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12" w:type="pct"/>
        <w:jc w:val="center"/>
        <w:tblLayout w:type="fixed"/>
        <w:tblCellMar>
          <w:left w:w="70" w:type="dxa"/>
          <w:right w:w="70" w:type="dxa"/>
        </w:tblCellMar>
        <w:tblLook w:val="0000" w:firstRow="0" w:lastRow="0" w:firstColumn="0" w:lastColumn="0" w:noHBand="0" w:noVBand="0"/>
      </w:tblPr>
      <w:tblGrid>
        <w:gridCol w:w="239"/>
        <w:gridCol w:w="10"/>
        <w:gridCol w:w="229"/>
        <w:gridCol w:w="20"/>
        <w:gridCol w:w="223"/>
        <w:gridCol w:w="30"/>
        <w:gridCol w:w="213"/>
        <w:gridCol w:w="39"/>
        <w:gridCol w:w="397"/>
        <w:gridCol w:w="169"/>
        <w:gridCol w:w="199"/>
        <w:gridCol w:w="55"/>
        <w:gridCol w:w="193"/>
        <w:gridCol w:w="62"/>
        <w:gridCol w:w="187"/>
        <w:gridCol w:w="68"/>
        <w:gridCol w:w="186"/>
        <w:gridCol w:w="48"/>
        <w:gridCol w:w="26"/>
        <w:gridCol w:w="178"/>
        <w:gridCol w:w="77"/>
        <w:gridCol w:w="172"/>
        <w:gridCol w:w="83"/>
        <w:gridCol w:w="166"/>
        <w:gridCol w:w="89"/>
        <w:gridCol w:w="179"/>
        <w:gridCol w:w="76"/>
        <w:gridCol w:w="153"/>
        <w:gridCol w:w="102"/>
        <w:gridCol w:w="146"/>
        <w:gridCol w:w="109"/>
        <w:gridCol w:w="215"/>
        <w:gridCol w:w="117"/>
        <w:gridCol w:w="171"/>
        <w:gridCol w:w="125"/>
        <w:gridCol w:w="231"/>
        <w:gridCol w:w="137"/>
        <w:gridCol w:w="76"/>
        <w:gridCol w:w="174"/>
        <w:gridCol w:w="426"/>
        <w:gridCol w:w="131"/>
        <w:gridCol w:w="43"/>
        <w:gridCol w:w="117"/>
        <w:gridCol w:w="114"/>
        <w:gridCol w:w="46"/>
        <w:gridCol w:w="26"/>
        <w:gridCol w:w="88"/>
        <w:gridCol w:w="176"/>
        <w:gridCol w:w="59"/>
        <w:gridCol w:w="34"/>
        <w:gridCol w:w="27"/>
        <w:gridCol w:w="72"/>
        <w:gridCol w:w="230"/>
        <w:gridCol w:w="33"/>
        <w:gridCol w:w="105"/>
        <w:gridCol w:w="55"/>
        <w:gridCol w:w="99"/>
        <w:gridCol w:w="51"/>
        <w:gridCol w:w="10"/>
        <w:gridCol w:w="79"/>
        <w:gridCol w:w="9"/>
        <w:gridCol w:w="66"/>
        <w:gridCol w:w="130"/>
        <w:gridCol w:w="58"/>
        <w:gridCol w:w="10"/>
        <w:gridCol w:w="93"/>
        <w:gridCol w:w="237"/>
        <w:gridCol w:w="15"/>
        <w:gridCol w:w="13"/>
        <w:gridCol w:w="49"/>
        <w:gridCol w:w="176"/>
        <w:gridCol w:w="24"/>
        <w:gridCol w:w="16"/>
        <w:gridCol w:w="43"/>
        <w:gridCol w:w="85"/>
        <w:gridCol w:w="84"/>
        <w:gridCol w:w="33"/>
        <w:gridCol w:w="43"/>
        <w:gridCol w:w="48"/>
        <w:gridCol w:w="77"/>
        <w:gridCol w:w="197"/>
        <w:gridCol w:w="11"/>
        <w:gridCol w:w="17"/>
        <w:gridCol w:w="54"/>
        <w:gridCol w:w="91"/>
        <w:gridCol w:w="81"/>
        <w:gridCol w:w="28"/>
        <w:gridCol w:w="57"/>
        <w:gridCol w:w="271"/>
        <w:gridCol w:w="97"/>
      </w:tblGrid>
      <w:tr w:rsidR="004B1ABA" w:rsidRPr="009D1AF1" w14:paraId="4AC1F29C" w14:textId="77777777" w:rsidTr="00A558D1">
        <w:trPr>
          <w:trHeight w:val="375"/>
          <w:jc w:val="center"/>
        </w:trPr>
        <w:tc>
          <w:tcPr>
            <w:tcW w:w="9603" w:type="dxa"/>
            <w:gridSpan w:val="90"/>
            <w:tcBorders>
              <w:top w:val="nil"/>
              <w:left w:val="nil"/>
              <w:bottom w:val="nil"/>
              <w:right w:val="nil"/>
            </w:tcBorders>
            <w:noWrap/>
            <w:vAlign w:val="bottom"/>
          </w:tcPr>
          <w:p w14:paraId="0CF3E031" w14:textId="77777777" w:rsidR="004B1ABA" w:rsidRPr="009D1AF1" w:rsidRDefault="004B1ABA" w:rsidP="00B663A0">
            <w:pPr>
              <w:pStyle w:val="Odstavecseseznamem"/>
              <w:ind w:left="0"/>
              <w:rPr>
                <w:rFonts w:ascii="Arial" w:eastAsia="MS Mincho" w:hAnsi="Arial" w:cs="Arial"/>
                <w:bCs/>
                <w:sz w:val="20"/>
                <w:szCs w:val="20"/>
                <w:lang w:eastAsia="ja-JP"/>
              </w:rPr>
            </w:pPr>
            <w:r w:rsidRPr="009D1AF1">
              <w:rPr>
                <w:rFonts w:ascii="Arial" w:eastAsia="MS Mincho" w:hAnsi="Arial" w:cs="Arial"/>
                <w:bCs/>
                <w:sz w:val="20"/>
                <w:szCs w:val="20"/>
                <w:lang w:eastAsia="ja-JP"/>
              </w:rPr>
              <w:t>Príloha k opatreniu č. MF/24042/2011-74</w:t>
            </w:r>
          </w:p>
          <w:p w14:paraId="02EC6F67" w14:textId="77777777" w:rsidR="004B1ABA" w:rsidRPr="009D1AF1" w:rsidRDefault="004B1ABA" w:rsidP="00B663A0">
            <w:pPr>
              <w:pStyle w:val="Odstavecseseznamem"/>
              <w:ind w:left="0"/>
              <w:rPr>
                <w:rFonts w:ascii="Arial" w:eastAsia="MS Mincho" w:hAnsi="Arial" w:cs="Arial"/>
                <w:bCs/>
                <w:sz w:val="20"/>
                <w:szCs w:val="20"/>
                <w:lang w:eastAsia="ja-JP"/>
              </w:rPr>
            </w:pPr>
          </w:p>
          <w:p w14:paraId="437A6D5A" w14:textId="77777777" w:rsidR="004B1ABA" w:rsidRPr="009D1AF1" w:rsidRDefault="004B1ABA" w:rsidP="00B663A0">
            <w:pPr>
              <w:pStyle w:val="Odstavecseseznamem"/>
              <w:ind w:left="0"/>
              <w:jc w:val="center"/>
              <w:rPr>
                <w:rFonts w:ascii="Arial" w:eastAsia="MS Mincho" w:hAnsi="Arial" w:cs="Arial"/>
                <w:b/>
                <w:bCs/>
                <w:sz w:val="20"/>
                <w:szCs w:val="20"/>
                <w:lang w:eastAsia="ja-JP"/>
              </w:rPr>
            </w:pPr>
            <w:r w:rsidRPr="009D1AF1">
              <w:rPr>
                <w:rFonts w:ascii="Arial" w:eastAsia="MS Mincho" w:hAnsi="Arial" w:cs="Arial"/>
                <w:b/>
                <w:bCs/>
                <w:sz w:val="20"/>
                <w:szCs w:val="20"/>
                <w:lang w:eastAsia="ja-JP"/>
              </w:rPr>
              <w:t>POZNÁMKY</w:t>
            </w:r>
          </w:p>
        </w:tc>
      </w:tr>
      <w:tr w:rsidR="004B1ABA" w:rsidRPr="009D1AF1" w14:paraId="7726E951" w14:textId="77777777" w:rsidTr="00A558D1">
        <w:trPr>
          <w:trHeight w:val="255"/>
          <w:jc w:val="center"/>
        </w:trPr>
        <w:tc>
          <w:tcPr>
            <w:tcW w:w="239" w:type="dxa"/>
            <w:tcBorders>
              <w:top w:val="nil"/>
              <w:left w:val="nil"/>
              <w:bottom w:val="nil"/>
              <w:right w:val="nil"/>
            </w:tcBorders>
            <w:noWrap/>
            <w:vAlign w:val="bottom"/>
          </w:tcPr>
          <w:p w14:paraId="0D851E25"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46E23241"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6EAEC605"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41EFA8EC"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2230505C"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32879F1B"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17EFA5CE"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5FB87EE4"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54" w:type="dxa"/>
            <w:gridSpan w:val="2"/>
            <w:tcBorders>
              <w:top w:val="nil"/>
              <w:left w:val="nil"/>
              <w:bottom w:val="nil"/>
              <w:right w:val="nil"/>
            </w:tcBorders>
            <w:noWrap/>
            <w:vAlign w:val="bottom"/>
          </w:tcPr>
          <w:p w14:paraId="43E8CD5D"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52" w:type="dxa"/>
            <w:gridSpan w:val="3"/>
            <w:tcBorders>
              <w:top w:val="nil"/>
              <w:left w:val="nil"/>
              <w:bottom w:val="nil"/>
              <w:right w:val="nil"/>
            </w:tcBorders>
            <w:noWrap/>
            <w:vAlign w:val="bottom"/>
          </w:tcPr>
          <w:p w14:paraId="551B4F23"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13B7D034"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0DBB103E"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5C6ADA96"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29" w:type="dxa"/>
            <w:gridSpan w:val="2"/>
            <w:tcBorders>
              <w:top w:val="nil"/>
              <w:left w:val="nil"/>
              <w:bottom w:val="nil"/>
              <w:right w:val="nil"/>
            </w:tcBorders>
            <w:noWrap/>
            <w:vAlign w:val="bottom"/>
          </w:tcPr>
          <w:p w14:paraId="0A5091F3"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4FFBC881"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324" w:type="dxa"/>
            <w:gridSpan w:val="2"/>
            <w:tcBorders>
              <w:top w:val="nil"/>
              <w:left w:val="nil"/>
              <w:bottom w:val="nil"/>
              <w:right w:val="nil"/>
            </w:tcBorders>
            <w:noWrap/>
            <w:vAlign w:val="bottom"/>
          </w:tcPr>
          <w:p w14:paraId="0947E3AB"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25F5D2B1"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569" w:type="dxa"/>
            <w:gridSpan w:val="4"/>
            <w:tcBorders>
              <w:top w:val="nil"/>
              <w:left w:val="nil"/>
              <w:bottom w:val="nil"/>
              <w:right w:val="nil"/>
            </w:tcBorders>
            <w:noWrap/>
            <w:vAlign w:val="bottom"/>
          </w:tcPr>
          <w:p w14:paraId="62A09349"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731" w:type="dxa"/>
            <w:gridSpan w:val="3"/>
            <w:tcBorders>
              <w:top w:val="nil"/>
              <w:left w:val="nil"/>
              <w:bottom w:val="nil"/>
              <w:right w:val="nil"/>
            </w:tcBorders>
            <w:noWrap/>
            <w:vAlign w:val="bottom"/>
          </w:tcPr>
          <w:p w14:paraId="453F4032"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160" w:type="dxa"/>
            <w:gridSpan w:val="2"/>
            <w:tcBorders>
              <w:top w:val="nil"/>
              <w:left w:val="nil"/>
              <w:bottom w:val="nil"/>
              <w:right w:val="nil"/>
            </w:tcBorders>
            <w:noWrap/>
            <w:vAlign w:val="bottom"/>
          </w:tcPr>
          <w:p w14:paraId="268E8E7D"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160" w:type="dxa"/>
            <w:gridSpan w:val="2"/>
            <w:tcBorders>
              <w:top w:val="nil"/>
              <w:left w:val="nil"/>
              <w:bottom w:val="nil"/>
              <w:right w:val="nil"/>
            </w:tcBorders>
            <w:noWrap/>
            <w:vAlign w:val="bottom"/>
          </w:tcPr>
          <w:p w14:paraId="45FD2076"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349" w:type="dxa"/>
            <w:gridSpan w:val="4"/>
            <w:tcBorders>
              <w:top w:val="nil"/>
              <w:left w:val="nil"/>
              <w:bottom w:val="nil"/>
              <w:right w:val="nil"/>
            </w:tcBorders>
            <w:noWrap/>
            <w:vAlign w:val="bottom"/>
          </w:tcPr>
          <w:p w14:paraId="1AD31A8C"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396" w:type="dxa"/>
            <w:gridSpan w:val="5"/>
            <w:tcBorders>
              <w:top w:val="nil"/>
              <w:left w:val="nil"/>
              <w:bottom w:val="nil"/>
              <w:right w:val="nil"/>
            </w:tcBorders>
            <w:noWrap/>
            <w:vAlign w:val="bottom"/>
          </w:tcPr>
          <w:p w14:paraId="2FAE31DF"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408" w:type="dxa"/>
            <w:gridSpan w:val="7"/>
            <w:tcBorders>
              <w:top w:val="nil"/>
              <w:left w:val="nil"/>
              <w:bottom w:val="nil"/>
              <w:right w:val="nil"/>
            </w:tcBorders>
            <w:noWrap/>
            <w:vAlign w:val="bottom"/>
          </w:tcPr>
          <w:p w14:paraId="48BBF6A7"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54" w:type="dxa"/>
            <w:gridSpan w:val="3"/>
            <w:tcBorders>
              <w:top w:val="nil"/>
              <w:left w:val="nil"/>
              <w:bottom w:val="nil"/>
              <w:right w:val="nil"/>
            </w:tcBorders>
            <w:noWrap/>
            <w:vAlign w:val="bottom"/>
          </w:tcPr>
          <w:p w14:paraId="6DF238CF"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368" w:type="dxa"/>
            <w:gridSpan w:val="5"/>
            <w:tcBorders>
              <w:top w:val="nil"/>
              <w:left w:val="nil"/>
              <w:bottom w:val="nil"/>
              <w:right w:val="nil"/>
            </w:tcBorders>
            <w:noWrap/>
            <w:vAlign w:val="bottom"/>
          </w:tcPr>
          <w:p w14:paraId="007A5CBB"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393" w:type="dxa"/>
            <w:gridSpan w:val="6"/>
            <w:tcBorders>
              <w:top w:val="nil"/>
              <w:left w:val="nil"/>
              <w:bottom w:val="nil"/>
              <w:right w:val="nil"/>
            </w:tcBorders>
            <w:noWrap/>
            <w:vAlign w:val="bottom"/>
          </w:tcPr>
          <w:p w14:paraId="71442B67"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160" w:type="dxa"/>
            <w:gridSpan w:val="3"/>
            <w:tcBorders>
              <w:top w:val="nil"/>
              <w:left w:val="nil"/>
              <w:bottom w:val="nil"/>
              <w:right w:val="nil"/>
            </w:tcBorders>
            <w:noWrap/>
            <w:vAlign w:val="bottom"/>
          </w:tcPr>
          <w:p w14:paraId="5F41F478"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350" w:type="dxa"/>
            <w:gridSpan w:val="5"/>
            <w:tcBorders>
              <w:top w:val="nil"/>
              <w:left w:val="nil"/>
              <w:bottom w:val="nil"/>
              <w:right w:val="nil"/>
            </w:tcBorders>
            <w:noWrap/>
            <w:vAlign w:val="bottom"/>
          </w:tcPr>
          <w:p w14:paraId="004C941D"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254" w:type="dxa"/>
            <w:gridSpan w:val="4"/>
            <w:tcBorders>
              <w:top w:val="nil"/>
              <w:left w:val="nil"/>
              <w:bottom w:val="nil"/>
              <w:right w:val="nil"/>
            </w:tcBorders>
            <w:noWrap/>
            <w:vAlign w:val="bottom"/>
          </w:tcPr>
          <w:p w14:paraId="14DABAF6" w14:textId="77777777" w:rsidR="004B1ABA" w:rsidRPr="009D1AF1" w:rsidRDefault="004B1ABA" w:rsidP="00B663A0">
            <w:pPr>
              <w:pStyle w:val="Odstavecseseznamem"/>
              <w:ind w:left="360"/>
              <w:rPr>
                <w:rFonts w:ascii="Arial" w:eastAsia="MS Mincho" w:hAnsi="Arial" w:cs="Arial"/>
                <w:sz w:val="20"/>
                <w:szCs w:val="20"/>
                <w:lang w:eastAsia="ja-JP"/>
              </w:rPr>
            </w:pPr>
          </w:p>
        </w:tc>
        <w:tc>
          <w:tcPr>
            <w:tcW w:w="425" w:type="dxa"/>
            <w:gridSpan w:val="3"/>
            <w:tcBorders>
              <w:top w:val="nil"/>
              <w:left w:val="nil"/>
              <w:bottom w:val="nil"/>
              <w:right w:val="nil"/>
            </w:tcBorders>
            <w:noWrap/>
            <w:vAlign w:val="bottom"/>
          </w:tcPr>
          <w:p w14:paraId="2643191B" w14:textId="77777777" w:rsidR="004B1ABA" w:rsidRPr="009D1AF1" w:rsidRDefault="004B1ABA" w:rsidP="00B663A0">
            <w:pPr>
              <w:pStyle w:val="Odstavecseseznamem"/>
              <w:ind w:left="360"/>
              <w:rPr>
                <w:rFonts w:ascii="Arial" w:eastAsia="MS Mincho" w:hAnsi="Arial" w:cs="Arial"/>
                <w:sz w:val="20"/>
                <w:szCs w:val="20"/>
                <w:lang w:eastAsia="ja-JP"/>
              </w:rPr>
            </w:pPr>
          </w:p>
        </w:tc>
      </w:tr>
      <w:tr w:rsidR="004B1ABA" w:rsidRPr="009D1AF1" w14:paraId="39AC42EC" w14:textId="77777777" w:rsidTr="00A558D1">
        <w:trPr>
          <w:trHeight w:val="255"/>
          <w:jc w:val="center"/>
        </w:trPr>
        <w:tc>
          <w:tcPr>
            <w:tcW w:w="239" w:type="dxa"/>
            <w:tcBorders>
              <w:top w:val="nil"/>
              <w:left w:val="nil"/>
              <w:bottom w:val="nil"/>
              <w:right w:val="nil"/>
            </w:tcBorders>
            <w:noWrap/>
            <w:vAlign w:val="bottom"/>
          </w:tcPr>
          <w:p w14:paraId="2AD1C9E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4D3B77F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7D75F86C" w14:textId="77777777" w:rsidR="004B1ABA" w:rsidRPr="009D1AF1" w:rsidRDefault="004B1ABA" w:rsidP="00B663A0">
            <w:pPr>
              <w:pStyle w:val="Odstavecseseznamem"/>
              <w:ind w:left="0"/>
              <w:rPr>
                <w:rFonts w:ascii="Arial" w:eastAsia="MS Mincho" w:hAnsi="Arial" w:cs="Arial"/>
                <w:i/>
                <w:sz w:val="20"/>
                <w:szCs w:val="20"/>
                <w:lang w:eastAsia="ja-JP"/>
              </w:rPr>
            </w:pPr>
          </w:p>
        </w:tc>
        <w:tc>
          <w:tcPr>
            <w:tcW w:w="243" w:type="dxa"/>
            <w:gridSpan w:val="2"/>
            <w:tcBorders>
              <w:top w:val="nil"/>
              <w:left w:val="nil"/>
              <w:bottom w:val="nil"/>
              <w:right w:val="nil"/>
            </w:tcBorders>
            <w:noWrap/>
            <w:vAlign w:val="bottom"/>
          </w:tcPr>
          <w:p w14:paraId="31C8423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6AA02E7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1E243F5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6F9E9C7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32E61D8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2"/>
            <w:tcBorders>
              <w:top w:val="nil"/>
              <w:left w:val="nil"/>
              <w:bottom w:val="nil"/>
              <w:right w:val="nil"/>
            </w:tcBorders>
            <w:noWrap/>
            <w:vAlign w:val="bottom"/>
          </w:tcPr>
          <w:p w14:paraId="4106E3C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472" w:type="dxa"/>
            <w:gridSpan w:val="37"/>
            <w:tcBorders>
              <w:top w:val="nil"/>
              <w:left w:val="nil"/>
              <w:bottom w:val="nil"/>
              <w:right w:val="nil"/>
            </w:tcBorders>
            <w:noWrap/>
            <w:vAlign w:val="bottom"/>
          </w:tcPr>
          <w:p w14:paraId="405C7A05" w14:textId="77777777" w:rsidR="004B1ABA" w:rsidRPr="009D1AF1" w:rsidRDefault="004B1ABA" w:rsidP="004D5EB8">
            <w:pPr>
              <w:pStyle w:val="Odstavecseseznamem"/>
              <w:ind w:left="0"/>
              <w:jc w:val="center"/>
              <w:rPr>
                <w:rFonts w:ascii="Arial" w:eastAsia="MS Mincho" w:hAnsi="Arial" w:cs="Arial"/>
                <w:b/>
                <w:bCs/>
                <w:sz w:val="20"/>
                <w:szCs w:val="20"/>
                <w:lang w:eastAsia="ja-JP"/>
              </w:rPr>
            </w:pPr>
            <w:r w:rsidRPr="009D1AF1">
              <w:rPr>
                <w:rFonts w:ascii="Arial" w:eastAsia="MS Mincho" w:hAnsi="Arial" w:cs="Arial"/>
                <w:b/>
                <w:bCs/>
                <w:sz w:val="20"/>
                <w:szCs w:val="20"/>
                <w:lang w:eastAsia="ja-JP"/>
              </w:rPr>
              <w:t>účtovnej závierky zostavenej</w:t>
            </w:r>
          </w:p>
          <w:p w14:paraId="36C1E4EA" w14:textId="4C0ACA39" w:rsidR="004B1ABA" w:rsidRPr="009D1AF1" w:rsidRDefault="004B1ABA" w:rsidP="000243F9">
            <w:pPr>
              <w:pStyle w:val="Odstavecseseznamem"/>
              <w:ind w:left="0"/>
              <w:jc w:val="center"/>
              <w:rPr>
                <w:rFonts w:ascii="Arial" w:eastAsia="MS Mincho" w:hAnsi="Arial" w:cs="Arial"/>
                <w:sz w:val="20"/>
                <w:szCs w:val="20"/>
                <w:lang w:eastAsia="ja-JP"/>
              </w:rPr>
            </w:pPr>
            <w:r w:rsidRPr="009D1AF1">
              <w:rPr>
                <w:rFonts w:ascii="Arial" w:eastAsia="MS Mincho" w:hAnsi="Arial" w:cs="Arial"/>
                <w:b/>
                <w:bCs/>
                <w:sz w:val="20"/>
                <w:szCs w:val="20"/>
                <w:lang w:eastAsia="ja-JP"/>
              </w:rPr>
              <w:t xml:space="preserve">k 31. decembru </w:t>
            </w:r>
            <w:r w:rsidR="000243F9" w:rsidRPr="009D1AF1">
              <w:rPr>
                <w:rFonts w:ascii="Arial" w:eastAsia="MS Mincho" w:hAnsi="Arial" w:cs="Arial"/>
                <w:b/>
                <w:bCs/>
                <w:sz w:val="20"/>
                <w:szCs w:val="20"/>
                <w:lang w:eastAsia="ja-JP"/>
              </w:rPr>
              <w:t>201</w:t>
            </w:r>
            <w:r w:rsidR="00604E74" w:rsidRPr="009D1AF1">
              <w:rPr>
                <w:rFonts w:ascii="Arial" w:eastAsia="MS Mincho" w:hAnsi="Arial" w:cs="Arial"/>
                <w:b/>
                <w:bCs/>
                <w:sz w:val="20"/>
                <w:szCs w:val="20"/>
                <w:lang w:eastAsia="ja-JP"/>
              </w:rPr>
              <w:t>6</w:t>
            </w:r>
          </w:p>
        </w:tc>
        <w:tc>
          <w:tcPr>
            <w:tcW w:w="408" w:type="dxa"/>
            <w:gridSpan w:val="7"/>
            <w:tcBorders>
              <w:top w:val="nil"/>
              <w:left w:val="nil"/>
              <w:bottom w:val="nil"/>
              <w:right w:val="nil"/>
            </w:tcBorders>
            <w:noWrap/>
            <w:vAlign w:val="bottom"/>
          </w:tcPr>
          <w:p w14:paraId="4777A95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3"/>
            <w:tcBorders>
              <w:top w:val="nil"/>
              <w:left w:val="nil"/>
              <w:bottom w:val="nil"/>
              <w:right w:val="nil"/>
            </w:tcBorders>
            <w:noWrap/>
            <w:vAlign w:val="bottom"/>
          </w:tcPr>
          <w:p w14:paraId="54A8619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5"/>
            <w:tcBorders>
              <w:top w:val="nil"/>
              <w:left w:val="nil"/>
              <w:bottom w:val="nil"/>
              <w:right w:val="nil"/>
            </w:tcBorders>
            <w:noWrap/>
            <w:vAlign w:val="bottom"/>
          </w:tcPr>
          <w:p w14:paraId="5AB5E3A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93" w:type="dxa"/>
            <w:gridSpan w:val="6"/>
            <w:tcBorders>
              <w:top w:val="nil"/>
              <w:left w:val="nil"/>
              <w:bottom w:val="nil"/>
              <w:right w:val="nil"/>
            </w:tcBorders>
            <w:noWrap/>
            <w:vAlign w:val="bottom"/>
          </w:tcPr>
          <w:p w14:paraId="0EEA93A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160" w:type="dxa"/>
            <w:gridSpan w:val="3"/>
            <w:tcBorders>
              <w:top w:val="nil"/>
              <w:left w:val="nil"/>
              <w:bottom w:val="nil"/>
              <w:right w:val="nil"/>
            </w:tcBorders>
            <w:noWrap/>
            <w:vAlign w:val="bottom"/>
          </w:tcPr>
          <w:p w14:paraId="582EF9F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0" w:type="dxa"/>
            <w:gridSpan w:val="5"/>
            <w:tcBorders>
              <w:top w:val="nil"/>
              <w:left w:val="nil"/>
              <w:bottom w:val="nil"/>
              <w:right w:val="nil"/>
            </w:tcBorders>
            <w:noWrap/>
            <w:vAlign w:val="bottom"/>
          </w:tcPr>
          <w:p w14:paraId="1D37FDC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4"/>
            <w:tcBorders>
              <w:top w:val="nil"/>
              <w:left w:val="nil"/>
              <w:bottom w:val="nil"/>
              <w:right w:val="nil"/>
            </w:tcBorders>
            <w:noWrap/>
            <w:vAlign w:val="bottom"/>
          </w:tcPr>
          <w:p w14:paraId="080E8F1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5" w:type="dxa"/>
            <w:gridSpan w:val="3"/>
            <w:tcBorders>
              <w:top w:val="nil"/>
              <w:left w:val="nil"/>
              <w:bottom w:val="nil"/>
              <w:right w:val="nil"/>
            </w:tcBorders>
            <w:noWrap/>
            <w:vAlign w:val="bottom"/>
          </w:tcPr>
          <w:p w14:paraId="3194EF47"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75CF3DA7" w14:textId="77777777" w:rsidTr="00A558D1">
        <w:trPr>
          <w:trHeight w:val="255"/>
          <w:jc w:val="center"/>
        </w:trPr>
        <w:tc>
          <w:tcPr>
            <w:tcW w:w="239" w:type="dxa"/>
            <w:tcBorders>
              <w:top w:val="nil"/>
              <w:left w:val="nil"/>
              <w:bottom w:val="nil"/>
              <w:right w:val="nil"/>
            </w:tcBorders>
            <w:noWrap/>
            <w:vAlign w:val="bottom"/>
          </w:tcPr>
          <w:p w14:paraId="2090203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542FC41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478209A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62B95C6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7C1BBF1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4F7F2BC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5CC02BE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5361A50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2"/>
            <w:tcBorders>
              <w:top w:val="nil"/>
              <w:left w:val="nil"/>
              <w:bottom w:val="nil"/>
              <w:right w:val="nil"/>
            </w:tcBorders>
            <w:noWrap/>
            <w:vAlign w:val="bottom"/>
          </w:tcPr>
          <w:p w14:paraId="64058C8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2" w:type="dxa"/>
            <w:gridSpan w:val="3"/>
            <w:tcBorders>
              <w:top w:val="nil"/>
              <w:left w:val="nil"/>
              <w:bottom w:val="nil"/>
              <w:right w:val="nil"/>
            </w:tcBorders>
            <w:noWrap/>
            <w:vAlign w:val="bottom"/>
          </w:tcPr>
          <w:p w14:paraId="43EE239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21D72E7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571D8AC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2362CDF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09" w:type="dxa"/>
            <w:gridSpan w:val="19"/>
            <w:tcBorders>
              <w:top w:val="nil"/>
              <w:left w:val="nil"/>
              <w:bottom w:val="nil"/>
              <w:right w:val="nil"/>
            </w:tcBorders>
            <w:noWrap/>
            <w:vAlign w:val="bottom"/>
          </w:tcPr>
          <w:p w14:paraId="20834682" w14:textId="77777777" w:rsidR="004B1ABA" w:rsidRPr="009D1AF1" w:rsidRDefault="004B1ABA" w:rsidP="004D5EB8">
            <w:pPr>
              <w:pStyle w:val="Odstavecseseznamem"/>
              <w:ind w:left="0"/>
              <w:jc w:val="center"/>
              <w:rPr>
                <w:rFonts w:ascii="Arial" w:eastAsia="MS Mincho" w:hAnsi="Arial" w:cs="Arial"/>
                <w:sz w:val="20"/>
                <w:szCs w:val="20"/>
                <w:lang w:eastAsia="ja-JP"/>
              </w:rPr>
            </w:pPr>
            <w:r w:rsidRPr="009D1AF1">
              <w:rPr>
                <w:rFonts w:ascii="Arial" w:eastAsia="MS Mincho" w:hAnsi="Arial" w:cs="Arial"/>
                <w:b/>
                <w:bCs/>
                <w:sz w:val="20"/>
                <w:szCs w:val="20"/>
                <w:lang w:eastAsia="ja-JP"/>
              </w:rPr>
              <w:t>(v celých eurách)</w:t>
            </w:r>
          </w:p>
        </w:tc>
        <w:tc>
          <w:tcPr>
            <w:tcW w:w="349" w:type="dxa"/>
            <w:gridSpan w:val="4"/>
            <w:tcBorders>
              <w:top w:val="nil"/>
              <w:left w:val="nil"/>
              <w:bottom w:val="nil"/>
              <w:right w:val="nil"/>
            </w:tcBorders>
            <w:noWrap/>
            <w:vAlign w:val="bottom"/>
          </w:tcPr>
          <w:p w14:paraId="6734A64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96" w:type="dxa"/>
            <w:gridSpan w:val="5"/>
            <w:tcBorders>
              <w:top w:val="nil"/>
              <w:left w:val="nil"/>
              <w:bottom w:val="nil"/>
              <w:right w:val="nil"/>
            </w:tcBorders>
            <w:noWrap/>
            <w:vAlign w:val="bottom"/>
          </w:tcPr>
          <w:p w14:paraId="69DC668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08" w:type="dxa"/>
            <w:gridSpan w:val="7"/>
            <w:tcBorders>
              <w:top w:val="nil"/>
              <w:left w:val="nil"/>
              <w:bottom w:val="nil"/>
              <w:right w:val="nil"/>
            </w:tcBorders>
            <w:noWrap/>
            <w:vAlign w:val="bottom"/>
          </w:tcPr>
          <w:p w14:paraId="47556C3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3"/>
            <w:tcBorders>
              <w:top w:val="nil"/>
              <w:left w:val="nil"/>
              <w:bottom w:val="nil"/>
              <w:right w:val="nil"/>
            </w:tcBorders>
            <w:noWrap/>
            <w:vAlign w:val="bottom"/>
          </w:tcPr>
          <w:p w14:paraId="3325051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5"/>
            <w:tcBorders>
              <w:top w:val="nil"/>
              <w:left w:val="nil"/>
              <w:bottom w:val="nil"/>
              <w:right w:val="nil"/>
            </w:tcBorders>
            <w:noWrap/>
            <w:vAlign w:val="bottom"/>
          </w:tcPr>
          <w:p w14:paraId="2E4058E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93" w:type="dxa"/>
            <w:gridSpan w:val="6"/>
            <w:tcBorders>
              <w:top w:val="nil"/>
              <w:left w:val="nil"/>
              <w:bottom w:val="nil"/>
              <w:right w:val="nil"/>
            </w:tcBorders>
            <w:noWrap/>
            <w:vAlign w:val="bottom"/>
          </w:tcPr>
          <w:p w14:paraId="759EABA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160" w:type="dxa"/>
            <w:gridSpan w:val="3"/>
            <w:tcBorders>
              <w:top w:val="nil"/>
              <w:left w:val="nil"/>
              <w:bottom w:val="nil"/>
              <w:right w:val="nil"/>
            </w:tcBorders>
            <w:noWrap/>
            <w:vAlign w:val="bottom"/>
          </w:tcPr>
          <w:p w14:paraId="632CA99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0" w:type="dxa"/>
            <w:gridSpan w:val="5"/>
            <w:tcBorders>
              <w:top w:val="nil"/>
              <w:left w:val="nil"/>
              <w:bottom w:val="nil"/>
              <w:right w:val="nil"/>
            </w:tcBorders>
            <w:noWrap/>
            <w:vAlign w:val="bottom"/>
          </w:tcPr>
          <w:p w14:paraId="43730A6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4"/>
            <w:tcBorders>
              <w:top w:val="nil"/>
              <w:left w:val="nil"/>
              <w:bottom w:val="nil"/>
              <w:right w:val="nil"/>
            </w:tcBorders>
            <w:noWrap/>
            <w:vAlign w:val="bottom"/>
          </w:tcPr>
          <w:p w14:paraId="2F62F79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5" w:type="dxa"/>
            <w:gridSpan w:val="3"/>
            <w:tcBorders>
              <w:top w:val="nil"/>
              <w:left w:val="nil"/>
              <w:bottom w:val="nil"/>
              <w:right w:val="nil"/>
            </w:tcBorders>
            <w:noWrap/>
            <w:vAlign w:val="bottom"/>
          </w:tcPr>
          <w:p w14:paraId="02C25F50"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4D951FAB" w14:textId="77777777" w:rsidTr="009D1AF1">
        <w:trPr>
          <w:trHeight w:val="255"/>
          <w:jc w:val="center"/>
        </w:trPr>
        <w:tc>
          <w:tcPr>
            <w:tcW w:w="239" w:type="dxa"/>
            <w:tcBorders>
              <w:top w:val="nil"/>
              <w:left w:val="nil"/>
              <w:bottom w:val="nil"/>
              <w:right w:val="nil"/>
            </w:tcBorders>
            <w:noWrap/>
            <w:vAlign w:val="bottom"/>
          </w:tcPr>
          <w:p w14:paraId="2A7D155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1BA8D47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36EBD0F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0FBC779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4C457A6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2074CBD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3BBD6A9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6CB03C5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2"/>
            <w:tcBorders>
              <w:top w:val="nil"/>
              <w:left w:val="nil"/>
              <w:bottom w:val="nil"/>
              <w:right w:val="nil"/>
            </w:tcBorders>
            <w:noWrap/>
            <w:vAlign w:val="bottom"/>
          </w:tcPr>
          <w:p w14:paraId="4007A2A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2" w:type="dxa"/>
            <w:gridSpan w:val="3"/>
            <w:tcBorders>
              <w:top w:val="nil"/>
              <w:left w:val="nil"/>
              <w:bottom w:val="nil"/>
              <w:right w:val="nil"/>
            </w:tcBorders>
            <w:noWrap/>
            <w:vAlign w:val="bottom"/>
          </w:tcPr>
          <w:p w14:paraId="7FF6F03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3F69BC1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5661264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68074C6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nil"/>
              <w:left w:val="nil"/>
              <w:bottom w:val="nil"/>
              <w:right w:val="nil"/>
            </w:tcBorders>
            <w:noWrap/>
            <w:vAlign w:val="bottom"/>
          </w:tcPr>
          <w:p w14:paraId="7B0B3C5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7916105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nil"/>
              <w:right w:val="nil"/>
            </w:tcBorders>
            <w:noWrap/>
            <w:vAlign w:val="bottom"/>
          </w:tcPr>
          <w:p w14:paraId="5E7EECA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4649519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05CB7A3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6A1CC64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6CEF8F5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51" w:type="dxa"/>
            <w:gridSpan w:val="5"/>
            <w:tcBorders>
              <w:top w:val="nil"/>
              <w:left w:val="nil"/>
              <w:bottom w:val="nil"/>
              <w:right w:val="nil"/>
            </w:tcBorders>
            <w:noWrap/>
            <w:vAlign w:val="bottom"/>
          </w:tcPr>
          <w:p w14:paraId="3D5C19D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49" w:type="dxa"/>
            <w:gridSpan w:val="4"/>
            <w:tcBorders>
              <w:top w:val="nil"/>
              <w:left w:val="nil"/>
              <w:bottom w:val="nil"/>
              <w:right w:val="nil"/>
            </w:tcBorders>
            <w:noWrap/>
            <w:vAlign w:val="bottom"/>
          </w:tcPr>
          <w:p w14:paraId="1157F6F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96" w:type="dxa"/>
            <w:gridSpan w:val="5"/>
            <w:tcBorders>
              <w:top w:val="nil"/>
              <w:left w:val="nil"/>
              <w:bottom w:val="nil"/>
              <w:right w:val="nil"/>
            </w:tcBorders>
            <w:noWrap/>
            <w:vAlign w:val="bottom"/>
          </w:tcPr>
          <w:p w14:paraId="76AB365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08" w:type="dxa"/>
            <w:gridSpan w:val="7"/>
            <w:tcBorders>
              <w:top w:val="nil"/>
              <w:left w:val="nil"/>
              <w:bottom w:val="nil"/>
              <w:right w:val="nil"/>
            </w:tcBorders>
            <w:noWrap/>
            <w:vAlign w:val="bottom"/>
          </w:tcPr>
          <w:p w14:paraId="215110D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3"/>
            <w:tcBorders>
              <w:top w:val="nil"/>
              <w:left w:val="nil"/>
              <w:bottom w:val="nil"/>
              <w:right w:val="nil"/>
            </w:tcBorders>
            <w:noWrap/>
            <w:vAlign w:val="bottom"/>
          </w:tcPr>
          <w:p w14:paraId="3E008CA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5"/>
            <w:tcBorders>
              <w:top w:val="nil"/>
              <w:left w:val="nil"/>
              <w:bottom w:val="nil"/>
              <w:right w:val="nil"/>
            </w:tcBorders>
            <w:noWrap/>
            <w:vAlign w:val="bottom"/>
          </w:tcPr>
          <w:p w14:paraId="361FEBF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93" w:type="dxa"/>
            <w:gridSpan w:val="6"/>
            <w:tcBorders>
              <w:top w:val="nil"/>
              <w:left w:val="nil"/>
              <w:bottom w:val="nil"/>
              <w:right w:val="nil"/>
            </w:tcBorders>
            <w:noWrap/>
            <w:vAlign w:val="bottom"/>
          </w:tcPr>
          <w:p w14:paraId="01ACE0D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160" w:type="dxa"/>
            <w:gridSpan w:val="3"/>
            <w:tcBorders>
              <w:top w:val="nil"/>
              <w:left w:val="nil"/>
              <w:bottom w:val="nil"/>
              <w:right w:val="nil"/>
            </w:tcBorders>
            <w:noWrap/>
            <w:vAlign w:val="bottom"/>
          </w:tcPr>
          <w:p w14:paraId="6039633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0" w:type="dxa"/>
            <w:gridSpan w:val="5"/>
            <w:tcBorders>
              <w:top w:val="nil"/>
              <w:left w:val="nil"/>
              <w:bottom w:val="nil"/>
              <w:right w:val="nil"/>
            </w:tcBorders>
            <w:noWrap/>
            <w:vAlign w:val="bottom"/>
          </w:tcPr>
          <w:p w14:paraId="14A095D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4"/>
            <w:tcBorders>
              <w:top w:val="nil"/>
              <w:left w:val="nil"/>
              <w:bottom w:val="nil"/>
              <w:right w:val="nil"/>
            </w:tcBorders>
            <w:noWrap/>
            <w:vAlign w:val="bottom"/>
          </w:tcPr>
          <w:p w14:paraId="6FA14DE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5" w:type="dxa"/>
            <w:gridSpan w:val="3"/>
            <w:tcBorders>
              <w:top w:val="nil"/>
              <w:left w:val="nil"/>
              <w:bottom w:val="nil"/>
              <w:right w:val="nil"/>
            </w:tcBorders>
            <w:noWrap/>
            <w:vAlign w:val="bottom"/>
          </w:tcPr>
          <w:p w14:paraId="1A371108"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79A1509C" w14:textId="77777777" w:rsidTr="009D1AF1">
        <w:trPr>
          <w:trHeight w:val="255"/>
          <w:jc w:val="center"/>
        </w:trPr>
        <w:tc>
          <w:tcPr>
            <w:tcW w:w="239" w:type="dxa"/>
            <w:tcBorders>
              <w:top w:val="nil"/>
              <w:left w:val="nil"/>
              <w:bottom w:val="nil"/>
              <w:right w:val="nil"/>
            </w:tcBorders>
            <w:noWrap/>
            <w:vAlign w:val="bottom"/>
          </w:tcPr>
          <w:p w14:paraId="6CECD31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5469F4E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7FE48DD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7E22681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0900254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65A2F66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37D4811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6E6888B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2"/>
            <w:tcBorders>
              <w:top w:val="nil"/>
              <w:left w:val="nil"/>
              <w:bottom w:val="nil"/>
              <w:right w:val="nil"/>
            </w:tcBorders>
            <w:noWrap/>
            <w:vAlign w:val="bottom"/>
          </w:tcPr>
          <w:p w14:paraId="3B5109D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2" w:type="dxa"/>
            <w:gridSpan w:val="3"/>
            <w:tcBorders>
              <w:top w:val="nil"/>
              <w:left w:val="nil"/>
              <w:bottom w:val="nil"/>
              <w:right w:val="nil"/>
            </w:tcBorders>
            <w:noWrap/>
            <w:vAlign w:val="bottom"/>
          </w:tcPr>
          <w:p w14:paraId="2EF3CD5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5A190740"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249" w:type="dxa"/>
            <w:gridSpan w:val="2"/>
            <w:tcBorders>
              <w:top w:val="nil"/>
              <w:left w:val="nil"/>
              <w:bottom w:val="nil"/>
              <w:right w:val="nil"/>
            </w:tcBorders>
            <w:noWrap/>
            <w:vAlign w:val="bottom"/>
          </w:tcPr>
          <w:p w14:paraId="0D380622"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1069" w:type="dxa"/>
            <w:gridSpan w:val="8"/>
            <w:tcBorders>
              <w:top w:val="nil"/>
              <w:left w:val="nil"/>
              <w:bottom w:val="nil"/>
              <w:right w:val="nil"/>
            </w:tcBorders>
            <w:noWrap/>
            <w:vAlign w:val="bottom"/>
          </w:tcPr>
          <w:p w14:paraId="394FFEB3"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 xml:space="preserve"> mesiac</w:t>
            </w:r>
          </w:p>
        </w:tc>
        <w:tc>
          <w:tcPr>
            <w:tcW w:w="1031" w:type="dxa"/>
            <w:gridSpan w:val="7"/>
            <w:tcBorders>
              <w:top w:val="nil"/>
              <w:left w:val="nil"/>
              <w:bottom w:val="nil"/>
              <w:right w:val="nil"/>
            </w:tcBorders>
            <w:noWrap/>
            <w:vAlign w:val="bottom"/>
          </w:tcPr>
          <w:p w14:paraId="4CEAE348" w14:textId="77777777" w:rsidR="004B1ABA" w:rsidRPr="009D1AF1" w:rsidRDefault="004B1ABA" w:rsidP="00B663A0">
            <w:pPr>
              <w:pStyle w:val="Odstavecseseznamem"/>
              <w:ind w:left="0"/>
              <w:jc w:val="both"/>
              <w:rPr>
                <w:rFonts w:ascii="Arial" w:eastAsia="MS Mincho" w:hAnsi="Arial" w:cs="Arial"/>
                <w:b/>
                <w:sz w:val="20"/>
                <w:szCs w:val="20"/>
                <w:lang w:eastAsia="ja-JP"/>
              </w:rPr>
            </w:pPr>
            <w:r w:rsidRPr="009D1AF1">
              <w:rPr>
                <w:rFonts w:ascii="Arial" w:eastAsia="MS Mincho" w:hAnsi="Arial" w:cs="Arial"/>
                <w:b/>
                <w:sz w:val="20"/>
                <w:szCs w:val="20"/>
                <w:lang w:eastAsia="ja-JP"/>
              </w:rPr>
              <w:t>rok</w:t>
            </w:r>
          </w:p>
        </w:tc>
        <w:tc>
          <w:tcPr>
            <w:tcW w:w="426" w:type="dxa"/>
            <w:tcBorders>
              <w:top w:val="nil"/>
              <w:left w:val="nil"/>
              <w:bottom w:val="nil"/>
              <w:right w:val="nil"/>
            </w:tcBorders>
            <w:noWrap/>
            <w:vAlign w:val="bottom"/>
          </w:tcPr>
          <w:p w14:paraId="6A1E1B3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51" w:type="dxa"/>
            <w:gridSpan w:val="5"/>
            <w:tcBorders>
              <w:top w:val="nil"/>
              <w:left w:val="nil"/>
              <w:bottom w:val="nil"/>
              <w:right w:val="nil"/>
            </w:tcBorders>
            <w:noWrap/>
            <w:vAlign w:val="bottom"/>
          </w:tcPr>
          <w:p w14:paraId="200719E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49" w:type="dxa"/>
            <w:gridSpan w:val="4"/>
            <w:tcBorders>
              <w:top w:val="nil"/>
              <w:left w:val="nil"/>
              <w:bottom w:val="nil"/>
              <w:right w:val="nil"/>
            </w:tcBorders>
            <w:noWrap/>
            <w:vAlign w:val="bottom"/>
          </w:tcPr>
          <w:p w14:paraId="4B7A3FC3"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396" w:type="dxa"/>
            <w:gridSpan w:val="5"/>
            <w:tcBorders>
              <w:top w:val="nil"/>
              <w:left w:val="nil"/>
              <w:bottom w:val="nil"/>
              <w:right w:val="nil"/>
            </w:tcBorders>
            <w:noWrap/>
            <w:vAlign w:val="bottom"/>
          </w:tcPr>
          <w:p w14:paraId="2BECEB31"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1030" w:type="dxa"/>
            <w:gridSpan w:val="15"/>
            <w:tcBorders>
              <w:top w:val="nil"/>
              <w:left w:val="nil"/>
              <w:bottom w:val="nil"/>
              <w:right w:val="nil"/>
            </w:tcBorders>
            <w:noWrap/>
            <w:vAlign w:val="bottom"/>
          </w:tcPr>
          <w:p w14:paraId="3B0777FD"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mesiac</w:t>
            </w:r>
          </w:p>
        </w:tc>
        <w:tc>
          <w:tcPr>
            <w:tcW w:w="510" w:type="dxa"/>
            <w:gridSpan w:val="8"/>
            <w:tcBorders>
              <w:top w:val="nil"/>
              <w:left w:val="nil"/>
              <w:bottom w:val="nil"/>
              <w:right w:val="nil"/>
            </w:tcBorders>
            <w:noWrap/>
            <w:vAlign w:val="bottom"/>
          </w:tcPr>
          <w:p w14:paraId="2892FFCD"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rok</w:t>
            </w:r>
          </w:p>
        </w:tc>
        <w:tc>
          <w:tcPr>
            <w:tcW w:w="393" w:type="dxa"/>
            <w:gridSpan w:val="6"/>
            <w:tcBorders>
              <w:top w:val="nil"/>
              <w:left w:val="nil"/>
              <w:bottom w:val="nil"/>
              <w:right w:val="nil"/>
            </w:tcBorders>
            <w:noWrap/>
            <w:vAlign w:val="bottom"/>
          </w:tcPr>
          <w:p w14:paraId="2A6C1B9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4"/>
            <w:tcBorders>
              <w:top w:val="nil"/>
              <w:left w:val="nil"/>
              <w:bottom w:val="nil"/>
              <w:right w:val="nil"/>
            </w:tcBorders>
            <w:noWrap/>
            <w:vAlign w:val="bottom"/>
          </w:tcPr>
          <w:p w14:paraId="106C1C1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5" w:type="dxa"/>
            <w:gridSpan w:val="3"/>
            <w:tcBorders>
              <w:top w:val="nil"/>
              <w:left w:val="nil"/>
              <w:bottom w:val="nil"/>
              <w:right w:val="nil"/>
            </w:tcBorders>
            <w:noWrap/>
            <w:vAlign w:val="bottom"/>
          </w:tcPr>
          <w:p w14:paraId="1E7E9831"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670C1B68" w14:textId="77777777" w:rsidTr="009D1AF1">
        <w:trPr>
          <w:trHeight w:val="255"/>
          <w:jc w:val="center"/>
        </w:trPr>
        <w:tc>
          <w:tcPr>
            <w:tcW w:w="3537" w:type="dxa"/>
            <w:gridSpan w:val="26"/>
            <w:tcBorders>
              <w:top w:val="nil"/>
              <w:left w:val="nil"/>
              <w:bottom w:val="nil"/>
              <w:right w:val="single" w:sz="4" w:space="0" w:color="000000"/>
            </w:tcBorders>
            <w:noWrap/>
            <w:vAlign w:val="bottom"/>
          </w:tcPr>
          <w:p w14:paraId="3C9E7572"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Za účtovné obdobie od</w:t>
            </w:r>
          </w:p>
        </w:tc>
        <w:tc>
          <w:tcPr>
            <w:tcW w:w="229" w:type="dxa"/>
            <w:gridSpan w:val="2"/>
            <w:tcBorders>
              <w:top w:val="single" w:sz="4" w:space="0" w:color="auto"/>
              <w:left w:val="nil"/>
              <w:bottom w:val="single" w:sz="4" w:space="0" w:color="auto"/>
              <w:right w:val="single" w:sz="4" w:space="0" w:color="auto"/>
            </w:tcBorders>
            <w:noWrap/>
            <w:vAlign w:val="bottom"/>
          </w:tcPr>
          <w:p w14:paraId="260C6B29"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248" w:type="dxa"/>
            <w:gridSpan w:val="2"/>
            <w:tcBorders>
              <w:top w:val="single" w:sz="4" w:space="0" w:color="auto"/>
              <w:left w:val="nil"/>
              <w:bottom w:val="single" w:sz="4" w:space="0" w:color="auto"/>
              <w:right w:val="single" w:sz="4" w:space="0" w:color="auto"/>
            </w:tcBorders>
            <w:noWrap/>
            <w:vAlign w:val="bottom"/>
          </w:tcPr>
          <w:p w14:paraId="4577C814" w14:textId="77777777" w:rsidR="004B1ABA" w:rsidRPr="009D1AF1" w:rsidRDefault="004B1ABA" w:rsidP="0056395A">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324" w:type="dxa"/>
            <w:gridSpan w:val="2"/>
            <w:tcBorders>
              <w:top w:val="nil"/>
              <w:left w:val="nil"/>
              <w:bottom w:val="nil"/>
              <w:right w:val="nil"/>
            </w:tcBorders>
            <w:noWrap/>
            <w:vAlign w:val="bottom"/>
          </w:tcPr>
          <w:p w14:paraId="1F438C59"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288" w:type="dxa"/>
            <w:gridSpan w:val="2"/>
            <w:tcBorders>
              <w:top w:val="single" w:sz="4" w:space="0" w:color="auto"/>
              <w:left w:val="single" w:sz="4" w:space="0" w:color="auto"/>
              <w:bottom w:val="single" w:sz="4" w:space="0" w:color="auto"/>
              <w:right w:val="single" w:sz="4" w:space="0" w:color="auto"/>
            </w:tcBorders>
            <w:noWrap/>
            <w:vAlign w:val="bottom"/>
          </w:tcPr>
          <w:p w14:paraId="7D6BE714" w14:textId="77777777" w:rsidR="004B1ABA" w:rsidRPr="009D1AF1" w:rsidRDefault="004B1ABA" w:rsidP="0056395A">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2</w:t>
            </w:r>
          </w:p>
        </w:tc>
        <w:tc>
          <w:tcPr>
            <w:tcW w:w="356" w:type="dxa"/>
            <w:gridSpan w:val="2"/>
            <w:tcBorders>
              <w:top w:val="single" w:sz="4" w:space="0" w:color="auto"/>
              <w:left w:val="nil"/>
              <w:bottom w:val="single" w:sz="4" w:space="0" w:color="auto"/>
              <w:right w:val="single" w:sz="4" w:space="0" w:color="auto"/>
            </w:tcBorders>
            <w:noWrap/>
            <w:vAlign w:val="bottom"/>
          </w:tcPr>
          <w:p w14:paraId="2F8CE5AD"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387" w:type="dxa"/>
            <w:gridSpan w:val="3"/>
            <w:tcBorders>
              <w:top w:val="single" w:sz="4" w:space="0" w:color="auto"/>
              <w:left w:val="nil"/>
              <w:bottom w:val="single" w:sz="4" w:space="0" w:color="auto"/>
              <w:right w:val="single" w:sz="4" w:space="0" w:color="auto"/>
            </w:tcBorders>
            <w:noWrap/>
            <w:vAlign w:val="bottom"/>
          </w:tcPr>
          <w:p w14:paraId="4B53D79E"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426" w:type="dxa"/>
            <w:tcBorders>
              <w:top w:val="single" w:sz="4" w:space="0" w:color="auto"/>
              <w:left w:val="nil"/>
              <w:bottom w:val="single" w:sz="4" w:space="0" w:color="auto"/>
              <w:right w:val="single" w:sz="4" w:space="0" w:color="auto"/>
            </w:tcBorders>
            <w:noWrap/>
            <w:vAlign w:val="bottom"/>
          </w:tcPr>
          <w:p w14:paraId="6A83A3F5" w14:textId="1E5D0877" w:rsidR="004B1ABA" w:rsidRPr="009D1AF1" w:rsidRDefault="0033484F"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6</w:t>
            </w:r>
          </w:p>
        </w:tc>
        <w:tc>
          <w:tcPr>
            <w:tcW w:w="451" w:type="dxa"/>
            <w:gridSpan w:val="5"/>
            <w:tcBorders>
              <w:top w:val="nil"/>
              <w:left w:val="nil"/>
              <w:bottom w:val="nil"/>
              <w:right w:val="nil"/>
            </w:tcBorders>
            <w:noWrap/>
            <w:vAlign w:val="bottom"/>
          </w:tcPr>
          <w:p w14:paraId="5735ECD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745" w:type="dxa"/>
            <w:gridSpan w:val="9"/>
            <w:tcBorders>
              <w:top w:val="nil"/>
              <w:left w:val="nil"/>
              <w:bottom w:val="nil"/>
              <w:right w:val="single" w:sz="4" w:space="0" w:color="000000"/>
            </w:tcBorders>
            <w:noWrap/>
            <w:vAlign w:val="bottom"/>
          </w:tcPr>
          <w:p w14:paraId="4ACC7B41"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 xml:space="preserve"> do</w:t>
            </w:r>
          </w:p>
        </w:tc>
        <w:tc>
          <w:tcPr>
            <w:tcW w:w="310" w:type="dxa"/>
            <w:gridSpan w:val="4"/>
            <w:tcBorders>
              <w:top w:val="single" w:sz="4" w:space="0" w:color="auto"/>
              <w:left w:val="nil"/>
              <w:bottom w:val="single" w:sz="4" w:space="0" w:color="auto"/>
              <w:right w:val="single" w:sz="4" w:space="0" w:color="auto"/>
            </w:tcBorders>
            <w:noWrap/>
            <w:vAlign w:val="bottom"/>
          </w:tcPr>
          <w:p w14:paraId="21A14375"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362" w:type="dxa"/>
            <w:gridSpan w:val="7"/>
            <w:tcBorders>
              <w:top w:val="single" w:sz="4" w:space="0" w:color="auto"/>
              <w:left w:val="nil"/>
              <w:bottom w:val="single" w:sz="4" w:space="0" w:color="auto"/>
              <w:right w:val="single" w:sz="4" w:space="0" w:color="auto"/>
            </w:tcBorders>
            <w:noWrap/>
            <w:vAlign w:val="bottom"/>
          </w:tcPr>
          <w:p w14:paraId="42A5A6FC"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2</w:t>
            </w:r>
          </w:p>
        </w:tc>
        <w:tc>
          <w:tcPr>
            <w:tcW w:w="358" w:type="dxa"/>
            <w:gridSpan w:val="4"/>
            <w:tcBorders>
              <w:top w:val="nil"/>
              <w:left w:val="nil"/>
              <w:bottom w:val="nil"/>
              <w:right w:val="nil"/>
            </w:tcBorders>
            <w:noWrap/>
            <w:vAlign w:val="bottom"/>
          </w:tcPr>
          <w:p w14:paraId="6803F653"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265" w:type="dxa"/>
            <w:gridSpan w:val="4"/>
            <w:tcBorders>
              <w:top w:val="single" w:sz="4" w:space="0" w:color="auto"/>
              <w:left w:val="single" w:sz="4" w:space="0" w:color="auto"/>
              <w:bottom w:val="single" w:sz="4" w:space="0" w:color="auto"/>
              <w:right w:val="single" w:sz="4" w:space="0" w:color="auto"/>
            </w:tcBorders>
            <w:noWrap/>
            <w:vAlign w:val="bottom"/>
          </w:tcPr>
          <w:p w14:paraId="7B0DB3C0" w14:textId="77777777" w:rsidR="004B1ABA" w:rsidRPr="009D1AF1" w:rsidRDefault="004B1ABA" w:rsidP="0056395A">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2</w:t>
            </w:r>
          </w:p>
        </w:tc>
        <w:tc>
          <w:tcPr>
            <w:tcW w:w="245" w:type="dxa"/>
            <w:gridSpan w:val="4"/>
            <w:tcBorders>
              <w:top w:val="single" w:sz="4" w:space="0" w:color="auto"/>
              <w:left w:val="nil"/>
              <w:bottom w:val="single" w:sz="4" w:space="0" w:color="auto"/>
              <w:right w:val="single" w:sz="4" w:space="0" w:color="auto"/>
            </w:tcBorders>
            <w:noWrap/>
            <w:vAlign w:val="bottom"/>
          </w:tcPr>
          <w:p w14:paraId="57B5D8A4" w14:textId="77777777" w:rsidR="004B1ABA" w:rsidRPr="009D1AF1" w:rsidRDefault="004B1ABA" w:rsidP="0056395A">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393" w:type="dxa"/>
            <w:gridSpan w:val="6"/>
            <w:tcBorders>
              <w:top w:val="single" w:sz="4" w:space="0" w:color="auto"/>
              <w:left w:val="nil"/>
              <w:bottom w:val="single" w:sz="4" w:space="0" w:color="auto"/>
              <w:right w:val="single" w:sz="4" w:space="0" w:color="auto"/>
            </w:tcBorders>
            <w:noWrap/>
            <w:vAlign w:val="bottom"/>
          </w:tcPr>
          <w:p w14:paraId="7644EA36" w14:textId="77777777" w:rsidR="004B1ABA" w:rsidRPr="009D1AF1" w:rsidRDefault="004B1ABA" w:rsidP="0056395A">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254" w:type="dxa"/>
            <w:gridSpan w:val="4"/>
            <w:tcBorders>
              <w:top w:val="single" w:sz="4" w:space="0" w:color="auto"/>
              <w:left w:val="nil"/>
              <w:bottom w:val="single" w:sz="4" w:space="0" w:color="auto"/>
              <w:right w:val="single" w:sz="4" w:space="0" w:color="auto"/>
            </w:tcBorders>
            <w:noWrap/>
            <w:vAlign w:val="bottom"/>
          </w:tcPr>
          <w:p w14:paraId="4CDA0344" w14:textId="721A6F34" w:rsidR="004B1ABA" w:rsidRPr="009D1AF1" w:rsidRDefault="0033484F" w:rsidP="0056395A">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6</w:t>
            </w:r>
          </w:p>
        </w:tc>
        <w:tc>
          <w:tcPr>
            <w:tcW w:w="425" w:type="dxa"/>
            <w:gridSpan w:val="3"/>
            <w:tcBorders>
              <w:top w:val="nil"/>
              <w:left w:val="nil"/>
              <w:bottom w:val="nil"/>
              <w:right w:val="nil"/>
            </w:tcBorders>
            <w:noWrap/>
            <w:vAlign w:val="bottom"/>
          </w:tcPr>
          <w:p w14:paraId="62BC2609"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55D77370" w14:textId="77777777" w:rsidTr="009D1AF1">
        <w:trPr>
          <w:trHeight w:val="255"/>
          <w:jc w:val="center"/>
        </w:trPr>
        <w:tc>
          <w:tcPr>
            <w:tcW w:w="239" w:type="dxa"/>
            <w:tcBorders>
              <w:top w:val="nil"/>
              <w:left w:val="nil"/>
              <w:bottom w:val="nil"/>
              <w:right w:val="nil"/>
            </w:tcBorders>
            <w:noWrap/>
            <w:vAlign w:val="bottom"/>
          </w:tcPr>
          <w:p w14:paraId="5684537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2D82477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79FD185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7D9AC51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3587483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21EB1A0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5351B45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0081345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2"/>
            <w:tcBorders>
              <w:top w:val="nil"/>
              <w:left w:val="nil"/>
              <w:bottom w:val="nil"/>
              <w:right w:val="nil"/>
            </w:tcBorders>
            <w:noWrap/>
            <w:vAlign w:val="bottom"/>
          </w:tcPr>
          <w:p w14:paraId="77C2D92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2" w:type="dxa"/>
            <w:gridSpan w:val="3"/>
            <w:tcBorders>
              <w:top w:val="nil"/>
              <w:left w:val="nil"/>
              <w:bottom w:val="nil"/>
              <w:right w:val="nil"/>
            </w:tcBorders>
            <w:noWrap/>
            <w:vAlign w:val="bottom"/>
          </w:tcPr>
          <w:p w14:paraId="0911B9A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080C5D9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5D6F317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0DCA54C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nil"/>
              <w:left w:val="nil"/>
              <w:bottom w:val="nil"/>
              <w:right w:val="nil"/>
            </w:tcBorders>
            <w:noWrap/>
            <w:vAlign w:val="bottom"/>
          </w:tcPr>
          <w:p w14:paraId="26229A3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18827CC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nil"/>
              <w:right w:val="nil"/>
            </w:tcBorders>
            <w:noWrap/>
            <w:vAlign w:val="bottom"/>
          </w:tcPr>
          <w:p w14:paraId="60FAC25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0EFED68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6178DF1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751384B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08D6668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51" w:type="dxa"/>
            <w:gridSpan w:val="5"/>
            <w:tcBorders>
              <w:top w:val="nil"/>
              <w:left w:val="nil"/>
              <w:bottom w:val="nil"/>
              <w:right w:val="nil"/>
            </w:tcBorders>
            <w:noWrap/>
            <w:vAlign w:val="bottom"/>
          </w:tcPr>
          <w:p w14:paraId="2426FB1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745" w:type="dxa"/>
            <w:gridSpan w:val="9"/>
            <w:tcBorders>
              <w:top w:val="nil"/>
              <w:left w:val="nil"/>
              <w:bottom w:val="nil"/>
              <w:right w:val="nil"/>
            </w:tcBorders>
            <w:noWrap/>
            <w:vAlign w:val="bottom"/>
          </w:tcPr>
          <w:p w14:paraId="067A885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160" w:type="dxa"/>
            <w:gridSpan w:val="2"/>
            <w:tcBorders>
              <w:top w:val="nil"/>
              <w:left w:val="nil"/>
              <w:bottom w:val="nil"/>
              <w:right w:val="nil"/>
            </w:tcBorders>
            <w:noWrap/>
            <w:vAlign w:val="bottom"/>
          </w:tcPr>
          <w:p w14:paraId="25CDC1F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160" w:type="dxa"/>
            <w:gridSpan w:val="3"/>
            <w:tcBorders>
              <w:top w:val="nil"/>
              <w:left w:val="nil"/>
              <w:bottom w:val="nil"/>
              <w:right w:val="nil"/>
            </w:tcBorders>
            <w:noWrap/>
            <w:vAlign w:val="bottom"/>
          </w:tcPr>
          <w:p w14:paraId="6197997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2" w:type="dxa"/>
            <w:gridSpan w:val="6"/>
            <w:tcBorders>
              <w:top w:val="nil"/>
              <w:left w:val="nil"/>
              <w:bottom w:val="nil"/>
              <w:right w:val="nil"/>
            </w:tcBorders>
            <w:noWrap/>
            <w:vAlign w:val="bottom"/>
          </w:tcPr>
          <w:p w14:paraId="0FE8526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8" w:type="dxa"/>
            <w:gridSpan w:val="4"/>
            <w:tcBorders>
              <w:top w:val="nil"/>
              <w:left w:val="nil"/>
              <w:bottom w:val="nil"/>
              <w:right w:val="nil"/>
            </w:tcBorders>
            <w:noWrap/>
            <w:vAlign w:val="bottom"/>
          </w:tcPr>
          <w:p w14:paraId="5EAE659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5" w:type="dxa"/>
            <w:gridSpan w:val="4"/>
            <w:tcBorders>
              <w:top w:val="nil"/>
              <w:left w:val="nil"/>
              <w:bottom w:val="nil"/>
              <w:right w:val="nil"/>
            </w:tcBorders>
            <w:noWrap/>
            <w:vAlign w:val="bottom"/>
          </w:tcPr>
          <w:p w14:paraId="637CAE8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5" w:type="dxa"/>
            <w:gridSpan w:val="4"/>
            <w:tcBorders>
              <w:top w:val="nil"/>
              <w:left w:val="nil"/>
              <w:bottom w:val="nil"/>
              <w:right w:val="nil"/>
            </w:tcBorders>
            <w:noWrap/>
            <w:vAlign w:val="bottom"/>
          </w:tcPr>
          <w:p w14:paraId="413FFB8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93" w:type="dxa"/>
            <w:gridSpan w:val="6"/>
            <w:tcBorders>
              <w:top w:val="nil"/>
              <w:left w:val="nil"/>
              <w:bottom w:val="nil"/>
              <w:right w:val="nil"/>
            </w:tcBorders>
            <w:noWrap/>
            <w:vAlign w:val="bottom"/>
          </w:tcPr>
          <w:p w14:paraId="4EA17AB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4"/>
            <w:tcBorders>
              <w:top w:val="nil"/>
              <w:left w:val="nil"/>
              <w:bottom w:val="nil"/>
              <w:right w:val="nil"/>
            </w:tcBorders>
            <w:noWrap/>
            <w:vAlign w:val="bottom"/>
          </w:tcPr>
          <w:p w14:paraId="23EE281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5" w:type="dxa"/>
            <w:gridSpan w:val="3"/>
            <w:tcBorders>
              <w:top w:val="nil"/>
              <w:left w:val="nil"/>
              <w:bottom w:val="nil"/>
              <w:right w:val="nil"/>
            </w:tcBorders>
            <w:noWrap/>
            <w:vAlign w:val="bottom"/>
          </w:tcPr>
          <w:p w14:paraId="02857B4A"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7737554C" w14:textId="77777777" w:rsidTr="009D1AF1">
        <w:trPr>
          <w:gridAfter w:val="1"/>
          <w:wAfter w:w="97" w:type="dxa"/>
          <w:trHeight w:val="255"/>
          <w:jc w:val="center"/>
        </w:trPr>
        <w:tc>
          <w:tcPr>
            <w:tcW w:w="239" w:type="dxa"/>
            <w:tcBorders>
              <w:top w:val="nil"/>
              <w:left w:val="nil"/>
              <w:bottom w:val="nil"/>
              <w:right w:val="nil"/>
            </w:tcBorders>
            <w:noWrap/>
            <w:vAlign w:val="bottom"/>
          </w:tcPr>
          <w:p w14:paraId="45747A5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20852BC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2FEC32A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1360ED1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05" w:type="dxa"/>
            <w:gridSpan w:val="17"/>
            <w:vMerge w:val="restart"/>
            <w:tcBorders>
              <w:top w:val="nil"/>
              <w:left w:val="nil"/>
              <w:right w:val="nil"/>
            </w:tcBorders>
            <w:noWrap/>
            <w:vAlign w:val="bottom"/>
          </w:tcPr>
          <w:p w14:paraId="087467D2"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Za bezprostredne predchádzajúce účtovné obdobie od</w:t>
            </w:r>
          </w:p>
        </w:tc>
        <w:tc>
          <w:tcPr>
            <w:tcW w:w="268" w:type="dxa"/>
            <w:gridSpan w:val="2"/>
            <w:tcBorders>
              <w:top w:val="nil"/>
              <w:left w:val="nil"/>
              <w:right w:val="nil"/>
            </w:tcBorders>
            <w:vAlign w:val="bottom"/>
          </w:tcPr>
          <w:p w14:paraId="74BF9C4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801" w:type="dxa"/>
            <w:gridSpan w:val="6"/>
            <w:tcBorders>
              <w:top w:val="nil"/>
              <w:left w:val="nil"/>
              <w:bottom w:val="nil"/>
              <w:right w:val="nil"/>
            </w:tcBorders>
            <w:noWrap/>
            <w:vAlign w:val="bottom"/>
          </w:tcPr>
          <w:p w14:paraId="75DC654D" w14:textId="77777777" w:rsidR="004B1ABA" w:rsidRPr="009D1AF1" w:rsidRDefault="004B1ABA" w:rsidP="00B663A0">
            <w:pPr>
              <w:pStyle w:val="Odstavecseseznamem"/>
              <w:ind w:left="-85"/>
              <w:rPr>
                <w:rFonts w:ascii="Arial" w:eastAsia="MS Mincho" w:hAnsi="Arial" w:cs="Arial"/>
                <w:b/>
                <w:bCs/>
                <w:sz w:val="20"/>
                <w:szCs w:val="20"/>
                <w:lang w:eastAsia="ja-JP"/>
              </w:rPr>
            </w:pPr>
            <w:r w:rsidRPr="009D1AF1">
              <w:rPr>
                <w:rFonts w:ascii="Arial" w:eastAsia="MS Mincho" w:hAnsi="Arial" w:cs="Arial"/>
                <w:b/>
                <w:bCs/>
                <w:sz w:val="20"/>
                <w:szCs w:val="20"/>
                <w:lang w:eastAsia="ja-JP"/>
              </w:rPr>
              <w:t>mesiac</w:t>
            </w:r>
          </w:p>
        </w:tc>
        <w:tc>
          <w:tcPr>
            <w:tcW w:w="644" w:type="dxa"/>
            <w:gridSpan w:val="4"/>
            <w:tcBorders>
              <w:top w:val="nil"/>
              <w:left w:val="nil"/>
              <w:bottom w:val="single" w:sz="4" w:space="0" w:color="auto"/>
              <w:right w:val="nil"/>
            </w:tcBorders>
            <w:noWrap/>
            <w:vAlign w:val="bottom"/>
          </w:tcPr>
          <w:p w14:paraId="23273CAD"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rok</w:t>
            </w:r>
          </w:p>
        </w:tc>
        <w:tc>
          <w:tcPr>
            <w:tcW w:w="387" w:type="dxa"/>
            <w:gridSpan w:val="3"/>
            <w:tcBorders>
              <w:top w:val="nil"/>
              <w:left w:val="nil"/>
              <w:bottom w:val="single" w:sz="4" w:space="0" w:color="auto"/>
              <w:right w:val="nil"/>
            </w:tcBorders>
            <w:noWrap/>
            <w:vAlign w:val="bottom"/>
          </w:tcPr>
          <w:p w14:paraId="334F7C8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single" w:sz="4" w:space="0" w:color="auto"/>
              <w:right w:val="nil"/>
            </w:tcBorders>
            <w:noWrap/>
            <w:vAlign w:val="bottom"/>
          </w:tcPr>
          <w:p w14:paraId="0B6861E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05" w:type="dxa"/>
            <w:gridSpan w:val="4"/>
            <w:tcBorders>
              <w:top w:val="nil"/>
              <w:left w:val="nil"/>
              <w:right w:val="nil"/>
            </w:tcBorders>
            <w:noWrap/>
            <w:vAlign w:val="bottom"/>
          </w:tcPr>
          <w:p w14:paraId="3E80396D"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336" w:type="dxa"/>
            <w:gridSpan w:val="4"/>
            <w:tcBorders>
              <w:top w:val="nil"/>
              <w:left w:val="nil"/>
              <w:right w:val="nil"/>
            </w:tcBorders>
            <w:vAlign w:val="bottom"/>
          </w:tcPr>
          <w:p w14:paraId="5827DD05"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455" w:type="dxa"/>
            <w:gridSpan w:val="6"/>
            <w:tcBorders>
              <w:top w:val="nil"/>
              <w:left w:val="nil"/>
              <w:right w:val="nil"/>
            </w:tcBorders>
            <w:vAlign w:val="bottom"/>
          </w:tcPr>
          <w:p w14:paraId="0C56DB2B"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1017" w:type="dxa"/>
            <w:gridSpan w:val="14"/>
            <w:tcBorders>
              <w:top w:val="nil"/>
              <w:left w:val="nil"/>
              <w:right w:val="nil"/>
            </w:tcBorders>
            <w:vAlign w:val="bottom"/>
          </w:tcPr>
          <w:p w14:paraId="7B22A5A2"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mesiac</w:t>
            </w:r>
          </w:p>
        </w:tc>
        <w:tc>
          <w:tcPr>
            <w:tcW w:w="490" w:type="dxa"/>
            <w:gridSpan w:val="8"/>
            <w:tcBorders>
              <w:top w:val="nil"/>
              <w:left w:val="nil"/>
              <w:bottom w:val="single" w:sz="4" w:space="0" w:color="auto"/>
              <w:right w:val="nil"/>
            </w:tcBorders>
            <w:vAlign w:val="bottom"/>
          </w:tcPr>
          <w:p w14:paraId="7B392DB6"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rok</w:t>
            </w:r>
          </w:p>
        </w:tc>
        <w:tc>
          <w:tcPr>
            <w:tcW w:w="398" w:type="dxa"/>
            <w:gridSpan w:val="5"/>
            <w:tcBorders>
              <w:top w:val="nil"/>
              <w:left w:val="nil"/>
              <w:bottom w:val="single" w:sz="4" w:space="0" w:color="auto"/>
              <w:right w:val="nil"/>
            </w:tcBorders>
            <w:noWrap/>
            <w:vAlign w:val="bottom"/>
          </w:tcPr>
          <w:p w14:paraId="5B9B94A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5"/>
            <w:tcBorders>
              <w:top w:val="nil"/>
              <w:left w:val="nil"/>
              <w:bottom w:val="single" w:sz="4" w:space="0" w:color="auto"/>
              <w:right w:val="nil"/>
            </w:tcBorders>
            <w:noWrap/>
            <w:vAlign w:val="bottom"/>
          </w:tcPr>
          <w:p w14:paraId="7AA3B0E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3"/>
            <w:tcBorders>
              <w:top w:val="nil"/>
              <w:left w:val="nil"/>
              <w:bottom w:val="nil"/>
              <w:right w:val="nil"/>
            </w:tcBorders>
            <w:noWrap/>
            <w:vAlign w:val="bottom"/>
          </w:tcPr>
          <w:p w14:paraId="74C651A6"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544A1151" w14:textId="77777777" w:rsidTr="009D1AF1">
        <w:trPr>
          <w:gridAfter w:val="1"/>
          <w:wAfter w:w="97" w:type="dxa"/>
          <w:trHeight w:val="255"/>
          <w:jc w:val="center"/>
        </w:trPr>
        <w:tc>
          <w:tcPr>
            <w:tcW w:w="239" w:type="dxa"/>
            <w:tcBorders>
              <w:top w:val="nil"/>
              <w:left w:val="nil"/>
              <w:bottom w:val="nil"/>
              <w:right w:val="nil"/>
            </w:tcBorders>
            <w:noWrap/>
            <w:vAlign w:val="bottom"/>
          </w:tcPr>
          <w:p w14:paraId="20D0388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6F15468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1E3F2DF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78D41C7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05" w:type="dxa"/>
            <w:gridSpan w:val="17"/>
            <w:vMerge/>
            <w:tcBorders>
              <w:left w:val="nil"/>
              <w:bottom w:val="nil"/>
              <w:right w:val="nil"/>
            </w:tcBorders>
            <w:noWrap/>
            <w:vAlign w:val="bottom"/>
          </w:tcPr>
          <w:p w14:paraId="7C5443F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left w:val="nil"/>
              <w:bottom w:val="nil"/>
              <w:right w:val="single" w:sz="4" w:space="0" w:color="auto"/>
            </w:tcBorders>
            <w:vAlign w:val="bottom"/>
          </w:tcPr>
          <w:p w14:paraId="47BF383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single" w:sz="4" w:space="0" w:color="auto"/>
              <w:left w:val="single" w:sz="4" w:space="0" w:color="auto"/>
              <w:bottom w:val="single" w:sz="4" w:space="0" w:color="auto"/>
              <w:right w:val="single" w:sz="4" w:space="0" w:color="auto"/>
            </w:tcBorders>
            <w:noWrap/>
            <w:vAlign w:val="bottom"/>
          </w:tcPr>
          <w:p w14:paraId="0DDC4A5C"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248" w:type="dxa"/>
            <w:gridSpan w:val="2"/>
            <w:tcBorders>
              <w:top w:val="single" w:sz="4" w:space="0" w:color="auto"/>
              <w:left w:val="single" w:sz="4" w:space="0" w:color="auto"/>
              <w:bottom w:val="single" w:sz="4" w:space="0" w:color="auto"/>
              <w:right w:val="single" w:sz="4" w:space="0" w:color="auto"/>
            </w:tcBorders>
            <w:noWrap/>
            <w:vAlign w:val="bottom"/>
          </w:tcPr>
          <w:p w14:paraId="571D5D9F"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324" w:type="dxa"/>
            <w:gridSpan w:val="2"/>
            <w:tcBorders>
              <w:top w:val="nil"/>
              <w:left w:val="single" w:sz="4" w:space="0" w:color="auto"/>
              <w:bottom w:val="nil"/>
              <w:right w:val="single" w:sz="4" w:space="0" w:color="auto"/>
            </w:tcBorders>
            <w:noWrap/>
            <w:vAlign w:val="bottom"/>
          </w:tcPr>
          <w:p w14:paraId="1C9D916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single" w:sz="4" w:space="0" w:color="auto"/>
              <w:left w:val="single" w:sz="4" w:space="0" w:color="auto"/>
              <w:bottom w:val="single" w:sz="4" w:space="0" w:color="auto"/>
              <w:right w:val="single" w:sz="4" w:space="0" w:color="auto"/>
            </w:tcBorders>
            <w:noWrap/>
            <w:vAlign w:val="bottom"/>
          </w:tcPr>
          <w:p w14:paraId="63E0D551"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2</w:t>
            </w:r>
          </w:p>
        </w:tc>
        <w:tc>
          <w:tcPr>
            <w:tcW w:w="356" w:type="dxa"/>
            <w:gridSpan w:val="2"/>
            <w:tcBorders>
              <w:top w:val="single" w:sz="4" w:space="0" w:color="auto"/>
              <w:left w:val="single" w:sz="4" w:space="0" w:color="auto"/>
              <w:bottom w:val="single" w:sz="4" w:space="0" w:color="auto"/>
              <w:right w:val="single" w:sz="4" w:space="0" w:color="auto"/>
            </w:tcBorders>
            <w:noWrap/>
            <w:vAlign w:val="bottom"/>
          </w:tcPr>
          <w:p w14:paraId="436472A5"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387" w:type="dxa"/>
            <w:gridSpan w:val="3"/>
            <w:tcBorders>
              <w:top w:val="single" w:sz="4" w:space="0" w:color="auto"/>
              <w:left w:val="single" w:sz="4" w:space="0" w:color="auto"/>
              <w:bottom w:val="single" w:sz="4" w:space="0" w:color="auto"/>
              <w:right w:val="single" w:sz="4" w:space="0" w:color="auto"/>
            </w:tcBorders>
            <w:noWrap/>
            <w:vAlign w:val="bottom"/>
          </w:tcPr>
          <w:p w14:paraId="7F8F0532"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426" w:type="dxa"/>
            <w:tcBorders>
              <w:top w:val="single" w:sz="4" w:space="0" w:color="auto"/>
              <w:left w:val="single" w:sz="4" w:space="0" w:color="auto"/>
              <w:bottom w:val="single" w:sz="4" w:space="0" w:color="auto"/>
              <w:right w:val="single" w:sz="4" w:space="0" w:color="auto"/>
            </w:tcBorders>
            <w:noWrap/>
            <w:vAlign w:val="bottom"/>
          </w:tcPr>
          <w:p w14:paraId="2CC74687" w14:textId="7B292402" w:rsidR="004B1ABA" w:rsidRPr="009D1AF1" w:rsidRDefault="0033484F"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5</w:t>
            </w:r>
          </w:p>
        </w:tc>
        <w:tc>
          <w:tcPr>
            <w:tcW w:w="405" w:type="dxa"/>
            <w:gridSpan w:val="4"/>
            <w:tcBorders>
              <w:left w:val="single" w:sz="4" w:space="0" w:color="auto"/>
              <w:bottom w:val="nil"/>
              <w:right w:val="nil"/>
            </w:tcBorders>
            <w:noWrap/>
            <w:vAlign w:val="bottom"/>
          </w:tcPr>
          <w:p w14:paraId="73E96A27"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336" w:type="dxa"/>
            <w:gridSpan w:val="4"/>
            <w:tcBorders>
              <w:left w:val="nil"/>
              <w:bottom w:val="nil"/>
              <w:right w:val="nil"/>
            </w:tcBorders>
            <w:vAlign w:val="bottom"/>
          </w:tcPr>
          <w:p w14:paraId="5C9A5473"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455" w:type="dxa"/>
            <w:gridSpan w:val="6"/>
            <w:tcBorders>
              <w:left w:val="nil"/>
              <w:bottom w:val="nil"/>
              <w:right w:val="single" w:sz="4" w:space="0" w:color="auto"/>
            </w:tcBorders>
            <w:vAlign w:val="bottom"/>
          </w:tcPr>
          <w:p w14:paraId="27A6AA67"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do</w:t>
            </w:r>
          </w:p>
        </w:tc>
        <w:tc>
          <w:tcPr>
            <w:tcW w:w="259" w:type="dxa"/>
            <w:gridSpan w:val="3"/>
            <w:tcBorders>
              <w:top w:val="single" w:sz="4" w:space="0" w:color="auto"/>
              <w:left w:val="single" w:sz="4" w:space="0" w:color="auto"/>
              <w:bottom w:val="single" w:sz="4" w:space="0" w:color="auto"/>
              <w:right w:val="single" w:sz="4" w:space="0" w:color="auto"/>
            </w:tcBorders>
            <w:vAlign w:val="bottom"/>
          </w:tcPr>
          <w:p w14:paraId="3FE3F71A" w14:textId="77777777" w:rsidR="004B1ABA" w:rsidRPr="009D1AF1" w:rsidRDefault="004B1ABA" w:rsidP="00B663A0">
            <w:pPr>
              <w:pStyle w:val="Odstavecseseznamem"/>
              <w:ind w:left="0"/>
              <w:rPr>
                <w:rFonts w:ascii="Arial" w:eastAsia="MS Mincho" w:hAnsi="Arial" w:cs="Arial"/>
                <w:bCs/>
                <w:sz w:val="20"/>
                <w:szCs w:val="20"/>
                <w:lang w:eastAsia="ja-JP"/>
              </w:rPr>
            </w:pPr>
            <w:r w:rsidRPr="009D1AF1">
              <w:rPr>
                <w:rFonts w:ascii="Arial" w:eastAsia="MS Mincho" w:hAnsi="Arial" w:cs="Arial"/>
                <w:bCs/>
                <w:sz w:val="20"/>
                <w:szCs w:val="20"/>
                <w:lang w:eastAsia="ja-JP"/>
              </w:rPr>
              <w:t>1</w:t>
            </w:r>
          </w:p>
        </w:tc>
        <w:tc>
          <w:tcPr>
            <w:tcW w:w="345" w:type="dxa"/>
            <w:gridSpan w:val="6"/>
            <w:tcBorders>
              <w:top w:val="single" w:sz="4" w:space="0" w:color="auto"/>
              <w:left w:val="single" w:sz="4" w:space="0" w:color="auto"/>
              <w:bottom w:val="single" w:sz="4" w:space="0" w:color="auto"/>
              <w:right w:val="single" w:sz="4" w:space="0" w:color="auto"/>
            </w:tcBorders>
            <w:vAlign w:val="bottom"/>
          </w:tcPr>
          <w:p w14:paraId="278B7770" w14:textId="77777777" w:rsidR="004B1ABA" w:rsidRPr="009D1AF1" w:rsidRDefault="004B1ABA" w:rsidP="00B663A0">
            <w:pPr>
              <w:pStyle w:val="Odstavecseseznamem"/>
              <w:ind w:left="0"/>
              <w:rPr>
                <w:rFonts w:ascii="Arial" w:eastAsia="MS Mincho" w:hAnsi="Arial" w:cs="Arial"/>
                <w:bCs/>
                <w:sz w:val="20"/>
                <w:szCs w:val="20"/>
                <w:lang w:eastAsia="ja-JP"/>
              </w:rPr>
            </w:pPr>
            <w:r w:rsidRPr="009D1AF1">
              <w:rPr>
                <w:rFonts w:ascii="Arial" w:eastAsia="MS Mincho" w:hAnsi="Arial" w:cs="Arial"/>
                <w:bCs/>
                <w:sz w:val="20"/>
                <w:szCs w:val="20"/>
                <w:lang w:eastAsia="ja-JP"/>
              </w:rPr>
              <w:t>2</w:t>
            </w:r>
          </w:p>
        </w:tc>
        <w:tc>
          <w:tcPr>
            <w:tcW w:w="413" w:type="dxa"/>
            <w:gridSpan w:val="5"/>
            <w:tcBorders>
              <w:left w:val="single" w:sz="4" w:space="0" w:color="auto"/>
              <w:bottom w:val="nil"/>
              <w:right w:val="single" w:sz="4" w:space="0" w:color="auto"/>
            </w:tcBorders>
            <w:vAlign w:val="bottom"/>
          </w:tcPr>
          <w:p w14:paraId="2C71D91B"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262" w:type="dxa"/>
            <w:gridSpan w:val="4"/>
            <w:tcBorders>
              <w:top w:val="single" w:sz="4" w:space="0" w:color="auto"/>
              <w:left w:val="single" w:sz="4" w:space="0" w:color="auto"/>
              <w:bottom w:val="single" w:sz="4" w:space="0" w:color="auto"/>
              <w:right w:val="single" w:sz="4" w:space="0" w:color="auto"/>
            </w:tcBorders>
            <w:vAlign w:val="bottom"/>
          </w:tcPr>
          <w:p w14:paraId="26A2BD59" w14:textId="77777777" w:rsidR="004B1ABA" w:rsidRPr="009D1AF1" w:rsidRDefault="004B1ABA" w:rsidP="00B663A0">
            <w:pPr>
              <w:pStyle w:val="Odstavecseseznamem"/>
              <w:ind w:left="0"/>
              <w:rPr>
                <w:rFonts w:ascii="Arial" w:eastAsia="MS Mincho" w:hAnsi="Arial" w:cs="Arial"/>
                <w:bCs/>
                <w:sz w:val="20"/>
                <w:szCs w:val="20"/>
                <w:lang w:eastAsia="ja-JP"/>
              </w:rPr>
            </w:pPr>
            <w:r w:rsidRPr="009D1AF1">
              <w:rPr>
                <w:rFonts w:ascii="Arial" w:eastAsia="MS Mincho" w:hAnsi="Arial" w:cs="Arial"/>
                <w:bCs/>
                <w:sz w:val="20"/>
                <w:szCs w:val="20"/>
                <w:lang w:eastAsia="ja-JP"/>
              </w:rPr>
              <w:t>2</w:t>
            </w:r>
          </w:p>
        </w:tc>
        <w:tc>
          <w:tcPr>
            <w:tcW w:w="228" w:type="dxa"/>
            <w:gridSpan w:val="4"/>
            <w:tcBorders>
              <w:top w:val="single" w:sz="4" w:space="0" w:color="auto"/>
              <w:left w:val="single" w:sz="4" w:space="0" w:color="auto"/>
              <w:bottom w:val="single" w:sz="4" w:space="0" w:color="auto"/>
              <w:right w:val="single" w:sz="4" w:space="0" w:color="auto"/>
            </w:tcBorders>
            <w:vAlign w:val="bottom"/>
          </w:tcPr>
          <w:p w14:paraId="4C46BF52" w14:textId="77777777" w:rsidR="004B1ABA" w:rsidRPr="009D1AF1" w:rsidRDefault="004B1ABA" w:rsidP="00B663A0">
            <w:pPr>
              <w:pStyle w:val="Odstavecseseznamem"/>
              <w:ind w:left="0"/>
              <w:rPr>
                <w:rFonts w:ascii="Arial" w:eastAsia="MS Mincho" w:hAnsi="Arial" w:cs="Arial"/>
                <w:bCs/>
                <w:sz w:val="20"/>
                <w:szCs w:val="20"/>
                <w:lang w:eastAsia="ja-JP"/>
              </w:rPr>
            </w:pPr>
            <w:r w:rsidRPr="009D1AF1">
              <w:rPr>
                <w:rFonts w:ascii="Arial" w:eastAsia="MS Mincho" w:hAnsi="Arial" w:cs="Arial"/>
                <w:bCs/>
                <w:sz w:val="20"/>
                <w:szCs w:val="20"/>
                <w:lang w:eastAsia="ja-JP"/>
              </w:rPr>
              <w:t>0</w:t>
            </w:r>
          </w:p>
        </w:tc>
        <w:tc>
          <w:tcPr>
            <w:tcW w:w="398" w:type="dxa"/>
            <w:gridSpan w:val="5"/>
            <w:tcBorders>
              <w:top w:val="single" w:sz="4" w:space="0" w:color="auto"/>
              <w:left w:val="single" w:sz="4" w:space="0" w:color="auto"/>
              <w:bottom w:val="single" w:sz="4" w:space="0" w:color="auto"/>
              <w:right w:val="single" w:sz="4" w:space="0" w:color="auto"/>
            </w:tcBorders>
            <w:noWrap/>
            <w:vAlign w:val="bottom"/>
          </w:tcPr>
          <w:p w14:paraId="51268B46"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254" w:type="dxa"/>
            <w:gridSpan w:val="5"/>
            <w:tcBorders>
              <w:top w:val="single" w:sz="4" w:space="0" w:color="auto"/>
              <w:left w:val="single" w:sz="4" w:space="0" w:color="auto"/>
              <w:bottom w:val="single" w:sz="4" w:space="0" w:color="auto"/>
              <w:right w:val="single" w:sz="4" w:space="0" w:color="auto"/>
            </w:tcBorders>
            <w:noWrap/>
            <w:vAlign w:val="bottom"/>
          </w:tcPr>
          <w:p w14:paraId="4EB9D824" w14:textId="74576652" w:rsidR="004B1ABA" w:rsidRPr="009D1AF1" w:rsidRDefault="0033484F"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5</w:t>
            </w:r>
          </w:p>
        </w:tc>
        <w:tc>
          <w:tcPr>
            <w:tcW w:w="356" w:type="dxa"/>
            <w:gridSpan w:val="3"/>
            <w:tcBorders>
              <w:top w:val="nil"/>
              <w:left w:val="single" w:sz="4" w:space="0" w:color="auto"/>
              <w:bottom w:val="nil"/>
              <w:right w:val="nil"/>
            </w:tcBorders>
            <w:noWrap/>
            <w:vAlign w:val="bottom"/>
          </w:tcPr>
          <w:p w14:paraId="4AA5C381"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5BC769E2" w14:textId="77777777" w:rsidTr="009D1AF1">
        <w:trPr>
          <w:gridAfter w:val="1"/>
          <w:wAfter w:w="97" w:type="dxa"/>
          <w:trHeight w:val="255"/>
          <w:jc w:val="center"/>
        </w:trPr>
        <w:tc>
          <w:tcPr>
            <w:tcW w:w="239" w:type="dxa"/>
            <w:tcBorders>
              <w:top w:val="nil"/>
              <w:left w:val="nil"/>
              <w:bottom w:val="nil"/>
              <w:right w:val="nil"/>
            </w:tcBorders>
            <w:noWrap/>
            <w:vAlign w:val="bottom"/>
          </w:tcPr>
          <w:p w14:paraId="3887280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3417084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72A4878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2CF0C8D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2C55EF4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77C9EE8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18CFB80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73D3FDC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02" w:type="dxa"/>
            <w:gridSpan w:val="3"/>
            <w:tcBorders>
              <w:top w:val="nil"/>
              <w:left w:val="nil"/>
              <w:bottom w:val="nil"/>
              <w:right w:val="nil"/>
            </w:tcBorders>
            <w:noWrap/>
            <w:vAlign w:val="bottom"/>
          </w:tcPr>
          <w:p w14:paraId="26BB59D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04" w:type="dxa"/>
            <w:gridSpan w:val="2"/>
            <w:tcBorders>
              <w:top w:val="nil"/>
              <w:left w:val="nil"/>
              <w:bottom w:val="nil"/>
              <w:right w:val="nil"/>
            </w:tcBorders>
            <w:noWrap/>
            <w:vAlign w:val="bottom"/>
          </w:tcPr>
          <w:p w14:paraId="7C73515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6F038F0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7693E50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22C6086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nil"/>
              <w:left w:val="nil"/>
              <w:bottom w:val="nil"/>
              <w:right w:val="nil"/>
            </w:tcBorders>
            <w:noWrap/>
            <w:vAlign w:val="bottom"/>
          </w:tcPr>
          <w:p w14:paraId="223CF63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17BE688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nil"/>
              <w:right w:val="nil"/>
            </w:tcBorders>
            <w:noWrap/>
            <w:vAlign w:val="bottom"/>
          </w:tcPr>
          <w:p w14:paraId="7EBE01D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5A59E21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454424D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624514D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0F3CFDF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03" w:type="dxa"/>
            <w:gridSpan w:val="36"/>
            <w:tcBorders>
              <w:top w:val="nil"/>
              <w:left w:val="nil"/>
              <w:bottom w:val="nil"/>
              <w:right w:val="nil"/>
            </w:tcBorders>
            <w:noWrap/>
            <w:vAlign w:val="bottom"/>
          </w:tcPr>
          <w:p w14:paraId="31E84E6A"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398" w:type="dxa"/>
            <w:gridSpan w:val="5"/>
            <w:tcBorders>
              <w:top w:val="nil"/>
              <w:left w:val="nil"/>
              <w:bottom w:val="nil"/>
              <w:right w:val="nil"/>
            </w:tcBorders>
            <w:noWrap/>
            <w:vAlign w:val="bottom"/>
          </w:tcPr>
          <w:p w14:paraId="3815163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5"/>
            <w:tcBorders>
              <w:top w:val="nil"/>
              <w:left w:val="nil"/>
              <w:bottom w:val="nil"/>
              <w:right w:val="nil"/>
            </w:tcBorders>
            <w:noWrap/>
            <w:vAlign w:val="bottom"/>
          </w:tcPr>
          <w:p w14:paraId="1C032B4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3"/>
            <w:tcBorders>
              <w:top w:val="nil"/>
              <w:left w:val="nil"/>
              <w:bottom w:val="nil"/>
              <w:right w:val="nil"/>
            </w:tcBorders>
            <w:noWrap/>
            <w:vAlign w:val="bottom"/>
          </w:tcPr>
          <w:p w14:paraId="40A02C11"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3205EE61" w14:textId="77777777" w:rsidTr="009D1AF1">
        <w:trPr>
          <w:trHeight w:val="255"/>
          <w:jc w:val="center"/>
        </w:trPr>
        <w:tc>
          <w:tcPr>
            <w:tcW w:w="239" w:type="dxa"/>
            <w:tcBorders>
              <w:top w:val="nil"/>
              <w:left w:val="nil"/>
              <w:bottom w:val="nil"/>
              <w:right w:val="nil"/>
            </w:tcBorders>
            <w:noWrap/>
            <w:vAlign w:val="bottom"/>
          </w:tcPr>
          <w:p w14:paraId="0C35D78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089AE48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393E2AF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210345B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159613E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3985AAD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57F860A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6EA109B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02" w:type="dxa"/>
            <w:gridSpan w:val="3"/>
            <w:tcBorders>
              <w:top w:val="nil"/>
              <w:left w:val="nil"/>
              <w:bottom w:val="nil"/>
              <w:right w:val="nil"/>
            </w:tcBorders>
            <w:noWrap/>
            <w:vAlign w:val="bottom"/>
          </w:tcPr>
          <w:p w14:paraId="32FE6E8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04" w:type="dxa"/>
            <w:gridSpan w:val="2"/>
            <w:tcBorders>
              <w:top w:val="nil"/>
              <w:left w:val="nil"/>
              <w:bottom w:val="nil"/>
              <w:right w:val="nil"/>
            </w:tcBorders>
            <w:noWrap/>
            <w:vAlign w:val="bottom"/>
          </w:tcPr>
          <w:p w14:paraId="65E3CC3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6F1D841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5A62203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017B4D3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nil"/>
              <w:left w:val="nil"/>
              <w:bottom w:val="nil"/>
              <w:right w:val="nil"/>
            </w:tcBorders>
            <w:noWrap/>
            <w:vAlign w:val="bottom"/>
          </w:tcPr>
          <w:p w14:paraId="724E831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4907B4B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nil"/>
              <w:right w:val="nil"/>
            </w:tcBorders>
            <w:noWrap/>
            <w:vAlign w:val="bottom"/>
          </w:tcPr>
          <w:p w14:paraId="47ADA2A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6B44F0D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4ED99AE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0D18DF3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0E393E5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03" w:type="dxa"/>
            <w:gridSpan w:val="36"/>
            <w:tcBorders>
              <w:top w:val="nil"/>
              <w:left w:val="nil"/>
              <w:bottom w:val="nil"/>
              <w:right w:val="nil"/>
            </w:tcBorders>
            <w:noWrap/>
            <w:vAlign w:val="bottom"/>
          </w:tcPr>
          <w:p w14:paraId="451A64C1"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Účtovná závierka:*)</w:t>
            </w:r>
          </w:p>
        </w:tc>
        <w:tc>
          <w:tcPr>
            <w:tcW w:w="409" w:type="dxa"/>
            <w:gridSpan w:val="6"/>
            <w:tcBorders>
              <w:top w:val="nil"/>
              <w:left w:val="nil"/>
              <w:bottom w:val="nil"/>
              <w:right w:val="nil"/>
            </w:tcBorders>
            <w:noWrap/>
            <w:vAlign w:val="bottom"/>
          </w:tcPr>
          <w:p w14:paraId="20981A5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162" w:type="dxa"/>
            <w:gridSpan w:val="3"/>
            <w:tcBorders>
              <w:top w:val="nil"/>
              <w:left w:val="nil"/>
              <w:bottom w:val="nil"/>
              <w:right w:val="nil"/>
            </w:tcBorders>
            <w:noWrap/>
            <w:vAlign w:val="bottom"/>
          </w:tcPr>
          <w:p w14:paraId="0636D6A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534" w:type="dxa"/>
            <w:gridSpan w:val="5"/>
            <w:tcBorders>
              <w:top w:val="nil"/>
              <w:left w:val="nil"/>
              <w:bottom w:val="nil"/>
              <w:right w:val="nil"/>
            </w:tcBorders>
            <w:noWrap/>
            <w:vAlign w:val="bottom"/>
          </w:tcPr>
          <w:p w14:paraId="00D622E9"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273EC815" w14:textId="77777777" w:rsidTr="009D1AF1">
        <w:trPr>
          <w:trHeight w:val="255"/>
          <w:jc w:val="center"/>
        </w:trPr>
        <w:tc>
          <w:tcPr>
            <w:tcW w:w="239" w:type="dxa"/>
            <w:tcBorders>
              <w:top w:val="nil"/>
              <w:left w:val="nil"/>
              <w:bottom w:val="nil"/>
              <w:right w:val="nil"/>
            </w:tcBorders>
            <w:noWrap/>
            <w:vAlign w:val="bottom"/>
          </w:tcPr>
          <w:p w14:paraId="2896DFC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3F1285E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44A8CDF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1AF3793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097E1B0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45E0CD6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5C343EF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5B61123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02" w:type="dxa"/>
            <w:gridSpan w:val="3"/>
            <w:tcBorders>
              <w:top w:val="nil"/>
              <w:left w:val="nil"/>
              <w:bottom w:val="nil"/>
              <w:right w:val="nil"/>
            </w:tcBorders>
            <w:noWrap/>
            <w:vAlign w:val="bottom"/>
          </w:tcPr>
          <w:p w14:paraId="36051C4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04" w:type="dxa"/>
            <w:gridSpan w:val="2"/>
            <w:tcBorders>
              <w:top w:val="nil"/>
              <w:left w:val="nil"/>
              <w:bottom w:val="nil"/>
              <w:right w:val="nil"/>
            </w:tcBorders>
            <w:noWrap/>
            <w:vAlign w:val="bottom"/>
          </w:tcPr>
          <w:p w14:paraId="7D19B3A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5E0D861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47DE601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391971F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nil"/>
              <w:left w:val="nil"/>
              <w:bottom w:val="nil"/>
              <w:right w:val="nil"/>
            </w:tcBorders>
            <w:noWrap/>
            <w:vAlign w:val="bottom"/>
          </w:tcPr>
          <w:p w14:paraId="2035737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3D9A425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nil"/>
              <w:right w:val="nil"/>
            </w:tcBorders>
            <w:noWrap/>
            <w:vAlign w:val="bottom"/>
          </w:tcPr>
          <w:p w14:paraId="61EFD55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48D8BE0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3DFFE93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1DA1C8E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62A61AE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top w:val="nil"/>
              <w:left w:val="nil"/>
              <w:bottom w:val="nil"/>
              <w:right w:val="nil"/>
            </w:tcBorders>
            <w:noWrap/>
            <w:vAlign w:val="bottom"/>
          </w:tcPr>
          <w:p w14:paraId="196375A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4" w:type="dxa"/>
            <w:gridSpan w:val="5"/>
            <w:tcBorders>
              <w:top w:val="single" w:sz="4" w:space="0" w:color="auto"/>
              <w:left w:val="single" w:sz="4" w:space="0" w:color="auto"/>
              <w:bottom w:val="single" w:sz="4" w:space="0" w:color="auto"/>
              <w:right w:val="single" w:sz="4" w:space="0" w:color="auto"/>
            </w:tcBorders>
            <w:noWrap/>
            <w:vAlign w:val="bottom"/>
          </w:tcPr>
          <w:p w14:paraId="17A537B3"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X</w:t>
            </w:r>
          </w:p>
        </w:tc>
        <w:tc>
          <w:tcPr>
            <w:tcW w:w="335" w:type="dxa"/>
            <w:gridSpan w:val="3"/>
            <w:tcBorders>
              <w:top w:val="nil"/>
              <w:left w:val="nil"/>
              <w:bottom w:val="nil"/>
              <w:right w:val="nil"/>
            </w:tcBorders>
            <w:noWrap/>
            <w:vAlign w:val="bottom"/>
          </w:tcPr>
          <w:p w14:paraId="38569210"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w:t>
            </w:r>
          </w:p>
        </w:tc>
        <w:tc>
          <w:tcPr>
            <w:tcW w:w="2078" w:type="dxa"/>
            <w:gridSpan w:val="31"/>
            <w:tcBorders>
              <w:top w:val="nil"/>
              <w:left w:val="nil"/>
              <w:bottom w:val="nil"/>
              <w:right w:val="nil"/>
            </w:tcBorders>
            <w:noWrap/>
            <w:vAlign w:val="bottom"/>
          </w:tcPr>
          <w:p w14:paraId="6C2E46F4"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b/>
                <w:bCs/>
                <w:sz w:val="20"/>
                <w:szCs w:val="20"/>
                <w:lang w:eastAsia="ja-JP"/>
              </w:rPr>
              <w:t>riadna</w:t>
            </w:r>
          </w:p>
        </w:tc>
        <w:tc>
          <w:tcPr>
            <w:tcW w:w="534" w:type="dxa"/>
            <w:gridSpan w:val="5"/>
            <w:tcBorders>
              <w:top w:val="nil"/>
              <w:left w:val="nil"/>
              <w:bottom w:val="nil"/>
              <w:right w:val="nil"/>
            </w:tcBorders>
            <w:noWrap/>
            <w:vAlign w:val="bottom"/>
          </w:tcPr>
          <w:p w14:paraId="4664E1FF"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154E2C5A" w14:textId="77777777" w:rsidTr="009D1AF1">
        <w:trPr>
          <w:trHeight w:val="255"/>
          <w:jc w:val="center"/>
        </w:trPr>
        <w:tc>
          <w:tcPr>
            <w:tcW w:w="239" w:type="dxa"/>
            <w:tcBorders>
              <w:top w:val="nil"/>
              <w:left w:val="nil"/>
              <w:bottom w:val="nil"/>
              <w:right w:val="nil"/>
            </w:tcBorders>
            <w:noWrap/>
            <w:vAlign w:val="bottom"/>
          </w:tcPr>
          <w:p w14:paraId="2E8E9C4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300F2B8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5106006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6E4992B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178EF5B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62742E3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1E1CCBB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51BF207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02" w:type="dxa"/>
            <w:gridSpan w:val="3"/>
            <w:tcBorders>
              <w:top w:val="nil"/>
              <w:left w:val="nil"/>
              <w:bottom w:val="nil"/>
              <w:right w:val="nil"/>
            </w:tcBorders>
            <w:noWrap/>
            <w:vAlign w:val="bottom"/>
          </w:tcPr>
          <w:p w14:paraId="2C4E376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04" w:type="dxa"/>
            <w:gridSpan w:val="2"/>
            <w:tcBorders>
              <w:top w:val="nil"/>
              <w:left w:val="nil"/>
              <w:bottom w:val="nil"/>
              <w:right w:val="nil"/>
            </w:tcBorders>
            <w:noWrap/>
            <w:vAlign w:val="bottom"/>
          </w:tcPr>
          <w:p w14:paraId="4FB1062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55469AF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10B35BB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4BD2EDA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nil"/>
              <w:left w:val="nil"/>
              <w:bottom w:val="nil"/>
              <w:right w:val="nil"/>
            </w:tcBorders>
            <w:noWrap/>
            <w:vAlign w:val="bottom"/>
          </w:tcPr>
          <w:p w14:paraId="75F3D58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2653FFF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nil"/>
              <w:right w:val="nil"/>
            </w:tcBorders>
            <w:noWrap/>
            <w:vAlign w:val="bottom"/>
          </w:tcPr>
          <w:p w14:paraId="7F8FE29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4DF4098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261F52A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1AB2576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46D03E5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top w:val="nil"/>
              <w:left w:val="nil"/>
              <w:bottom w:val="nil"/>
              <w:right w:val="nil"/>
            </w:tcBorders>
            <w:noWrap/>
            <w:vAlign w:val="bottom"/>
          </w:tcPr>
          <w:p w14:paraId="3DF3AE3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4" w:type="dxa"/>
            <w:gridSpan w:val="5"/>
            <w:tcBorders>
              <w:top w:val="nil"/>
              <w:left w:val="single" w:sz="4" w:space="0" w:color="auto"/>
              <w:bottom w:val="single" w:sz="4" w:space="0" w:color="auto"/>
              <w:right w:val="single" w:sz="4" w:space="0" w:color="auto"/>
            </w:tcBorders>
            <w:noWrap/>
            <w:vAlign w:val="bottom"/>
          </w:tcPr>
          <w:p w14:paraId="486EAF45"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335" w:type="dxa"/>
            <w:gridSpan w:val="3"/>
            <w:tcBorders>
              <w:top w:val="nil"/>
              <w:left w:val="nil"/>
              <w:bottom w:val="nil"/>
              <w:right w:val="nil"/>
            </w:tcBorders>
            <w:noWrap/>
            <w:vAlign w:val="bottom"/>
          </w:tcPr>
          <w:p w14:paraId="5946D49D"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w:t>
            </w:r>
          </w:p>
        </w:tc>
        <w:tc>
          <w:tcPr>
            <w:tcW w:w="2078" w:type="dxa"/>
            <w:gridSpan w:val="31"/>
            <w:tcBorders>
              <w:top w:val="nil"/>
              <w:left w:val="nil"/>
              <w:bottom w:val="nil"/>
              <w:right w:val="nil"/>
            </w:tcBorders>
            <w:noWrap/>
            <w:vAlign w:val="bottom"/>
          </w:tcPr>
          <w:p w14:paraId="0D57701E"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b/>
                <w:bCs/>
                <w:sz w:val="20"/>
                <w:szCs w:val="20"/>
                <w:lang w:eastAsia="ja-JP"/>
              </w:rPr>
              <w:t>mimoriadna</w:t>
            </w:r>
          </w:p>
        </w:tc>
        <w:tc>
          <w:tcPr>
            <w:tcW w:w="534" w:type="dxa"/>
            <w:gridSpan w:val="5"/>
            <w:tcBorders>
              <w:top w:val="nil"/>
              <w:left w:val="nil"/>
              <w:bottom w:val="nil"/>
              <w:right w:val="nil"/>
            </w:tcBorders>
            <w:noWrap/>
            <w:vAlign w:val="bottom"/>
          </w:tcPr>
          <w:p w14:paraId="6E74E3A5"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69552EFD" w14:textId="77777777" w:rsidTr="009D1AF1">
        <w:trPr>
          <w:trHeight w:val="255"/>
          <w:jc w:val="center"/>
        </w:trPr>
        <w:tc>
          <w:tcPr>
            <w:tcW w:w="239" w:type="dxa"/>
            <w:tcBorders>
              <w:top w:val="nil"/>
              <w:left w:val="nil"/>
              <w:bottom w:val="nil"/>
              <w:right w:val="nil"/>
            </w:tcBorders>
            <w:noWrap/>
            <w:vAlign w:val="bottom"/>
          </w:tcPr>
          <w:p w14:paraId="7308327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1C84DAC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2FCA766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052C893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1899916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566BBE4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7E6FD44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232EA45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02" w:type="dxa"/>
            <w:gridSpan w:val="3"/>
            <w:tcBorders>
              <w:top w:val="nil"/>
              <w:left w:val="nil"/>
              <w:bottom w:val="nil"/>
              <w:right w:val="nil"/>
            </w:tcBorders>
            <w:noWrap/>
            <w:vAlign w:val="bottom"/>
          </w:tcPr>
          <w:p w14:paraId="4F64939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04" w:type="dxa"/>
            <w:gridSpan w:val="2"/>
            <w:tcBorders>
              <w:top w:val="nil"/>
              <w:left w:val="nil"/>
              <w:bottom w:val="nil"/>
              <w:right w:val="nil"/>
            </w:tcBorders>
            <w:noWrap/>
            <w:vAlign w:val="bottom"/>
          </w:tcPr>
          <w:p w14:paraId="607E37A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652B00C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3DC9A1B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7B4DD7F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nil"/>
              <w:left w:val="nil"/>
              <w:bottom w:val="nil"/>
              <w:right w:val="nil"/>
            </w:tcBorders>
            <w:noWrap/>
            <w:vAlign w:val="bottom"/>
          </w:tcPr>
          <w:p w14:paraId="74644EC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472E9C3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nil"/>
              <w:right w:val="nil"/>
            </w:tcBorders>
            <w:noWrap/>
            <w:vAlign w:val="bottom"/>
          </w:tcPr>
          <w:p w14:paraId="622C53F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599EA82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36A52C6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79A4E4D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45EB4D1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top w:val="nil"/>
              <w:left w:val="nil"/>
              <w:bottom w:val="nil"/>
              <w:right w:val="nil"/>
            </w:tcBorders>
            <w:noWrap/>
            <w:vAlign w:val="bottom"/>
          </w:tcPr>
          <w:p w14:paraId="6EF94E7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4" w:type="dxa"/>
            <w:gridSpan w:val="5"/>
            <w:tcBorders>
              <w:top w:val="nil"/>
              <w:left w:val="single" w:sz="4" w:space="0" w:color="auto"/>
              <w:bottom w:val="single" w:sz="4" w:space="0" w:color="auto"/>
              <w:right w:val="single" w:sz="4" w:space="0" w:color="auto"/>
            </w:tcBorders>
            <w:noWrap/>
            <w:vAlign w:val="bottom"/>
          </w:tcPr>
          <w:p w14:paraId="6D44D0CC"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335" w:type="dxa"/>
            <w:gridSpan w:val="3"/>
            <w:tcBorders>
              <w:top w:val="nil"/>
              <w:left w:val="nil"/>
              <w:bottom w:val="nil"/>
              <w:right w:val="nil"/>
            </w:tcBorders>
            <w:noWrap/>
            <w:vAlign w:val="bottom"/>
          </w:tcPr>
          <w:p w14:paraId="040B15BA"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w:t>
            </w:r>
          </w:p>
        </w:tc>
        <w:tc>
          <w:tcPr>
            <w:tcW w:w="2078" w:type="dxa"/>
            <w:gridSpan w:val="31"/>
            <w:tcBorders>
              <w:top w:val="nil"/>
              <w:left w:val="nil"/>
              <w:bottom w:val="nil"/>
              <w:right w:val="nil"/>
            </w:tcBorders>
            <w:noWrap/>
            <w:vAlign w:val="bottom"/>
          </w:tcPr>
          <w:p w14:paraId="384D3E89"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b/>
                <w:bCs/>
                <w:sz w:val="20"/>
                <w:szCs w:val="20"/>
                <w:lang w:eastAsia="ja-JP"/>
              </w:rPr>
              <w:t>priebežná</w:t>
            </w:r>
          </w:p>
        </w:tc>
        <w:tc>
          <w:tcPr>
            <w:tcW w:w="534" w:type="dxa"/>
            <w:gridSpan w:val="5"/>
            <w:tcBorders>
              <w:top w:val="nil"/>
              <w:left w:val="nil"/>
              <w:bottom w:val="nil"/>
              <w:right w:val="nil"/>
            </w:tcBorders>
            <w:noWrap/>
            <w:vAlign w:val="bottom"/>
          </w:tcPr>
          <w:p w14:paraId="0664EFEE"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4A3A04E3" w14:textId="77777777" w:rsidTr="009D1AF1">
        <w:trPr>
          <w:trHeight w:val="255"/>
          <w:jc w:val="center"/>
        </w:trPr>
        <w:tc>
          <w:tcPr>
            <w:tcW w:w="239" w:type="dxa"/>
            <w:tcBorders>
              <w:top w:val="nil"/>
              <w:left w:val="nil"/>
              <w:bottom w:val="nil"/>
              <w:right w:val="nil"/>
            </w:tcBorders>
            <w:noWrap/>
            <w:vAlign w:val="bottom"/>
          </w:tcPr>
          <w:p w14:paraId="03F87C3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6EC2682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33228B0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4F3BF33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49ED775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36091F7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1708518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352B635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02" w:type="dxa"/>
            <w:gridSpan w:val="3"/>
            <w:tcBorders>
              <w:top w:val="nil"/>
              <w:left w:val="nil"/>
              <w:bottom w:val="nil"/>
              <w:right w:val="nil"/>
            </w:tcBorders>
            <w:noWrap/>
            <w:vAlign w:val="bottom"/>
          </w:tcPr>
          <w:p w14:paraId="5C8F7B5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04" w:type="dxa"/>
            <w:gridSpan w:val="2"/>
            <w:tcBorders>
              <w:top w:val="nil"/>
              <w:left w:val="nil"/>
              <w:bottom w:val="nil"/>
              <w:right w:val="nil"/>
            </w:tcBorders>
            <w:noWrap/>
            <w:vAlign w:val="bottom"/>
          </w:tcPr>
          <w:p w14:paraId="077AA36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06DC4DA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4C9B332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7906C10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nil"/>
              <w:left w:val="nil"/>
              <w:bottom w:val="nil"/>
              <w:right w:val="nil"/>
            </w:tcBorders>
            <w:noWrap/>
            <w:vAlign w:val="bottom"/>
          </w:tcPr>
          <w:p w14:paraId="132708A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5B84891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nil"/>
              <w:right w:val="nil"/>
            </w:tcBorders>
            <w:noWrap/>
            <w:vAlign w:val="bottom"/>
          </w:tcPr>
          <w:p w14:paraId="068B688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2D35FFF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0BA8DF4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6889692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7A93BAE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top w:val="nil"/>
              <w:left w:val="nil"/>
            </w:tcBorders>
            <w:noWrap/>
            <w:vAlign w:val="bottom"/>
          </w:tcPr>
          <w:p w14:paraId="107649E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4" w:type="dxa"/>
            <w:gridSpan w:val="5"/>
            <w:tcBorders>
              <w:top w:val="single" w:sz="4" w:space="0" w:color="auto"/>
            </w:tcBorders>
            <w:noWrap/>
            <w:vAlign w:val="bottom"/>
          </w:tcPr>
          <w:p w14:paraId="24FDBA8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35" w:type="dxa"/>
            <w:gridSpan w:val="3"/>
            <w:tcBorders>
              <w:top w:val="nil"/>
              <w:left w:val="nil"/>
              <w:bottom w:val="nil"/>
              <w:right w:val="nil"/>
            </w:tcBorders>
            <w:noWrap/>
            <w:vAlign w:val="bottom"/>
          </w:tcPr>
          <w:p w14:paraId="34E96279"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2078" w:type="dxa"/>
            <w:gridSpan w:val="31"/>
            <w:tcBorders>
              <w:top w:val="nil"/>
              <w:left w:val="nil"/>
              <w:bottom w:val="nil"/>
              <w:right w:val="nil"/>
            </w:tcBorders>
            <w:noWrap/>
            <w:vAlign w:val="bottom"/>
          </w:tcPr>
          <w:p w14:paraId="787393D8"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534" w:type="dxa"/>
            <w:gridSpan w:val="5"/>
            <w:tcBorders>
              <w:top w:val="nil"/>
              <w:left w:val="nil"/>
              <w:bottom w:val="nil"/>
              <w:right w:val="nil"/>
            </w:tcBorders>
            <w:noWrap/>
            <w:vAlign w:val="bottom"/>
          </w:tcPr>
          <w:p w14:paraId="04FBC826"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3EFE8BFB" w14:textId="77777777" w:rsidTr="00A558D1">
        <w:trPr>
          <w:gridAfter w:val="1"/>
          <w:wAfter w:w="97" w:type="dxa"/>
          <w:trHeight w:val="255"/>
          <w:jc w:val="center"/>
        </w:trPr>
        <w:tc>
          <w:tcPr>
            <w:tcW w:w="478" w:type="dxa"/>
            <w:gridSpan w:val="3"/>
            <w:tcBorders>
              <w:top w:val="nil"/>
              <w:left w:val="nil"/>
              <w:bottom w:val="single" w:sz="4" w:space="0" w:color="auto"/>
              <w:right w:val="nil"/>
            </w:tcBorders>
            <w:noWrap/>
            <w:vAlign w:val="bottom"/>
          </w:tcPr>
          <w:p w14:paraId="2EDA6350" w14:textId="77777777" w:rsidR="004B1ABA" w:rsidRPr="009D1AF1" w:rsidRDefault="004B1ABA" w:rsidP="00B663A0">
            <w:pPr>
              <w:pStyle w:val="Odstavecseseznamem"/>
              <w:ind w:left="0" w:right="-142"/>
              <w:rPr>
                <w:rFonts w:ascii="Arial" w:eastAsia="MS Mincho" w:hAnsi="Arial" w:cs="Arial"/>
                <w:b/>
                <w:bCs/>
                <w:sz w:val="20"/>
                <w:szCs w:val="20"/>
                <w:lang w:eastAsia="ja-JP"/>
              </w:rPr>
            </w:pPr>
            <w:r w:rsidRPr="009D1AF1">
              <w:rPr>
                <w:rFonts w:ascii="Arial" w:eastAsia="MS Mincho" w:hAnsi="Arial" w:cs="Arial"/>
                <w:b/>
                <w:bCs/>
                <w:sz w:val="20"/>
                <w:szCs w:val="20"/>
                <w:lang w:eastAsia="ja-JP"/>
              </w:rPr>
              <w:t>IČO</w:t>
            </w:r>
          </w:p>
        </w:tc>
        <w:tc>
          <w:tcPr>
            <w:tcW w:w="243" w:type="dxa"/>
            <w:gridSpan w:val="2"/>
            <w:tcBorders>
              <w:top w:val="nil"/>
              <w:left w:val="nil"/>
              <w:bottom w:val="nil"/>
              <w:right w:val="nil"/>
            </w:tcBorders>
            <w:noWrap/>
            <w:vAlign w:val="bottom"/>
          </w:tcPr>
          <w:p w14:paraId="0B20CEA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04A4A74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3BB2E52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590DDB2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039CC2F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single" w:sz="4" w:space="0" w:color="auto"/>
              <w:right w:val="nil"/>
            </w:tcBorders>
            <w:noWrap/>
            <w:vAlign w:val="bottom"/>
          </w:tcPr>
          <w:p w14:paraId="2FF0D4E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02" w:type="dxa"/>
            <w:gridSpan w:val="3"/>
            <w:tcBorders>
              <w:top w:val="nil"/>
              <w:left w:val="nil"/>
              <w:right w:val="nil"/>
            </w:tcBorders>
            <w:noWrap/>
            <w:vAlign w:val="bottom"/>
          </w:tcPr>
          <w:p w14:paraId="4525555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04" w:type="dxa"/>
            <w:gridSpan w:val="2"/>
            <w:tcBorders>
              <w:top w:val="nil"/>
              <w:left w:val="nil"/>
              <w:bottom w:val="single" w:sz="4" w:space="0" w:color="auto"/>
              <w:right w:val="nil"/>
            </w:tcBorders>
            <w:noWrap/>
            <w:vAlign w:val="bottom"/>
          </w:tcPr>
          <w:p w14:paraId="44481B9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766" w:type="dxa"/>
            <w:gridSpan w:val="6"/>
            <w:tcBorders>
              <w:top w:val="nil"/>
              <w:left w:val="nil"/>
              <w:bottom w:val="single" w:sz="4" w:space="0" w:color="auto"/>
              <w:right w:val="nil"/>
            </w:tcBorders>
            <w:noWrap/>
            <w:vAlign w:val="bottom"/>
          </w:tcPr>
          <w:p w14:paraId="1D5724AF" w14:textId="77777777" w:rsidR="004B1ABA" w:rsidRPr="009D1AF1" w:rsidRDefault="004B1ABA" w:rsidP="00B663A0">
            <w:pPr>
              <w:pStyle w:val="Odstavecseseznamem"/>
              <w:ind w:left="0"/>
              <w:rPr>
                <w:rFonts w:ascii="Arial" w:eastAsia="MS Mincho" w:hAnsi="Arial" w:cs="Arial"/>
                <w:b/>
                <w:sz w:val="20"/>
                <w:szCs w:val="20"/>
                <w:lang w:eastAsia="ja-JP"/>
              </w:rPr>
            </w:pPr>
            <w:r w:rsidRPr="009D1AF1">
              <w:rPr>
                <w:rFonts w:ascii="Arial" w:eastAsia="MS Mincho" w:hAnsi="Arial" w:cs="Arial"/>
                <w:b/>
                <w:sz w:val="20"/>
                <w:szCs w:val="20"/>
                <w:lang w:eastAsia="ja-JP"/>
              </w:rPr>
              <w:t>DIČ</w:t>
            </w:r>
          </w:p>
        </w:tc>
        <w:tc>
          <w:tcPr>
            <w:tcW w:w="229" w:type="dxa"/>
            <w:gridSpan w:val="2"/>
            <w:tcBorders>
              <w:top w:val="nil"/>
              <w:left w:val="nil"/>
              <w:bottom w:val="single" w:sz="4" w:space="0" w:color="auto"/>
              <w:right w:val="nil"/>
            </w:tcBorders>
            <w:noWrap/>
            <w:vAlign w:val="bottom"/>
          </w:tcPr>
          <w:p w14:paraId="3327033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single" w:sz="4" w:space="0" w:color="auto"/>
              <w:right w:val="nil"/>
            </w:tcBorders>
            <w:noWrap/>
            <w:vAlign w:val="bottom"/>
          </w:tcPr>
          <w:p w14:paraId="7AB37DA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single" w:sz="4" w:space="0" w:color="auto"/>
              <w:right w:val="nil"/>
            </w:tcBorders>
            <w:noWrap/>
            <w:vAlign w:val="bottom"/>
          </w:tcPr>
          <w:p w14:paraId="52E7F7E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single" w:sz="4" w:space="0" w:color="auto"/>
              <w:right w:val="nil"/>
            </w:tcBorders>
            <w:noWrap/>
            <w:vAlign w:val="bottom"/>
          </w:tcPr>
          <w:p w14:paraId="281E7EE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single" w:sz="4" w:space="0" w:color="auto"/>
              <w:right w:val="nil"/>
            </w:tcBorders>
            <w:noWrap/>
            <w:vAlign w:val="bottom"/>
          </w:tcPr>
          <w:p w14:paraId="34F68AC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168" w:type="dxa"/>
            <w:gridSpan w:val="50"/>
            <w:tcBorders>
              <w:top w:val="nil"/>
              <w:left w:val="nil"/>
              <w:right w:val="nil"/>
            </w:tcBorders>
            <w:noWrap/>
            <w:vAlign w:val="bottom"/>
          </w:tcPr>
          <w:p w14:paraId="7135E21B" w14:textId="77777777" w:rsidR="004B1ABA" w:rsidRPr="009D1AF1" w:rsidRDefault="004B1ABA" w:rsidP="00B663A0">
            <w:pPr>
              <w:pStyle w:val="Odstavecseseznamem"/>
              <w:ind w:left="0"/>
              <w:rPr>
                <w:rFonts w:ascii="Arial" w:eastAsia="MS Mincho" w:hAnsi="Arial" w:cs="Arial"/>
                <w:b/>
                <w:sz w:val="20"/>
                <w:szCs w:val="20"/>
                <w:lang w:eastAsia="ja-JP"/>
              </w:rPr>
            </w:pPr>
            <w:r w:rsidRPr="009D1AF1">
              <w:rPr>
                <w:rFonts w:ascii="Arial" w:eastAsia="MS Mincho" w:hAnsi="Arial" w:cs="Arial"/>
                <w:b/>
                <w:sz w:val="20"/>
                <w:szCs w:val="20"/>
                <w:lang w:eastAsia="ja-JP"/>
              </w:rPr>
              <w:t>Dátum vzniku účtovnej jednotky</w:t>
            </w:r>
          </w:p>
        </w:tc>
        <w:tc>
          <w:tcPr>
            <w:tcW w:w="356" w:type="dxa"/>
            <w:gridSpan w:val="3"/>
            <w:tcBorders>
              <w:top w:val="nil"/>
              <w:left w:val="nil"/>
              <w:bottom w:val="nil"/>
              <w:right w:val="nil"/>
            </w:tcBorders>
            <w:noWrap/>
            <w:vAlign w:val="bottom"/>
          </w:tcPr>
          <w:p w14:paraId="3B301767"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556486EA" w14:textId="77777777" w:rsidTr="009D1AF1">
        <w:trPr>
          <w:gridAfter w:val="1"/>
          <w:wAfter w:w="97" w:type="dxa"/>
          <w:trHeight w:val="255"/>
          <w:jc w:val="center"/>
        </w:trPr>
        <w:tc>
          <w:tcPr>
            <w:tcW w:w="239" w:type="dxa"/>
            <w:tcBorders>
              <w:top w:val="nil"/>
              <w:left w:val="single" w:sz="4" w:space="0" w:color="auto"/>
              <w:bottom w:val="single" w:sz="4" w:space="0" w:color="auto"/>
              <w:right w:val="single" w:sz="4" w:space="0" w:color="auto"/>
            </w:tcBorders>
            <w:noWrap/>
            <w:vAlign w:val="bottom"/>
          </w:tcPr>
          <w:p w14:paraId="464CF38D"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3</w:t>
            </w:r>
          </w:p>
        </w:tc>
        <w:tc>
          <w:tcPr>
            <w:tcW w:w="239" w:type="dxa"/>
            <w:gridSpan w:val="2"/>
            <w:tcBorders>
              <w:top w:val="nil"/>
              <w:left w:val="nil"/>
              <w:bottom w:val="single" w:sz="4" w:space="0" w:color="auto"/>
              <w:right w:val="single" w:sz="4" w:space="0" w:color="auto"/>
            </w:tcBorders>
            <w:noWrap/>
            <w:vAlign w:val="bottom"/>
          </w:tcPr>
          <w:p w14:paraId="11283A1F"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5</w:t>
            </w:r>
          </w:p>
        </w:tc>
        <w:tc>
          <w:tcPr>
            <w:tcW w:w="243" w:type="dxa"/>
            <w:gridSpan w:val="2"/>
            <w:tcBorders>
              <w:top w:val="single" w:sz="4" w:space="0" w:color="auto"/>
              <w:left w:val="nil"/>
              <w:bottom w:val="single" w:sz="4" w:space="0" w:color="auto"/>
              <w:right w:val="single" w:sz="4" w:space="0" w:color="auto"/>
            </w:tcBorders>
            <w:noWrap/>
            <w:vAlign w:val="bottom"/>
          </w:tcPr>
          <w:p w14:paraId="4F4A7F31"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9</w:t>
            </w:r>
          </w:p>
        </w:tc>
        <w:tc>
          <w:tcPr>
            <w:tcW w:w="243" w:type="dxa"/>
            <w:gridSpan w:val="2"/>
            <w:tcBorders>
              <w:top w:val="single" w:sz="4" w:space="0" w:color="auto"/>
              <w:left w:val="nil"/>
              <w:bottom w:val="single" w:sz="4" w:space="0" w:color="auto"/>
              <w:right w:val="single" w:sz="4" w:space="0" w:color="auto"/>
            </w:tcBorders>
            <w:noWrap/>
            <w:vAlign w:val="bottom"/>
          </w:tcPr>
          <w:p w14:paraId="77FE6306"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6</w:t>
            </w:r>
          </w:p>
        </w:tc>
        <w:tc>
          <w:tcPr>
            <w:tcW w:w="436" w:type="dxa"/>
            <w:gridSpan w:val="2"/>
            <w:tcBorders>
              <w:top w:val="single" w:sz="4" w:space="0" w:color="auto"/>
              <w:left w:val="nil"/>
              <w:bottom w:val="single" w:sz="4" w:space="0" w:color="auto"/>
              <w:right w:val="single" w:sz="4" w:space="0" w:color="auto"/>
            </w:tcBorders>
            <w:noWrap/>
            <w:vAlign w:val="bottom"/>
          </w:tcPr>
          <w:p w14:paraId="7529D06B"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368" w:type="dxa"/>
            <w:gridSpan w:val="2"/>
            <w:tcBorders>
              <w:top w:val="single" w:sz="4" w:space="0" w:color="auto"/>
              <w:left w:val="nil"/>
              <w:bottom w:val="single" w:sz="4" w:space="0" w:color="auto"/>
              <w:right w:val="single" w:sz="4" w:space="0" w:color="auto"/>
            </w:tcBorders>
            <w:noWrap/>
            <w:vAlign w:val="bottom"/>
          </w:tcPr>
          <w:p w14:paraId="602D80CC"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9</w:t>
            </w:r>
          </w:p>
        </w:tc>
        <w:tc>
          <w:tcPr>
            <w:tcW w:w="248" w:type="dxa"/>
            <w:gridSpan w:val="2"/>
            <w:tcBorders>
              <w:top w:val="single" w:sz="4" w:space="0" w:color="auto"/>
              <w:left w:val="nil"/>
              <w:bottom w:val="single" w:sz="4" w:space="0" w:color="auto"/>
              <w:right w:val="single" w:sz="4" w:space="0" w:color="auto"/>
            </w:tcBorders>
            <w:noWrap/>
            <w:vAlign w:val="bottom"/>
          </w:tcPr>
          <w:p w14:paraId="4CB2E98D"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9</w:t>
            </w:r>
          </w:p>
        </w:tc>
        <w:tc>
          <w:tcPr>
            <w:tcW w:w="249" w:type="dxa"/>
            <w:gridSpan w:val="2"/>
            <w:tcBorders>
              <w:top w:val="single" w:sz="4" w:space="0" w:color="auto"/>
              <w:left w:val="nil"/>
              <w:bottom w:val="single" w:sz="4" w:space="0" w:color="auto"/>
              <w:right w:val="single" w:sz="4" w:space="0" w:color="auto"/>
            </w:tcBorders>
            <w:noWrap/>
            <w:vAlign w:val="bottom"/>
          </w:tcPr>
          <w:p w14:paraId="06B69F17"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302" w:type="dxa"/>
            <w:gridSpan w:val="3"/>
            <w:tcBorders>
              <w:top w:val="nil"/>
              <w:left w:val="single" w:sz="4" w:space="0" w:color="auto"/>
              <w:bottom w:val="nil"/>
              <w:right w:val="single" w:sz="4" w:space="0" w:color="auto"/>
            </w:tcBorders>
            <w:noWrap/>
            <w:vAlign w:val="bottom"/>
          </w:tcPr>
          <w:p w14:paraId="2701F92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04" w:type="dxa"/>
            <w:gridSpan w:val="2"/>
            <w:tcBorders>
              <w:top w:val="single" w:sz="4" w:space="0" w:color="auto"/>
              <w:left w:val="single" w:sz="4" w:space="0" w:color="auto"/>
              <w:bottom w:val="single" w:sz="4" w:space="0" w:color="auto"/>
              <w:right w:val="single" w:sz="4" w:space="0" w:color="auto"/>
            </w:tcBorders>
            <w:noWrap/>
            <w:vAlign w:val="bottom"/>
          </w:tcPr>
          <w:p w14:paraId="11C0A8DC"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2</w:t>
            </w:r>
          </w:p>
        </w:tc>
        <w:tc>
          <w:tcPr>
            <w:tcW w:w="249" w:type="dxa"/>
            <w:gridSpan w:val="2"/>
            <w:tcBorders>
              <w:top w:val="single" w:sz="4" w:space="0" w:color="auto"/>
              <w:left w:val="single" w:sz="4" w:space="0" w:color="auto"/>
              <w:bottom w:val="single" w:sz="4" w:space="0" w:color="auto"/>
              <w:right w:val="single" w:sz="4" w:space="0" w:color="auto"/>
            </w:tcBorders>
            <w:noWrap/>
            <w:vAlign w:val="bottom"/>
          </w:tcPr>
          <w:p w14:paraId="271AC947"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249" w:type="dxa"/>
            <w:gridSpan w:val="2"/>
            <w:tcBorders>
              <w:top w:val="single" w:sz="4" w:space="0" w:color="auto"/>
              <w:left w:val="single" w:sz="4" w:space="0" w:color="auto"/>
              <w:bottom w:val="single" w:sz="4" w:space="0" w:color="auto"/>
              <w:right w:val="single" w:sz="4" w:space="0" w:color="auto"/>
            </w:tcBorders>
            <w:noWrap/>
            <w:vAlign w:val="bottom"/>
          </w:tcPr>
          <w:p w14:paraId="49A87BF7"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2</w:t>
            </w:r>
          </w:p>
        </w:tc>
        <w:tc>
          <w:tcPr>
            <w:tcW w:w="268" w:type="dxa"/>
            <w:gridSpan w:val="2"/>
            <w:tcBorders>
              <w:top w:val="single" w:sz="4" w:space="0" w:color="auto"/>
              <w:left w:val="single" w:sz="4" w:space="0" w:color="auto"/>
              <w:bottom w:val="single" w:sz="4" w:space="0" w:color="auto"/>
              <w:right w:val="single" w:sz="4" w:space="0" w:color="auto"/>
            </w:tcBorders>
            <w:noWrap/>
            <w:vAlign w:val="bottom"/>
          </w:tcPr>
          <w:p w14:paraId="5FA87E08"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2</w:t>
            </w:r>
          </w:p>
        </w:tc>
        <w:tc>
          <w:tcPr>
            <w:tcW w:w="229" w:type="dxa"/>
            <w:gridSpan w:val="2"/>
            <w:tcBorders>
              <w:top w:val="single" w:sz="4" w:space="0" w:color="auto"/>
              <w:left w:val="single" w:sz="4" w:space="0" w:color="auto"/>
              <w:bottom w:val="single" w:sz="4" w:space="0" w:color="auto"/>
              <w:right w:val="single" w:sz="4" w:space="0" w:color="auto"/>
            </w:tcBorders>
            <w:noWrap/>
            <w:vAlign w:val="bottom"/>
          </w:tcPr>
          <w:p w14:paraId="5DF7E7CC"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248" w:type="dxa"/>
            <w:gridSpan w:val="2"/>
            <w:tcBorders>
              <w:top w:val="single" w:sz="4" w:space="0" w:color="auto"/>
              <w:left w:val="single" w:sz="4" w:space="0" w:color="auto"/>
              <w:bottom w:val="single" w:sz="4" w:space="0" w:color="auto"/>
              <w:right w:val="single" w:sz="4" w:space="0" w:color="auto"/>
            </w:tcBorders>
            <w:noWrap/>
            <w:vAlign w:val="bottom"/>
          </w:tcPr>
          <w:p w14:paraId="0A8476B9"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8</w:t>
            </w:r>
          </w:p>
        </w:tc>
        <w:tc>
          <w:tcPr>
            <w:tcW w:w="324" w:type="dxa"/>
            <w:gridSpan w:val="2"/>
            <w:tcBorders>
              <w:top w:val="single" w:sz="4" w:space="0" w:color="auto"/>
              <w:left w:val="single" w:sz="4" w:space="0" w:color="auto"/>
              <w:bottom w:val="single" w:sz="4" w:space="0" w:color="auto"/>
              <w:right w:val="single" w:sz="4" w:space="0" w:color="auto"/>
            </w:tcBorders>
            <w:noWrap/>
            <w:vAlign w:val="bottom"/>
          </w:tcPr>
          <w:p w14:paraId="16CB431E"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8</w:t>
            </w:r>
          </w:p>
        </w:tc>
        <w:tc>
          <w:tcPr>
            <w:tcW w:w="288" w:type="dxa"/>
            <w:gridSpan w:val="2"/>
            <w:tcBorders>
              <w:top w:val="single" w:sz="4" w:space="0" w:color="auto"/>
              <w:left w:val="single" w:sz="4" w:space="0" w:color="auto"/>
              <w:bottom w:val="single" w:sz="4" w:space="0" w:color="auto"/>
              <w:right w:val="single" w:sz="4" w:space="0" w:color="auto"/>
            </w:tcBorders>
            <w:noWrap/>
            <w:vAlign w:val="bottom"/>
          </w:tcPr>
          <w:p w14:paraId="0EDA9A50"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356" w:type="dxa"/>
            <w:gridSpan w:val="2"/>
            <w:tcBorders>
              <w:top w:val="single" w:sz="4" w:space="0" w:color="auto"/>
              <w:left w:val="single" w:sz="4" w:space="0" w:color="auto"/>
              <w:bottom w:val="single" w:sz="4" w:space="0" w:color="auto"/>
              <w:right w:val="single" w:sz="4" w:space="0" w:color="auto"/>
            </w:tcBorders>
            <w:noWrap/>
            <w:vAlign w:val="bottom"/>
          </w:tcPr>
          <w:p w14:paraId="735E9C51"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2</w:t>
            </w:r>
          </w:p>
        </w:tc>
        <w:tc>
          <w:tcPr>
            <w:tcW w:w="387" w:type="dxa"/>
            <w:gridSpan w:val="3"/>
            <w:tcBorders>
              <w:top w:val="single" w:sz="4" w:space="0" w:color="auto"/>
              <w:left w:val="single" w:sz="4" w:space="0" w:color="auto"/>
              <w:bottom w:val="single" w:sz="4" w:space="0" w:color="auto"/>
              <w:right w:val="single" w:sz="4" w:space="0" w:color="auto"/>
            </w:tcBorders>
            <w:noWrap/>
            <w:vAlign w:val="bottom"/>
          </w:tcPr>
          <w:p w14:paraId="0F9FC48B"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3</w:t>
            </w:r>
          </w:p>
        </w:tc>
        <w:tc>
          <w:tcPr>
            <w:tcW w:w="426" w:type="dxa"/>
            <w:tcBorders>
              <w:left w:val="single" w:sz="4" w:space="0" w:color="auto"/>
            </w:tcBorders>
            <w:noWrap/>
            <w:vAlign w:val="bottom"/>
          </w:tcPr>
          <w:p w14:paraId="7F43B85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right w:val="single" w:sz="4" w:space="0" w:color="auto"/>
            </w:tcBorders>
            <w:noWrap/>
            <w:vAlign w:val="bottom"/>
          </w:tcPr>
          <w:p w14:paraId="6405175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7" w:type="dxa"/>
            <w:gridSpan w:val="4"/>
            <w:tcBorders>
              <w:top w:val="single" w:sz="4" w:space="0" w:color="auto"/>
              <w:left w:val="single" w:sz="4" w:space="0" w:color="auto"/>
              <w:bottom w:val="single" w:sz="4" w:space="0" w:color="auto"/>
              <w:right w:val="single" w:sz="4" w:space="0" w:color="auto"/>
            </w:tcBorders>
            <w:noWrap/>
            <w:vAlign w:val="bottom"/>
          </w:tcPr>
          <w:p w14:paraId="325D1DC7"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2</w:t>
            </w:r>
          </w:p>
        </w:tc>
        <w:tc>
          <w:tcPr>
            <w:tcW w:w="329" w:type="dxa"/>
            <w:gridSpan w:val="3"/>
            <w:tcBorders>
              <w:top w:val="single" w:sz="4" w:space="0" w:color="auto"/>
              <w:left w:val="single" w:sz="4" w:space="0" w:color="auto"/>
              <w:bottom w:val="single" w:sz="4" w:space="0" w:color="auto"/>
              <w:right w:val="single" w:sz="4" w:space="0" w:color="auto"/>
            </w:tcBorders>
            <w:noWrap/>
            <w:vAlign w:val="bottom"/>
          </w:tcPr>
          <w:p w14:paraId="394C2579"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7</w:t>
            </w:r>
          </w:p>
        </w:tc>
        <w:tc>
          <w:tcPr>
            <w:tcW w:w="432" w:type="dxa"/>
            <w:gridSpan w:val="7"/>
            <w:tcBorders>
              <w:top w:val="single" w:sz="4" w:space="0" w:color="auto"/>
              <w:left w:val="single" w:sz="4" w:space="0" w:color="auto"/>
              <w:bottom w:val="single" w:sz="4" w:space="0" w:color="auto"/>
              <w:right w:val="single" w:sz="4" w:space="0" w:color="auto"/>
            </w:tcBorders>
            <w:noWrap/>
            <w:vAlign w:val="bottom"/>
          </w:tcPr>
          <w:p w14:paraId="3946660E"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263" w:type="dxa"/>
            <w:gridSpan w:val="4"/>
            <w:tcBorders>
              <w:top w:val="single" w:sz="4" w:space="0" w:color="auto"/>
              <w:left w:val="single" w:sz="4" w:space="0" w:color="auto"/>
              <w:bottom w:val="single" w:sz="4" w:space="0" w:color="auto"/>
              <w:right w:val="single" w:sz="4" w:space="0" w:color="auto"/>
            </w:tcBorders>
            <w:noWrap/>
            <w:vAlign w:val="bottom"/>
          </w:tcPr>
          <w:p w14:paraId="5CC5EB6B"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340" w:type="dxa"/>
            <w:gridSpan w:val="3"/>
            <w:tcBorders>
              <w:top w:val="single" w:sz="4" w:space="0" w:color="auto"/>
              <w:left w:val="single" w:sz="4" w:space="0" w:color="auto"/>
              <w:bottom w:val="single" w:sz="4" w:space="0" w:color="auto"/>
              <w:right w:val="single" w:sz="4" w:space="0" w:color="auto"/>
            </w:tcBorders>
            <w:noWrap/>
            <w:vAlign w:val="bottom"/>
          </w:tcPr>
          <w:p w14:paraId="2FE55AE3"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2</w:t>
            </w:r>
          </w:p>
        </w:tc>
        <w:tc>
          <w:tcPr>
            <w:tcW w:w="253" w:type="dxa"/>
            <w:gridSpan w:val="4"/>
            <w:tcBorders>
              <w:top w:val="single" w:sz="4" w:space="0" w:color="auto"/>
              <w:left w:val="single" w:sz="4" w:space="0" w:color="auto"/>
              <w:bottom w:val="single" w:sz="4" w:space="0" w:color="auto"/>
              <w:right w:val="single" w:sz="4" w:space="0" w:color="auto"/>
            </w:tcBorders>
            <w:noWrap/>
            <w:vAlign w:val="bottom"/>
          </w:tcPr>
          <w:p w14:paraId="0CDC8957"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0</w:t>
            </w:r>
          </w:p>
        </w:tc>
        <w:tc>
          <w:tcPr>
            <w:tcW w:w="376" w:type="dxa"/>
            <w:gridSpan w:val="8"/>
            <w:tcBorders>
              <w:top w:val="single" w:sz="4" w:space="0" w:color="auto"/>
              <w:left w:val="single" w:sz="4" w:space="0" w:color="auto"/>
              <w:bottom w:val="single" w:sz="4" w:space="0" w:color="auto"/>
              <w:right w:val="single" w:sz="4" w:space="0" w:color="auto"/>
            </w:tcBorders>
            <w:noWrap/>
            <w:vAlign w:val="bottom"/>
          </w:tcPr>
          <w:p w14:paraId="038D7E0A"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274" w:type="dxa"/>
            <w:gridSpan w:val="2"/>
            <w:tcBorders>
              <w:top w:val="single" w:sz="4" w:space="0" w:color="auto"/>
              <w:left w:val="single" w:sz="4" w:space="0" w:color="auto"/>
              <w:bottom w:val="single" w:sz="4" w:space="0" w:color="auto"/>
              <w:right w:val="single" w:sz="4" w:space="0" w:color="auto"/>
            </w:tcBorders>
            <w:noWrap/>
            <w:vAlign w:val="bottom"/>
          </w:tcPr>
          <w:p w14:paraId="6628F848"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5</w:t>
            </w:r>
          </w:p>
        </w:tc>
        <w:tc>
          <w:tcPr>
            <w:tcW w:w="254" w:type="dxa"/>
            <w:gridSpan w:val="5"/>
            <w:tcBorders>
              <w:top w:val="nil"/>
              <w:left w:val="single" w:sz="4" w:space="0" w:color="auto"/>
              <w:bottom w:val="nil"/>
              <w:right w:val="nil"/>
            </w:tcBorders>
            <w:noWrap/>
            <w:vAlign w:val="bottom"/>
          </w:tcPr>
          <w:p w14:paraId="4CC9DA4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3"/>
            <w:tcBorders>
              <w:top w:val="nil"/>
              <w:left w:val="nil"/>
              <w:bottom w:val="nil"/>
              <w:right w:val="nil"/>
            </w:tcBorders>
            <w:noWrap/>
            <w:vAlign w:val="bottom"/>
          </w:tcPr>
          <w:p w14:paraId="76C7430F"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10679C07" w14:textId="77777777" w:rsidTr="009D1AF1">
        <w:trPr>
          <w:gridAfter w:val="1"/>
          <w:wAfter w:w="97" w:type="dxa"/>
          <w:trHeight w:val="255"/>
          <w:jc w:val="center"/>
        </w:trPr>
        <w:tc>
          <w:tcPr>
            <w:tcW w:w="239" w:type="dxa"/>
            <w:tcBorders>
              <w:top w:val="nil"/>
              <w:left w:val="nil"/>
              <w:bottom w:val="nil"/>
              <w:right w:val="nil"/>
            </w:tcBorders>
            <w:noWrap/>
            <w:vAlign w:val="bottom"/>
          </w:tcPr>
          <w:p w14:paraId="0C98B19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58E123D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5028442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33CC22C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395E06A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6731110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6066F86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695496D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02" w:type="dxa"/>
            <w:gridSpan w:val="3"/>
            <w:tcBorders>
              <w:left w:val="nil"/>
              <w:bottom w:val="nil"/>
              <w:right w:val="nil"/>
            </w:tcBorders>
            <w:noWrap/>
            <w:vAlign w:val="bottom"/>
          </w:tcPr>
          <w:p w14:paraId="6D2B362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04" w:type="dxa"/>
            <w:gridSpan w:val="2"/>
            <w:tcBorders>
              <w:top w:val="single" w:sz="4" w:space="0" w:color="auto"/>
              <w:left w:val="nil"/>
              <w:bottom w:val="nil"/>
              <w:right w:val="nil"/>
            </w:tcBorders>
            <w:noWrap/>
            <w:vAlign w:val="bottom"/>
          </w:tcPr>
          <w:p w14:paraId="2DCA638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single" w:sz="4" w:space="0" w:color="auto"/>
              <w:left w:val="nil"/>
              <w:bottom w:val="nil"/>
              <w:right w:val="nil"/>
            </w:tcBorders>
            <w:noWrap/>
            <w:vAlign w:val="bottom"/>
          </w:tcPr>
          <w:p w14:paraId="4858B2D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single" w:sz="4" w:space="0" w:color="auto"/>
              <w:left w:val="nil"/>
              <w:bottom w:val="nil"/>
              <w:right w:val="nil"/>
            </w:tcBorders>
            <w:noWrap/>
            <w:vAlign w:val="bottom"/>
          </w:tcPr>
          <w:p w14:paraId="0DD2C86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single" w:sz="4" w:space="0" w:color="auto"/>
              <w:left w:val="nil"/>
              <w:bottom w:val="nil"/>
              <w:right w:val="nil"/>
            </w:tcBorders>
            <w:noWrap/>
            <w:vAlign w:val="bottom"/>
          </w:tcPr>
          <w:p w14:paraId="6A5F553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single" w:sz="4" w:space="0" w:color="auto"/>
              <w:left w:val="nil"/>
              <w:bottom w:val="nil"/>
              <w:right w:val="nil"/>
            </w:tcBorders>
            <w:noWrap/>
            <w:vAlign w:val="bottom"/>
          </w:tcPr>
          <w:p w14:paraId="6654D62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single" w:sz="4" w:space="0" w:color="auto"/>
              <w:left w:val="nil"/>
              <w:bottom w:val="nil"/>
              <w:right w:val="nil"/>
            </w:tcBorders>
            <w:noWrap/>
            <w:vAlign w:val="bottom"/>
          </w:tcPr>
          <w:p w14:paraId="5FA77DD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single" w:sz="4" w:space="0" w:color="auto"/>
              <w:left w:val="nil"/>
              <w:bottom w:val="nil"/>
              <w:right w:val="nil"/>
            </w:tcBorders>
            <w:noWrap/>
            <w:vAlign w:val="bottom"/>
          </w:tcPr>
          <w:p w14:paraId="3793706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single" w:sz="4" w:space="0" w:color="auto"/>
              <w:left w:val="nil"/>
              <w:bottom w:val="nil"/>
              <w:right w:val="nil"/>
            </w:tcBorders>
            <w:noWrap/>
            <w:vAlign w:val="bottom"/>
          </w:tcPr>
          <w:p w14:paraId="2E4B19D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single" w:sz="4" w:space="0" w:color="auto"/>
              <w:left w:val="nil"/>
              <w:bottom w:val="nil"/>
              <w:right w:val="nil"/>
            </w:tcBorders>
            <w:noWrap/>
            <w:vAlign w:val="bottom"/>
          </w:tcPr>
          <w:p w14:paraId="122A6C4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single" w:sz="4" w:space="0" w:color="auto"/>
              <w:left w:val="nil"/>
              <w:bottom w:val="nil"/>
              <w:right w:val="nil"/>
            </w:tcBorders>
            <w:noWrap/>
            <w:vAlign w:val="bottom"/>
          </w:tcPr>
          <w:p w14:paraId="008985B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left w:val="nil"/>
              <w:bottom w:val="nil"/>
              <w:right w:val="nil"/>
            </w:tcBorders>
            <w:noWrap/>
            <w:vAlign w:val="bottom"/>
          </w:tcPr>
          <w:p w14:paraId="36DC6D3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left w:val="nil"/>
              <w:bottom w:val="nil"/>
              <w:right w:val="nil"/>
            </w:tcBorders>
            <w:noWrap/>
            <w:vAlign w:val="bottom"/>
          </w:tcPr>
          <w:p w14:paraId="4157A53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7" w:type="dxa"/>
            <w:gridSpan w:val="4"/>
            <w:tcBorders>
              <w:top w:val="single" w:sz="4" w:space="0" w:color="auto"/>
              <w:left w:val="nil"/>
              <w:bottom w:val="nil"/>
              <w:right w:val="nil"/>
            </w:tcBorders>
            <w:noWrap/>
            <w:vAlign w:val="bottom"/>
          </w:tcPr>
          <w:p w14:paraId="5A6ADF9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9" w:type="dxa"/>
            <w:gridSpan w:val="3"/>
            <w:tcBorders>
              <w:top w:val="single" w:sz="4" w:space="0" w:color="auto"/>
              <w:left w:val="nil"/>
              <w:bottom w:val="nil"/>
              <w:right w:val="nil"/>
            </w:tcBorders>
            <w:noWrap/>
            <w:vAlign w:val="bottom"/>
          </w:tcPr>
          <w:p w14:paraId="510F7F5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2" w:type="dxa"/>
            <w:gridSpan w:val="7"/>
            <w:tcBorders>
              <w:top w:val="single" w:sz="4" w:space="0" w:color="auto"/>
              <w:left w:val="nil"/>
              <w:bottom w:val="nil"/>
              <w:right w:val="nil"/>
            </w:tcBorders>
            <w:noWrap/>
            <w:vAlign w:val="bottom"/>
          </w:tcPr>
          <w:p w14:paraId="5A93FE6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3" w:type="dxa"/>
            <w:gridSpan w:val="4"/>
            <w:tcBorders>
              <w:top w:val="single" w:sz="4" w:space="0" w:color="auto"/>
              <w:left w:val="nil"/>
              <w:bottom w:val="nil"/>
              <w:right w:val="nil"/>
            </w:tcBorders>
            <w:noWrap/>
            <w:vAlign w:val="bottom"/>
          </w:tcPr>
          <w:p w14:paraId="7A935CD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40" w:type="dxa"/>
            <w:gridSpan w:val="3"/>
            <w:tcBorders>
              <w:top w:val="nil"/>
              <w:left w:val="nil"/>
              <w:bottom w:val="nil"/>
              <w:right w:val="nil"/>
            </w:tcBorders>
            <w:noWrap/>
            <w:vAlign w:val="bottom"/>
          </w:tcPr>
          <w:p w14:paraId="025D1FB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3" w:type="dxa"/>
            <w:gridSpan w:val="4"/>
            <w:tcBorders>
              <w:top w:val="nil"/>
              <w:left w:val="nil"/>
              <w:bottom w:val="nil"/>
              <w:right w:val="nil"/>
            </w:tcBorders>
            <w:noWrap/>
            <w:vAlign w:val="bottom"/>
          </w:tcPr>
          <w:p w14:paraId="4995615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6" w:type="dxa"/>
            <w:gridSpan w:val="8"/>
            <w:tcBorders>
              <w:top w:val="nil"/>
              <w:left w:val="nil"/>
              <w:bottom w:val="nil"/>
              <w:right w:val="nil"/>
            </w:tcBorders>
            <w:noWrap/>
            <w:vAlign w:val="bottom"/>
          </w:tcPr>
          <w:p w14:paraId="02C49F4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4" w:type="dxa"/>
            <w:gridSpan w:val="2"/>
            <w:tcBorders>
              <w:top w:val="nil"/>
              <w:left w:val="nil"/>
              <w:bottom w:val="nil"/>
              <w:right w:val="nil"/>
            </w:tcBorders>
            <w:noWrap/>
            <w:vAlign w:val="bottom"/>
          </w:tcPr>
          <w:p w14:paraId="4C20232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5"/>
            <w:tcBorders>
              <w:top w:val="nil"/>
              <w:left w:val="nil"/>
              <w:bottom w:val="nil"/>
              <w:right w:val="nil"/>
            </w:tcBorders>
            <w:noWrap/>
            <w:vAlign w:val="bottom"/>
          </w:tcPr>
          <w:p w14:paraId="07F0F19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3"/>
            <w:tcBorders>
              <w:top w:val="nil"/>
              <w:left w:val="nil"/>
              <w:bottom w:val="nil"/>
              <w:right w:val="nil"/>
            </w:tcBorders>
            <w:noWrap/>
            <w:vAlign w:val="bottom"/>
          </w:tcPr>
          <w:p w14:paraId="4170688C"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350EAAC9" w14:textId="77777777" w:rsidTr="009D1AF1">
        <w:trPr>
          <w:gridAfter w:val="1"/>
          <w:wAfter w:w="97" w:type="dxa"/>
          <w:trHeight w:val="255"/>
          <w:jc w:val="center"/>
        </w:trPr>
        <w:tc>
          <w:tcPr>
            <w:tcW w:w="4014" w:type="dxa"/>
            <w:gridSpan w:val="30"/>
            <w:tcBorders>
              <w:top w:val="nil"/>
              <w:left w:val="nil"/>
              <w:bottom w:val="nil"/>
              <w:right w:val="nil"/>
            </w:tcBorders>
            <w:noWrap/>
            <w:vAlign w:val="bottom"/>
          </w:tcPr>
          <w:p w14:paraId="71D971DC"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Obchodné meno účtovnej jednotky</w:t>
            </w:r>
          </w:p>
        </w:tc>
        <w:tc>
          <w:tcPr>
            <w:tcW w:w="324" w:type="dxa"/>
            <w:gridSpan w:val="2"/>
            <w:tcBorders>
              <w:top w:val="nil"/>
              <w:left w:val="nil"/>
              <w:bottom w:val="nil"/>
              <w:right w:val="nil"/>
            </w:tcBorders>
            <w:noWrap/>
            <w:vAlign w:val="bottom"/>
          </w:tcPr>
          <w:p w14:paraId="3DF20367"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288" w:type="dxa"/>
            <w:gridSpan w:val="2"/>
            <w:tcBorders>
              <w:top w:val="nil"/>
              <w:left w:val="nil"/>
              <w:bottom w:val="nil"/>
              <w:right w:val="nil"/>
            </w:tcBorders>
            <w:noWrap/>
            <w:vAlign w:val="bottom"/>
          </w:tcPr>
          <w:p w14:paraId="08795146" w14:textId="77777777" w:rsidR="004B1ABA" w:rsidRPr="009D1AF1" w:rsidRDefault="004B1ABA" w:rsidP="00B663A0">
            <w:pPr>
              <w:pStyle w:val="Odstavecseseznamem"/>
              <w:ind w:left="0"/>
              <w:rPr>
                <w:rFonts w:ascii="Arial" w:eastAsia="MS Mincho" w:hAnsi="Arial" w:cs="Arial"/>
                <w:b/>
                <w:bCs/>
                <w:sz w:val="20"/>
                <w:szCs w:val="20"/>
                <w:lang w:eastAsia="ja-JP"/>
              </w:rPr>
            </w:pPr>
          </w:p>
        </w:tc>
        <w:tc>
          <w:tcPr>
            <w:tcW w:w="356" w:type="dxa"/>
            <w:gridSpan w:val="2"/>
            <w:tcBorders>
              <w:top w:val="nil"/>
              <w:left w:val="nil"/>
              <w:bottom w:val="nil"/>
              <w:right w:val="nil"/>
            </w:tcBorders>
            <w:noWrap/>
            <w:vAlign w:val="bottom"/>
          </w:tcPr>
          <w:p w14:paraId="312FAF8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0D6D209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2E87045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top w:val="nil"/>
              <w:left w:val="nil"/>
              <w:bottom w:val="nil"/>
              <w:right w:val="nil"/>
            </w:tcBorders>
            <w:noWrap/>
            <w:vAlign w:val="bottom"/>
          </w:tcPr>
          <w:p w14:paraId="0CBE30C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7" w:type="dxa"/>
            <w:gridSpan w:val="4"/>
            <w:tcBorders>
              <w:top w:val="nil"/>
              <w:left w:val="nil"/>
              <w:bottom w:val="nil"/>
              <w:right w:val="nil"/>
            </w:tcBorders>
            <w:noWrap/>
            <w:vAlign w:val="bottom"/>
          </w:tcPr>
          <w:p w14:paraId="776244D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9" w:type="dxa"/>
            <w:gridSpan w:val="3"/>
            <w:tcBorders>
              <w:top w:val="nil"/>
              <w:left w:val="nil"/>
              <w:bottom w:val="nil"/>
              <w:right w:val="nil"/>
            </w:tcBorders>
            <w:noWrap/>
            <w:vAlign w:val="bottom"/>
          </w:tcPr>
          <w:p w14:paraId="0FF6EFC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2" w:type="dxa"/>
            <w:gridSpan w:val="7"/>
            <w:tcBorders>
              <w:top w:val="nil"/>
              <w:left w:val="nil"/>
              <w:bottom w:val="nil"/>
              <w:right w:val="nil"/>
            </w:tcBorders>
            <w:noWrap/>
            <w:vAlign w:val="bottom"/>
          </w:tcPr>
          <w:p w14:paraId="0F5A584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3" w:type="dxa"/>
            <w:gridSpan w:val="4"/>
            <w:tcBorders>
              <w:top w:val="nil"/>
              <w:left w:val="nil"/>
              <w:bottom w:val="nil"/>
              <w:right w:val="nil"/>
            </w:tcBorders>
            <w:noWrap/>
            <w:vAlign w:val="bottom"/>
          </w:tcPr>
          <w:p w14:paraId="17F9563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40" w:type="dxa"/>
            <w:gridSpan w:val="3"/>
            <w:tcBorders>
              <w:top w:val="nil"/>
              <w:left w:val="nil"/>
              <w:bottom w:val="nil"/>
              <w:right w:val="nil"/>
            </w:tcBorders>
            <w:noWrap/>
            <w:vAlign w:val="bottom"/>
          </w:tcPr>
          <w:p w14:paraId="536E2FB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3" w:type="dxa"/>
            <w:gridSpan w:val="4"/>
            <w:tcBorders>
              <w:top w:val="nil"/>
              <w:left w:val="nil"/>
              <w:bottom w:val="nil"/>
              <w:right w:val="nil"/>
            </w:tcBorders>
            <w:noWrap/>
            <w:vAlign w:val="bottom"/>
          </w:tcPr>
          <w:p w14:paraId="452932E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6" w:type="dxa"/>
            <w:gridSpan w:val="8"/>
            <w:tcBorders>
              <w:top w:val="nil"/>
              <w:left w:val="nil"/>
              <w:bottom w:val="nil"/>
              <w:right w:val="nil"/>
            </w:tcBorders>
            <w:noWrap/>
            <w:vAlign w:val="bottom"/>
          </w:tcPr>
          <w:p w14:paraId="5891D2C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4" w:type="dxa"/>
            <w:gridSpan w:val="2"/>
            <w:tcBorders>
              <w:top w:val="nil"/>
              <w:left w:val="nil"/>
              <w:bottom w:val="nil"/>
              <w:right w:val="nil"/>
            </w:tcBorders>
            <w:noWrap/>
            <w:vAlign w:val="bottom"/>
          </w:tcPr>
          <w:p w14:paraId="6D51065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5"/>
            <w:tcBorders>
              <w:top w:val="nil"/>
              <w:left w:val="nil"/>
              <w:bottom w:val="nil"/>
              <w:right w:val="nil"/>
            </w:tcBorders>
            <w:noWrap/>
            <w:vAlign w:val="bottom"/>
          </w:tcPr>
          <w:p w14:paraId="586D522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3"/>
            <w:tcBorders>
              <w:top w:val="nil"/>
              <w:left w:val="nil"/>
              <w:bottom w:val="nil"/>
              <w:right w:val="nil"/>
            </w:tcBorders>
            <w:noWrap/>
            <w:vAlign w:val="bottom"/>
          </w:tcPr>
          <w:p w14:paraId="74F6A46C"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604E3593" w14:textId="77777777" w:rsidTr="009D1AF1">
        <w:trPr>
          <w:gridAfter w:val="1"/>
          <w:wAfter w:w="97" w:type="dxa"/>
          <w:trHeight w:val="255"/>
          <w:jc w:val="center"/>
        </w:trPr>
        <w:tc>
          <w:tcPr>
            <w:tcW w:w="239" w:type="dxa"/>
            <w:tcBorders>
              <w:top w:val="single" w:sz="4" w:space="0" w:color="auto"/>
              <w:left w:val="single" w:sz="4" w:space="0" w:color="auto"/>
              <w:bottom w:val="single" w:sz="4" w:space="0" w:color="auto"/>
              <w:right w:val="single" w:sz="4" w:space="0" w:color="auto"/>
            </w:tcBorders>
            <w:noWrap/>
            <w:vAlign w:val="bottom"/>
          </w:tcPr>
          <w:p w14:paraId="0EBABC10"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F</w:t>
            </w:r>
          </w:p>
        </w:tc>
        <w:tc>
          <w:tcPr>
            <w:tcW w:w="239" w:type="dxa"/>
            <w:gridSpan w:val="2"/>
            <w:tcBorders>
              <w:top w:val="single" w:sz="4" w:space="0" w:color="auto"/>
              <w:left w:val="nil"/>
              <w:bottom w:val="single" w:sz="4" w:space="0" w:color="auto"/>
              <w:right w:val="single" w:sz="4" w:space="0" w:color="auto"/>
            </w:tcBorders>
            <w:noWrap/>
            <w:vAlign w:val="bottom"/>
          </w:tcPr>
          <w:p w14:paraId="2CCD5987"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i</w:t>
            </w:r>
          </w:p>
        </w:tc>
        <w:tc>
          <w:tcPr>
            <w:tcW w:w="243" w:type="dxa"/>
            <w:gridSpan w:val="2"/>
            <w:tcBorders>
              <w:top w:val="single" w:sz="4" w:space="0" w:color="auto"/>
              <w:left w:val="nil"/>
              <w:bottom w:val="single" w:sz="4" w:space="0" w:color="auto"/>
              <w:right w:val="single" w:sz="4" w:space="0" w:color="auto"/>
            </w:tcBorders>
            <w:noWrap/>
            <w:vAlign w:val="bottom"/>
          </w:tcPr>
          <w:p w14:paraId="5CF04DDB"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o</w:t>
            </w:r>
          </w:p>
        </w:tc>
        <w:tc>
          <w:tcPr>
            <w:tcW w:w="243" w:type="dxa"/>
            <w:gridSpan w:val="2"/>
            <w:tcBorders>
              <w:top w:val="single" w:sz="4" w:space="0" w:color="auto"/>
              <w:left w:val="nil"/>
              <w:bottom w:val="single" w:sz="4" w:space="0" w:color="auto"/>
              <w:right w:val="single" w:sz="4" w:space="0" w:color="auto"/>
            </w:tcBorders>
            <w:noWrap/>
            <w:vAlign w:val="bottom"/>
          </w:tcPr>
          <w:p w14:paraId="09E7C52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single" w:sz="4" w:space="0" w:color="auto"/>
              <w:left w:val="nil"/>
              <w:bottom w:val="single" w:sz="4" w:space="0" w:color="auto"/>
              <w:right w:val="single" w:sz="4" w:space="0" w:color="auto"/>
            </w:tcBorders>
            <w:noWrap/>
            <w:vAlign w:val="bottom"/>
          </w:tcPr>
          <w:p w14:paraId="1B82D637"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o</w:t>
            </w:r>
          </w:p>
        </w:tc>
        <w:tc>
          <w:tcPr>
            <w:tcW w:w="368" w:type="dxa"/>
            <w:gridSpan w:val="2"/>
            <w:tcBorders>
              <w:top w:val="single" w:sz="4" w:space="0" w:color="auto"/>
              <w:left w:val="nil"/>
              <w:bottom w:val="single" w:sz="4" w:space="0" w:color="auto"/>
              <w:right w:val="single" w:sz="4" w:space="0" w:color="auto"/>
            </w:tcBorders>
            <w:noWrap/>
            <w:vAlign w:val="bottom"/>
          </w:tcPr>
          <w:p w14:paraId="0560B12F"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w:t>
            </w:r>
          </w:p>
        </w:tc>
        <w:tc>
          <w:tcPr>
            <w:tcW w:w="248" w:type="dxa"/>
            <w:gridSpan w:val="2"/>
            <w:tcBorders>
              <w:top w:val="single" w:sz="4" w:space="0" w:color="auto"/>
              <w:left w:val="nil"/>
              <w:bottom w:val="single" w:sz="4" w:space="0" w:color="auto"/>
              <w:right w:val="single" w:sz="4" w:space="0" w:color="auto"/>
            </w:tcBorders>
            <w:noWrap/>
            <w:vAlign w:val="bottom"/>
          </w:tcPr>
          <w:p w14:paraId="697A0A33"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c</w:t>
            </w:r>
          </w:p>
        </w:tc>
        <w:tc>
          <w:tcPr>
            <w:tcW w:w="249" w:type="dxa"/>
            <w:gridSpan w:val="2"/>
            <w:tcBorders>
              <w:top w:val="single" w:sz="4" w:space="0" w:color="auto"/>
              <w:left w:val="nil"/>
              <w:bottom w:val="single" w:sz="4" w:space="0" w:color="auto"/>
              <w:right w:val="single" w:sz="4" w:space="0" w:color="auto"/>
            </w:tcBorders>
            <w:noWrap/>
            <w:vAlign w:val="bottom"/>
          </w:tcPr>
          <w:p w14:paraId="09E6343A"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w:t>
            </w:r>
          </w:p>
        </w:tc>
        <w:tc>
          <w:tcPr>
            <w:tcW w:w="302" w:type="dxa"/>
            <w:gridSpan w:val="3"/>
            <w:tcBorders>
              <w:top w:val="single" w:sz="4" w:space="0" w:color="auto"/>
              <w:left w:val="nil"/>
              <w:bottom w:val="single" w:sz="4" w:space="0" w:color="auto"/>
              <w:right w:val="single" w:sz="4" w:space="0" w:color="auto"/>
            </w:tcBorders>
            <w:noWrap/>
            <w:vAlign w:val="bottom"/>
          </w:tcPr>
          <w:p w14:paraId="5F6E458C"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p</w:t>
            </w:r>
          </w:p>
        </w:tc>
        <w:tc>
          <w:tcPr>
            <w:tcW w:w="204" w:type="dxa"/>
            <w:gridSpan w:val="2"/>
            <w:tcBorders>
              <w:top w:val="single" w:sz="4" w:space="0" w:color="auto"/>
              <w:left w:val="nil"/>
              <w:bottom w:val="single" w:sz="4" w:space="0" w:color="auto"/>
              <w:right w:val="single" w:sz="4" w:space="0" w:color="auto"/>
            </w:tcBorders>
            <w:noWrap/>
            <w:vAlign w:val="bottom"/>
          </w:tcPr>
          <w:p w14:paraId="246EF9B5"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w:t>
            </w:r>
          </w:p>
        </w:tc>
        <w:tc>
          <w:tcPr>
            <w:tcW w:w="249" w:type="dxa"/>
            <w:gridSpan w:val="2"/>
            <w:tcBorders>
              <w:top w:val="single" w:sz="4" w:space="0" w:color="auto"/>
              <w:left w:val="nil"/>
              <w:bottom w:val="single" w:sz="4" w:space="0" w:color="auto"/>
              <w:right w:val="single" w:sz="4" w:space="0" w:color="auto"/>
            </w:tcBorders>
            <w:noWrap/>
            <w:vAlign w:val="bottom"/>
          </w:tcPr>
          <w:p w14:paraId="506E532B" w14:textId="77777777" w:rsidR="004B1ABA" w:rsidRPr="009D1AF1" w:rsidRDefault="004B1ABA" w:rsidP="00105669">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w:t>
            </w:r>
          </w:p>
        </w:tc>
        <w:tc>
          <w:tcPr>
            <w:tcW w:w="249" w:type="dxa"/>
            <w:gridSpan w:val="2"/>
            <w:tcBorders>
              <w:top w:val="single" w:sz="4" w:space="0" w:color="auto"/>
              <w:left w:val="nil"/>
              <w:bottom w:val="single" w:sz="4" w:space="0" w:color="auto"/>
              <w:right w:val="single" w:sz="4" w:space="0" w:color="auto"/>
            </w:tcBorders>
            <w:noWrap/>
            <w:vAlign w:val="bottom"/>
          </w:tcPr>
          <w:p w14:paraId="33797E3A" w14:textId="77777777" w:rsidR="004B1ABA" w:rsidRPr="009D1AF1" w:rsidRDefault="004B1ABA" w:rsidP="00105669">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a</w:t>
            </w:r>
          </w:p>
        </w:tc>
        <w:tc>
          <w:tcPr>
            <w:tcW w:w="268" w:type="dxa"/>
            <w:gridSpan w:val="2"/>
            <w:tcBorders>
              <w:top w:val="single" w:sz="4" w:space="0" w:color="auto"/>
              <w:left w:val="nil"/>
              <w:bottom w:val="single" w:sz="4" w:space="0" w:color="auto"/>
              <w:right w:val="single" w:sz="4" w:space="0" w:color="auto"/>
            </w:tcBorders>
            <w:noWrap/>
            <w:vAlign w:val="bottom"/>
          </w:tcPr>
          <w:p w14:paraId="56EC363C"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w:t>
            </w:r>
          </w:p>
        </w:tc>
        <w:tc>
          <w:tcPr>
            <w:tcW w:w="229" w:type="dxa"/>
            <w:gridSpan w:val="2"/>
            <w:tcBorders>
              <w:top w:val="single" w:sz="4" w:space="0" w:color="auto"/>
              <w:left w:val="nil"/>
              <w:bottom w:val="single" w:sz="4" w:space="0" w:color="auto"/>
              <w:right w:val="single" w:sz="4" w:space="0" w:color="auto"/>
            </w:tcBorders>
            <w:noWrap/>
            <w:vAlign w:val="bottom"/>
          </w:tcPr>
          <w:p w14:paraId="3EE97A5B"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s</w:t>
            </w:r>
          </w:p>
        </w:tc>
        <w:tc>
          <w:tcPr>
            <w:tcW w:w="248" w:type="dxa"/>
            <w:gridSpan w:val="2"/>
            <w:tcBorders>
              <w:top w:val="single" w:sz="4" w:space="0" w:color="auto"/>
              <w:left w:val="nil"/>
              <w:bottom w:val="single" w:sz="4" w:space="0" w:color="auto"/>
              <w:right w:val="single" w:sz="4" w:space="0" w:color="auto"/>
            </w:tcBorders>
            <w:noWrap/>
            <w:vAlign w:val="bottom"/>
          </w:tcPr>
          <w:p w14:paraId="1E07D7BE"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w:t>
            </w:r>
          </w:p>
        </w:tc>
        <w:tc>
          <w:tcPr>
            <w:tcW w:w="324" w:type="dxa"/>
            <w:gridSpan w:val="2"/>
            <w:tcBorders>
              <w:top w:val="single" w:sz="4" w:space="0" w:color="auto"/>
              <w:left w:val="nil"/>
              <w:bottom w:val="single" w:sz="4" w:space="0" w:color="auto"/>
              <w:right w:val="single" w:sz="4" w:space="0" w:color="auto"/>
            </w:tcBorders>
            <w:noWrap/>
            <w:vAlign w:val="bottom"/>
          </w:tcPr>
          <w:p w14:paraId="2DEC4FF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single" w:sz="4" w:space="0" w:color="auto"/>
              <w:left w:val="nil"/>
              <w:bottom w:val="single" w:sz="4" w:space="0" w:color="auto"/>
              <w:right w:val="single" w:sz="4" w:space="0" w:color="auto"/>
            </w:tcBorders>
            <w:noWrap/>
            <w:vAlign w:val="bottom"/>
          </w:tcPr>
          <w:p w14:paraId="5DC49C8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single" w:sz="4" w:space="0" w:color="auto"/>
              <w:left w:val="nil"/>
              <w:bottom w:val="single" w:sz="4" w:space="0" w:color="auto"/>
              <w:right w:val="single" w:sz="4" w:space="0" w:color="auto"/>
            </w:tcBorders>
            <w:noWrap/>
            <w:vAlign w:val="bottom"/>
          </w:tcPr>
          <w:p w14:paraId="5AB6EE0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single" w:sz="4" w:space="0" w:color="auto"/>
              <w:left w:val="nil"/>
              <w:bottom w:val="single" w:sz="4" w:space="0" w:color="auto"/>
              <w:right w:val="single" w:sz="4" w:space="0" w:color="auto"/>
            </w:tcBorders>
            <w:noWrap/>
            <w:vAlign w:val="bottom"/>
          </w:tcPr>
          <w:p w14:paraId="36D6080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single" w:sz="4" w:space="0" w:color="auto"/>
              <w:left w:val="nil"/>
              <w:bottom w:val="single" w:sz="4" w:space="0" w:color="auto"/>
              <w:right w:val="single" w:sz="4" w:space="0" w:color="auto"/>
            </w:tcBorders>
            <w:noWrap/>
            <w:vAlign w:val="bottom"/>
          </w:tcPr>
          <w:p w14:paraId="4BFE3EE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top w:val="single" w:sz="4" w:space="0" w:color="auto"/>
              <w:left w:val="nil"/>
              <w:bottom w:val="single" w:sz="4" w:space="0" w:color="auto"/>
              <w:right w:val="single" w:sz="4" w:space="0" w:color="auto"/>
            </w:tcBorders>
            <w:noWrap/>
            <w:vAlign w:val="bottom"/>
          </w:tcPr>
          <w:p w14:paraId="73BFAEE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7" w:type="dxa"/>
            <w:gridSpan w:val="4"/>
            <w:tcBorders>
              <w:top w:val="single" w:sz="4" w:space="0" w:color="auto"/>
              <w:left w:val="nil"/>
              <w:bottom w:val="single" w:sz="4" w:space="0" w:color="auto"/>
              <w:right w:val="single" w:sz="4" w:space="0" w:color="auto"/>
            </w:tcBorders>
            <w:noWrap/>
            <w:vAlign w:val="bottom"/>
          </w:tcPr>
          <w:p w14:paraId="1BA6D53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9" w:type="dxa"/>
            <w:gridSpan w:val="3"/>
            <w:tcBorders>
              <w:top w:val="single" w:sz="4" w:space="0" w:color="auto"/>
              <w:left w:val="nil"/>
              <w:bottom w:val="single" w:sz="4" w:space="0" w:color="auto"/>
              <w:right w:val="single" w:sz="4" w:space="0" w:color="auto"/>
            </w:tcBorders>
            <w:noWrap/>
            <w:vAlign w:val="bottom"/>
          </w:tcPr>
          <w:p w14:paraId="6A4DDF5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2" w:type="dxa"/>
            <w:gridSpan w:val="7"/>
            <w:tcBorders>
              <w:top w:val="single" w:sz="4" w:space="0" w:color="auto"/>
              <w:left w:val="nil"/>
              <w:bottom w:val="single" w:sz="4" w:space="0" w:color="auto"/>
              <w:right w:val="single" w:sz="4" w:space="0" w:color="auto"/>
            </w:tcBorders>
            <w:noWrap/>
            <w:vAlign w:val="bottom"/>
          </w:tcPr>
          <w:p w14:paraId="487EEAD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3" w:type="dxa"/>
            <w:gridSpan w:val="4"/>
            <w:tcBorders>
              <w:top w:val="single" w:sz="4" w:space="0" w:color="auto"/>
              <w:left w:val="nil"/>
              <w:bottom w:val="single" w:sz="4" w:space="0" w:color="auto"/>
              <w:right w:val="single" w:sz="4" w:space="0" w:color="auto"/>
            </w:tcBorders>
            <w:noWrap/>
            <w:vAlign w:val="bottom"/>
          </w:tcPr>
          <w:p w14:paraId="480353A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40" w:type="dxa"/>
            <w:gridSpan w:val="3"/>
            <w:tcBorders>
              <w:top w:val="single" w:sz="4" w:space="0" w:color="auto"/>
              <w:left w:val="nil"/>
              <w:bottom w:val="single" w:sz="4" w:space="0" w:color="auto"/>
              <w:right w:val="single" w:sz="4" w:space="0" w:color="auto"/>
            </w:tcBorders>
            <w:noWrap/>
            <w:vAlign w:val="bottom"/>
          </w:tcPr>
          <w:p w14:paraId="42AE087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3" w:type="dxa"/>
            <w:gridSpan w:val="4"/>
            <w:tcBorders>
              <w:top w:val="single" w:sz="4" w:space="0" w:color="auto"/>
              <w:left w:val="nil"/>
              <w:bottom w:val="single" w:sz="4" w:space="0" w:color="auto"/>
              <w:right w:val="single" w:sz="4" w:space="0" w:color="auto"/>
            </w:tcBorders>
            <w:noWrap/>
            <w:vAlign w:val="bottom"/>
          </w:tcPr>
          <w:p w14:paraId="29867C7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6" w:type="dxa"/>
            <w:gridSpan w:val="8"/>
            <w:tcBorders>
              <w:top w:val="single" w:sz="4" w:space="0" w:color="auto"/>
              <w:left w:val="nil"/>
              <w:bottom w:val="single" w:sz="4" w:space="0" w:color="auto"/>
              <w:right w:val="single" w:sz="4" w:space="0" w:color="auto"/>
            </w:tcBorders>
            <w:noWrap/>
            <w:vAlign w:val="bottom"/>
          </w:tcPr>
          <w:p w14:paraId="2760C70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4" w:type="dxa"/>
            <w:gridSpan w:val="2"/>
            <w:tcBorders>
              <w:top w:val="single" w:sz="4" w:space="0" w:color="auto"/>
              <w:left w:val="nil"/>
              <w:bottom w:val="single" w:sz="4" w:space="0" w:color="auto"/>
              <w:right w:val="single" w:sz="4" w:space="0" w:color="auto"/>
            </w:tcBorders>
            <w:noWrap/>
            <w:vAlign w:val="bottom"/>
          </w:tcPr>
          <w:p w14:paraId="46C0386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5"/>
            <w:tcBorders>
              <w:top w:val="single" w:sz="4" w:space="0" w:color="auto"/>
              <w:left w:val="nil"/>
              <w:bottom w:val="single" w:sz="4" w:space="0" w:color="auto"/>
              <w:right w:val="single" w:sz="4" w:space="0" w:color="auto"/>
            </w:tcBorders>
            <w:noWrap/>
            <w:vAlign w:val="bottom"/>
          </w:tcPr>
          <w:p w14:paraId="5741821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3"/>
            <w:tcBorders>
              <w:top w:val="single" w:sz="4" w:space="0" w:color="auto"/>
              <w:left w:val="nil"/>
              <w:bottom w:val="single" w:sz="4" w:space="0" w:color="auto"/>
              <w:right w:val="single" w:sz="4" w:space="0" w:color="auto"/>
            </w:tcBorders>
            <w:noWrap/>
            <w:vAlign w:val="bottom"/>
          </w:tcPr>
          <w:p w14:paraId="07298E8C"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79F5687A" w14:textId="77777777" w:rsidTr="009D1AF1">
        <w:trPr>
          <w:gridAfter w:val="1"/>
          <w:wAfter w:w="97" w:type="dxa"/>
          <w:trHeight w:val="255"/>
          <w:jc w:val="center"/>
        </w:trPr>
        <w:tc>
          <w:tcPr>
            <w:tcW w:w="239" w:type="dxa"/>
            <w:tcBorders>
              <w:top w:val="nil"/>
              <w:left w:val="single" w:sz="4" w:space="0" w:color="auto"/>
              <w:bottom w:val="single" w:sz="4" w:space="0" w:color="auto"/>
              <w:right w:val="single" w:sz="4" w:space="0" w:color="auto"/>
            </w:tcBorders>
            <w:noWrap/>
            <w:vAlign w:val="bottom"/>
          </w:tcPr>
          <w:p w14:paraId="336A226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single" w:sz="4" w:space="0" w:color="auto"/>
              <w:right w:val="single" w:sz="4" w:space="0" w:color="auto"/>
            </w:tcBorders>
            <w:noWrap/>
            <w:vAlign w:val="bottom"/>
          </w:tcPr>
          <w:p w14:paraId="09B635F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single" w:sz="4" w:space="0" w:color="auto"/>
              <w:right w:val="single" w:sz="4" w:space="0" w:color="auto"/>
            </w:tcBorders>
            <w:noWrap/>
            <w:vAlign w:val="bottom"/>
          </w:tcPr>
          <w:p w14:paraId="2E40095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single" w:sz="4" w:space="0" w:color="auto"/>
              <w:right w:val="single" w:sz="4" w:space="0" w:color="auto"/>
            </w:tcBorders>
            <w:noWrap/>
            <w:vAlign w:val="bottom"/>
          </w:tcPr>
          <w:p w14:paraId="69B2F73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single" w:sz="4" w:space="0" w:color="auto"/>
              <w:right w:val="single" w:sz="4" w:space="0" w:color="auto"/>
            </w:tcBorders>
            <w:noWrap/>
            <w:vAlign w:val="bottom"/>
          </w:tcPr>
          <w:p w14:paraId="11C2E40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single" w:sz="4" w:space="0" w:color="auto"/>
              <w:right w:val="single" w:sz="4" w:space="0" w:color="auto"/>
            </w:tcBorders>
            <w:noWrap/>
            <w:vAlign w:val="bottom"/>
          </w:tcPr>
          <w:p w14:paraId="7CB3B63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single" w:sz="4" w:space="0" w:color="auto"/>
              <w:right w:val="single" w:sz="4" w:space="0" w:color="auto"/>
            </w:tcBorders>
            <w:noWrap/>
            <w:vAlign w:val="bottom"/>
          </w:tcPr>
          <w:p w14:paraId="1562409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single" w:sz="4" w:space="0" w:color="auto"/>
              <w:right w:val="single" w:sz="4" w:space="0" w:color="auto"/>
            </w:tcBorders>
            <w:noWrap/>
            <w:vAlign w:val="bottom"/>
          </w:tcPr>
          <w:p w14:paraId="7555786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02" w:type="dxa"/>
            <w:gridSpan w:val="3"/>
            <w:tcBorders>
              <w:top w:val="nil"/>
              <w:left w:val="nil"/>
              <w:bottom w:val="single" w:sz="4" w:space="0" w:color="auto"/>
              <w:right w:val="single" w:sz="4" w:space="0" w:color="auto"/>
            </w:tcBorders>
            <w:noWrap/>
            <w:vAlign w:val="bottom"/>
          </w:tcPr>
          <w:p w14:paraId="6AF948E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04" w:type="dxa"/>
            <w:gridSpan w:val="2"/>
            <w:tcBorders>
              <w:top w:val="nil"/>
              <w:left w:val="nil"/>
              <w:bottom w:val="single" w:sz="4" w:space="0" w:color="auto"/>
              <w:right w:val="single" w:sz="4" w:space="0" w:color="auto"/>
            </w:tcBorders>
            <w:noWrap/>
            <w:vAlign w:val="bottom"/>
          </w:tcPr>
          <w:p w14:paraId="786DDFF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single" w:sz="4" w:space="0" w:color="auto"/>
              <w:right w:val="single" w:sz="4" w:space="0" w:color="auto"/>
            </w:tcBorders>
            <w:noWrap/>
            <w:vAlign w:val="bottom"/>
          </w:tcPr>
          <w:p w14:paraId="2A34F24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single" w:sz="4" w:space="0" w:color="auto"/>
              <w:right w:val="single" w:sz="4" w:space="0" w:color="auto"/>
            </w:tcBorders>
            <w:noWrap/>
            <w:vAlign w:val="bottom"/>
          </w:tcPr>
          <w:p w14:paraId="4C402E0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single" w:sz="4" w:space="0" w:color="auto"/>
              <w:right w:val="single" w:sz="4" w:space="0" w:color="auto"/>
            </w:tcBorders>
            <w:noWrap/>
            <w:vAlign w:val="bottom"/>
          </w:tcPr>
          <w:p w14:paraId="55332D1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nil"/>
              <w:left w:val="nil"/>
              <w:bottom w:val="single" w:sz="4" w:space="0" w:color="auto"/>
              <w:right w:val="single" w:sz="4" w:space="0" w:color="auto"/>
            </w:tcBorders>
            <w:noWrap/>
            <w:vAlign w:val="bottom"/>
          </w:tcPr>
          <w:p w14:paraId="2754D38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single" w:sz="4" w:space="0" w:color="auto"/>
              <w:right w:val="single" w:sz="4" w:space="0" w:color="auto"/>
            </w:tcBorders>
            <w:noWrap/>
            <w:vAlign w:val="bottom"/>
          </w:tcPr>
          <w:p w14:paraId="7C446AB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single" w:sz="4" w:space="0" w:color="auto"/>
              <w:right w:val="single" w:sz="4" w:space="0" w:color="auto"/>
            </w:tcBorders>
            <w:noWrap/>
            <w:vAlign w:val="bottom"/>
          </w:tcPr>
          <w:p w14:paraId="67BDD10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single" w:sz="4" w:space="0" w:color="auto"/>
              <w:right w:val="single" w:sz="4" w:space="0" w:color="auto"/>
            </w:tcBorders>
            <w:noWrap/>
            <w:vAlign w:val="bottom"/>
          </w:tcPr>
          <w:p w14:paraId="7809EE4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single" w:sz="4" w:space="0" w:color="auto"/>
              <w:right w:val="single" w:sz="4" w:space="0" w:color="auto"/>
            </w:tcBorders>
            <w:noWrap/>
            <w:vAlign w:val="bottom"/>
          </w:tcPr>
          <w:p w14:paraId="30083FF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single" w:sz="4" w:space="0" w:color="auto"/>
              <w:right w:val="single" w:sz="4" w:space="0" w:color="auto"/>
            </w:tcBorders>
            <w:noWrap/>
            <w:vAlign w:val="bottom"/>
          </w:tcPr>
          <w:p w14:paraId="4789C21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single" w:sz="4" w:space="0" w:color="auto"/>
              <w:right w:val="single" w:sz="4" w:space="0" w:color="auto"/>
            </w:tcBorders>
            <w:noWrap/>
            <w:vAlign w:val="bottom"/>
          </w:tcPr>
          <w:p w14:paraId="0AE8A9E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top w:val="nil"/>
              <w:left w:val="nil"/>
              <w:bottom w:val="single" w:sz="4" w:space="0" w:color="auto"/>
              <w:right w:val="single" w:sz="4" w:space="0" w:color="auto"/>
            </w:tcBorders>
            <w:noWrap/>
            <w:vAlign w:val="bottom"/>
          </w:tcPr>
          <w:p w14:paraId="1ACAD4D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7" w:type="dxa"/>
            <w:gridSpan w:val="4"/>
            <w:tcBorders>
              <w:top w:val="nil"/>
              <w:left w:val="nil"/>
              <w:bottom w:val="single" w:sz="4" w:space="0" w:color="auto"/>
              <w:right w:val="single" w:sz="4" w:space="0" w:color="auto"/>
            </w:tcBorders>
            <w:noWrap/>
            <w:vAlign w:val="bottom"/>
          </w:tcPr>
          <w:p w14:paraId="72531DD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9" w:type="dxa"/>
            <w:gridSpan w:val="3"/>
            <w:tcBorders>
              <w:top w:val="nil"/>
              <w:left w:val="nil"/>
              <w:bottom w:val="single" w:sz="4" w:space="0" w:color="auto"/>
              <w:right w:val="single" w:sz="4" w:space="0" w:color="auto"/>
            </w:tcBorders>
            <w:noWrap/>
            <w:vAlign w:val="bottom"/>
          </w:tcPr>
          <w:p w14:paraId="79AD42C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2" w:type="dxa"/>
            <w:gridSpan w:val="7"/>
            <w:tcBorders>
              <w:top w:val="nil"/>
              <w:left w:val="nil"/>
              <w:bottom w:val="single" w:sz="4" w:space="0" w:color="auto"/>
              <w:right w:val="single" w:sz="4" w:space="0" w:color="auto"/>
            </w:tcBorders>
            <w:noWrap/>
            <w:vAlign w:val="bottom"/>
          </w:tcPr>
          <w:p w14:paraId="06E7E5F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3" w:type="dxa"/>
            <w:gridSpan w:val="4"/>
            <w:tcBorders>
              <w:top w:val="nil"/>
              <w:left w:val="nil"/>
              <w:bottom w:val="single" w:sz="4" w:space="0" w:color="auto"/>
              <w:right w:val="single" w:sz="4" w:space="0" w:color="auto"/>
            </w:tcBorders>
            <w:noWrap/>
            <w:vAlign w:val="bottom"/>
          </w:tcPr>
          <w:p w14:paraId="096E49E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40" w:type="dxa"/>
            <w:gridSpan w:val="3"/>
            <w:tcBorders>
              <w:top w:val="nil"/>
              <w:left w:val="nil"/>
              <w:bottom w:val="single" w:sz="4" w:space="0" w:color="auto"/>
              <w:right w:val="single" w:sz="4" w:space="0" w:color="auto"/>
            </w:tcBorders>
            <w:noWrap/>
            <w:vAlign w:val="bottom"/>
          </w:tcPr>
          <w:p w14:paraId="6716624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3" w:type="dxa"/>
            <w:gridSpan w:val="4"/>
            <w:tcBorders>
              <w:top w:val="nil"/>
              <w:left w:val="nil"/>
              <w:bottom w:val="single" w:sz="4" w:space="0" w:color="auto"/>
              <w:right w:val="single" w:sz="4" w:space="0" w:color="auto"/>
            </w:tcBorders>
            <w:noWrap/>
            <w:vAlign w:val="bottom"/>
          </w:tcPr>
          <w:p w14:paraId="60C560E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6" w:type="dxa"/>
            <w:gridSpan w:val="8"/>
            <w:tcBorders>
              <w:top w:val="nil"/>
              <w:left w:val="nil"/>
              <w:bottom w:val="single" w:sz="4" w:space="0" w:color="auto"/>
              <w:right w:val="single" w:sz="4" w:space="0" w:color="auto"/>
            </w:tcBorders>
            <w:noWrap/>
            <w:vAlign w:val="bottom"/>
          </w:tcPr>
          <w:p w14:paraId="0F23B50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4" w:type="dxa"/>
            <w:gridSpan w:val="2"/>
            <w:tcBorders>
              <w:top w:val="nil"/>
              <w:left w:val="nil"/>
              <w:bottom w:val="single" w:sz="4" w:space="0" w:color="auto"/>
              <w:right w:val="single" w:sz="4" w:space="0" w:color="auto"/>
            </w:tcBorders>
            <w:noWrap/>
            <w:vAlign w:val="bottom"/>
          </w:tcPr>
          <w:p w14:paraId="67E53E2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5"/>
            <w:tcBorders>
              <w:top w:val="nil"/>
              <w:left w:val="nil"/>
              <w:bottom w:val="single" w:sz="4" w:space="0" w:color="auto"/>
              <w:right w:val="single" w:sz="4" w:space="0" w:color="auto"/>
            </w:tcBorders>
            <w:noWrap/>
            <w:vAlign w:val="bottom"/>
          </w:tcPr>
          <w:p w14:paraId="608DA81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3"/>
            <w:tcBorders>
              <w:top w:val="nil"/>
              <w:left w:val="nil"/>
              <w:bottom w:val="single" w:sz="4" w:space="0" w:color="auto"/>
              <w:right w:val="single" w:sz="4" w:space="0" w:color="auto"/>
            </w:tcBorders>
            <w:noWrap/>
            <w:vAlign w:val="bottom"/>
          </w:tcPr>
          <w:p w14:paraId="35758ED6"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19F7E8F4" w14:textId="77777777" w:rsidTr="009D1AF1">
        <w:trPr>
          <w:gridAfter w:val="1"/>
          <w:wAfter w:w="97" w:type="dxa"/>
          <w:trHeight w:val="255"/>
          <w:jc w:val="center"/>
        </w:trPr>
        <w:tc>
          <w:tcPr>
            <w:tcW w:w="239" w:type="dxa"/>
            <w:tcBorders>
              <w:top w:val="nil"/>
              <w:left w:val="nil"/>
              <w:bottom w:val="nil"/>
              <w:right w:val="nil"/>
            </w:tcBorders>
            <w:noWrap/>
            <w:vAlign w:val="bottom"/>
          </w:tcPr>
          <w:p w14:paraId="56B60E2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2148BA9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7E2A177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2FD2A19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3E8F1A9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12FB034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42BA2D3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7B64553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02" w:type="dxa"/>
            <w:gridSpan w:val="3"/>
            <w:tcBorders>
              <w:top w:val="nil"/>
              <w:left w:val="nil"/>
              <w:bottom w:val="nil"/>
              <w:right w:val="nil"/>
            </w:tcBorders>
            <w:noWrap/>
            <w:vAlign w:val="bottom"/>
          </w:tcPr>
          <w:p w14:paraId="5326037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04" w:type="dxa"/>
            <w:gridSpan w:val="2"/>
            <w:tcBorders>
              <w:top w:val="nil"/>
              <w:left w:val="nil"/>
              <w:bottom w:val="nil"/>
              <w:right w:val="nil"/>
            </w:tcBorders>
            <w:noWrap/>
            <w:vAlign w:val="bottom"/>
          </w:tcPr>
          <w:p w14:paraId="745F8FA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1117901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50000E6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2D34B6B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nil"/>
              <w:left w:val="nil"/>
              <w:bottom w:val="nil"/>
              <w:right w:val="nil"/>
            </w:tcBorders>
            <w:noWrap/>
            <w:vAlign w:val="bottom"/>
          </w:tcPr>
          <w:p w14:paraId="5A537B8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4FB5CD9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nil"/>
              <w:right w:val="nil"/>
            </w:tcBorders>
            <w:noWrap/>
            <w:vAlign w:val="bottom"/>
          </w:tcPr>
          <w:p w14:paraId="0C9D0FD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007694B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6033D48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3F6CDA5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4E003F3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top w:val="nil"/>
              <w:left w:val="nil"/>
              <w:bottom w:val="nil"/>
              <w:right w:val="nil"/>
            </w:tcBorders>
            <w:noWrap/>
            <w:vAlign w:val="bottom"/>
          </w:tcPr>
          <w:p w14:paraId="7A8659D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7" w:type="dxa"/>
            <w:gridSpan w:val="4"/>
            <w:tcBorders>
              <w:top w:val="nil"/>
              <w:left w:val="nil"/>
              <w:bottom w:val="nil"/>
              <w:right w:val="nil"/>
            </w:tcBorders>
            <w:noWrap/>
            <w:vAlign w:val="bottom"/>
          </w:tcPr>
          <w:p w14:paraId="0F30F7F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9" w:type="dxa"/>
            <w:gridSpan w:val="3"/>
            <w:tcBorders>
              <w:top w:val="nil"/>
              <w:left w:val="nil"/>
              <w:bottom w:val="nil"/>
              <w:right w:val="nil"/>
            </w:tcBorders>
            <w:noWrap/>
            <w:vAlign w:val="bottom"/>
          </w:tcPr>
          <w:p w14:paraId="64A6034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2" w:type="dxa"/>
            <w:gridSpan w:val="7"/>
            <w:tcBorders>
              <w:top w:val="nil"/>
              <w:left w:val="nil"/>
              <w:bottom w:val="nil"/>
              <w:right w:val="nil"/>
            </w:tcBorders>
            <w:noWrap/>
            <w:vAlign w:val="bottom"/>
          </w:tcPr>
          <w:p w14:paraId="4FD8328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3" w:type="dxa"/>
            <w:gridSpan w:val="4"/>
            <w:tcBorders>
              <w:top w:val="nil"/>
              <w:left w:val="nil"/>
              <w:bottom w:val="nil"/>
              <w:right w:val="nil"/>
            </w:tcBorders>
            <w:noWrap/>
            <w:vAlign w:val="bottom"/>
          </w:tcPr>
          <w:p w14:paraId="341825D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40" w:type="dxa"/>
            <w:gridSpan w:val="3"/>
            <w:tcBorders>
              <w:top w:val="nil"/>
              <w:left w:val="nil"/>
              <w:bottom w:val="nil"/>
              <w:right w:val="nil"/>
            </w:tcBorders>
            <w:noWrap/>
            <w:vAlign w:val="bottom"/>
          </w:tcPr>
          <w:p w14:paraId="1D6F673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3" w:type="dxa"/>
            <w:gridSpan w:val="4"/>
            <w:tcBorders>
              <w:top w:val="nil"/>
              <w:left w:val="nil"/>
              <w:bottom w:val="nil"/>
              <w:right w:val="nil"/>
            </w:tcBorders>
            <w:noWrap/>
            <w:vAlign w:val="bottom"/>
          </w:tcPr>
          <w:p w14:paraId="55D6995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6" w:type="dxa"/>
            <w:gridSpan w:val="8"/>
            <w:tcBorders>
              <w:top w:val="nil"/>
              <w:left w:val="nil"/>
              <w:bottom w:val="nil"/>
              <w:right w:val="nil"/>
            </w:tcBorders>
            <w:noWrap/>
            <w:vAlign w:val="bottom"/>
          </w:tcPr>
          <w:p w14:paraId="24C596F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4" w:type="dxa"/>
            <w:gridSpan w:val="2"/>
            <w:tcBorders>
              <w:top w:val="nil"/>
              <w:left w:val="nil"/>
              <w:bottom w:val="nil"/>
              <w:right w:val="nil"/>
            </w:tcBorders>
            <w:noWrap/>
            <w:vAlign w:val="bottom"/>
          </w:tcPr>
          <w:p w14:paraId="4B3C6A7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5"/>
            <w:tcBorders>
              <w:top w:val="nil"/>
              <w:left w:val="nil"/>
              <w:bottom w:val="nil"/>
              <w:right w:val="nil"/>
            </w:tcBorders>
            <w:noWrap/>
            <w:vAlign w:val="bottom"/>
          </w:tcPr>
          <w:p w14:paraId="67CCA1E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3"/>
            <w:tcBorders>
              <w:top w:val="nil"/>
              <w:left w:val="nil"/>
              <w:bottom w:val="nil"/>
              <w:right w:val="nil"/>
            </w:tcBorders>
            <w:noWrap/>
            <w:vAlign w:val="bottom"/>
          </w:tcPr>
          <w:p w14:paraId="306B285B"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1B95E7AA" w14:textId="77777777" w:rsidTr="009D1AF1">
        <w:trPr>
          <w:gridAfter w:val="1"/>
          <w:wAfter w:w="97" w:type="dxa"/>
          <w:trHeight w:val="255"/>
          <w:jc w:val="center"/>
        </w:trPr>
        <w:tc>
          <w:tcPr>
            <w:tcW w:w="2567" w:type="dxa"/>
            <w:gridSpan w:val="18"/>
            <w:tcBorders>
              <w:top w:val="nil"/>
              <w:left w:val="nil"/>
              <w:bottom w:val="nil"/>
              <w:right w:val="nil"/>
            </w:tcBorders>
            <w:noWrap/>
          </w:tcPr>
          <w:p w14:paraId="56B08D77" w14:textId="77777777" w:rsidR="004B1ABA" w:rsidRPr="009D1AF1" w:rsidRDefault="004B1ABA" w:rsidP="00B663A0">
            <w:pPr>
              <w:pStyle w:val="Odstavecseseznamem"/>
              <w:ind w:left="0"/>
              <w:rPr>
                <w:rFonts w:ascii="Arial" w:eastAsia="MS Mincho" w:hAnsi="Arial" w:cs="Arial"/>
                <w:b/>
                <w:bCs/>
                <w:sz w:val="20"/>
                <w:szCs w:val="20"/>
                <w:lang w:eastAsia="ja-JP"/>
              </w:rPr>
            </w:pPr>
            <w:r w:rsidRPr="009D1AF1">
              <w:rPr>
                <w:rFonts w:ascii="Arial" w:eastAsia="MS Mincho" w:hAnsi="Arial" w:cs="Arial"/>
                <w:b/>
                <w:bCs/>
                <w:sz w:val="20"/>
                <w:szCs w:val="20"/>
                <w:lang w:eastAsia="ja-JP"/>
              </w:rPr>
              <w:t>Sídlo účtovnej jednotky</w:t>
            </w:r>
          </w:p>
        </w:tc>
        <w:tc>
          <w:tcPr>
            <w:tcW w:w="204" w:type="dxa"/>
            <w:gridSpan w:val="2"/>
            <w:tcBorders>
              <w:top w:val="nil"/>
              <w:left w:val="nil"/>
              <w:bottom w:val="nil"/>
              <w:right w:val="nil"/>
            </w:tcBorders>
            <w:noWrap/>
            <w:vAlign w:val="bottom"/>
          </w:tcPr>
          <w:p w14:paraId="4E2FEA3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1F3A287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152F0BD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48E5E9D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nil"/>
              <w:left w:val="nil"/>
              <w:bottom w:val="nil"/>
              <w:right w:val="nil"/>
            </w:tcBorders>
            <w:noWrap/>
            <w:vAlign w:val="bottom"/>
          </w:tcPr>
          <w:p w14:paraId="3748691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6FF499F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nil"/>
              <w:right w:val="nil"/>
            </w:tcBorders>
            <w:noWrap/>
            <w:vAlign w:val="bottom"/>
          </w:tcPr>
          <w:p w14:paraId="15C3167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78425BC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24C8AFA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4206532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07B2058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top w:val="nil"/>
              <w:left w:val="nil"/>
              <w:bottom w:val="nil"/>
              <w:right w:val="nil"/>
            </w:tcBorders>
            <w:noWrap/>
            <w:vAlign w:val="bottom"/>
          </w:tcPr>
          <w:p w14:paraId="538B8CA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7" w:type="dxa"/>
            <w:gridSpan w:val="4"/>
            <w:tcBorders>
              <w:top w:val="nil"/>
              <w:left w:val="nil"/>
              <w:bottom w:val="nil"/>
              <w:right w:val="nil"/>
            </w:tcBorders>
            <w:noWrap/>
            <w:vAlign w:val="bottom"/>
          </w:tcPr>
          <w:p w14:paraId="2BA080E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9" w:type="dxa"/>
            <w:gridSpan w:val="3"/>
            <w:tcBorders>
              <w:top w:val="nil"/>
              <w:left w:val="nil"/>
              <w:bottom w:val="nil"/>
              <w:right w:val="nil"/>
            </w:tcBorders>
            <w:noWrap/>
            <w:vAlign w:val="bottom"/>
          </w:tcPr>
          <w:p w14:paraId="477DA5E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2" w:type="dxa"/>
            <w:gridSpan w:val="7"/>
            <w:tcBorders>
              <w:top w:val="nil"/>
              <w:left w:val="nil"/>
              <w:bottom w:val="nil"/>
              <w:right w:val="nil"/>
            </w:tcBorders>
            <w:noWrap/>
            <w:vAlign w:val="bottom"/>
          </w:tcPr>
          <w:p w14:paraId="3A53AC5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3" w:type="dxa"/>
            <w:gridSpan w:val="4"/>
            <w:tcBorders>
              <w:top w:val="nil"/>
              <w:left w:val="nil"/>
              <w:bottom w:val="nil"/>
              <w:right w:val="nil"/>
            </w:tcBorders>
            <w:noWrap/>
            <w:vAlign w:val="bottom"/>
          </w:tcPr>
          <w:p w14:paraId="37089D9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40" w:type="dxa"/>
            <w:gridSpan w:val="3"/>
            <w:tcBorders>
              <w:top w:val="nil"/>
              <w:left w:val="nil"/>
              <w:bottom w:val="nil"/>
              <w:right w:val="nil"/>
            </w:tcBorders>
            <w:noWrap/>
            <w:vAlign w:val="bottom"/>
          </w:tcPr>
          <w:p w14:paraId="609284F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3" w:type="dxa"/>
            <w:gridSpan w:val="4"/>
            <w:tcBorders>
              <w:top w:val="nil"/>
              <w:left w:val="nil"/>
              <w:bottom w:val="nil"/>
              <w:right w:val="nil"/>
            </w:tcBorders>
            <w:noWrap/>
            <w:vAlign w:val="bottom"/>
          </w:tcPr>
          <w:p w14:paraId="7003F32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6" w:type="dxa"/>
            <w:gridSpan w:val="8"/>
            <w:tcBorders>
              <w:top w:val="nil"/>
              <w:left w:val="nil"/>
              <w:bottom w:val="nil"/>
              <w:right w:val="nil"/>
            </w:tcBorders>
            <w:noWrap/>
            <w:vAlign w:val="bottom"/>
          </w:tcPr>
          <w:p w14:paraId="629365C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4" w:type="dxa"/>
            <w:gridSpan w:val="2"/>
            <w:tcBorders>
              <w:top w:val="nil"/>
              <w:left w:val="nil"/>
              <w:bottom w:val="nil"/>
              <w:right w:val="nil"/>
            </w:tcBorders>
            <w:noWrap/>
            <w:vAlign w:val="bottom"/>
          </w:tcPr>
          <w:p w14:paraId="4BB431A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5"/>
            <w:tcBorders>
              <w:top w:val="nil"/>
              <w:left w:val="nil"/>
              <w:bottom w:val="nil"/>
              <w:right w:val="nil"/>
            </w:tcBorders>
            <w:noWrap/>
            <w:vAlign w:val="bottom"/>
          </w:tcPr>
          <w:p w14:paraId="5AE27E0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3"/>
            <w:tcBorders>
              <w:top w:val="nil"/>
              <w:left w:val="nil"/>
              <w:bottom w:val="nil"/>
              <w:right w:val="nil"/>
            </w:tcBorders>
            <w:noWrap/>
            <w:vAlign w:val="bottom"/>
          </w:tcPr>
          <w:p w14:paraId="3E09DDFC"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21CAB072" w14:textId="77777777" w:rsidTr="009D1AF1">
        <w:trPr>
          <w:gridAfter w:val="1"/>
          <w:wAfter w:w="97" w:type="dxa"/>
          <w:trHeight w:val="255"/>
          <w:jc w:val="center"/>
        </w:trPr>
        <w:tc>
          <w:tcPr>
            <w:tcW w:w="1400" w:type="dxa"/>
            <w:gridSpan w:val="9"/>
            <w:tcBorders>
              <w:top w:val="nil"/>
              <w:left w:val="nil"/>
              <w:bottom w:val="nil"/>
              <w:right w:val="nil"/>
            </w:tcBorders>
            <w:noWrap/>
            <w:vAlign w:val="bottom"/>
          </w:tcPr>
          <w:p w14:paraId="60E51370" w14:textId="77777777" w:rsidR="004B1ABA" w:rsidRPr="009D1AF1" w:rsidRDefault="004B1ABA" w:rsidP="00B663A0">
            <w:pPr>
              <w:pStyle w:val="Odstavecseseznamem"/>
              <w:ind w:left="0"/>
              <w:rPr>
                <w:rFonts w:ascii="Arial" w:eastAsia="MS Mincho" w:hAnsi="Arial" w:cs="Arial"/>
                <w:b/>
                <w:sz w:val="20"/>
                <w:szCs w:val="20"/>
                <w:lang w:eastAsia="ja-JP"/>
              </w:rPr>
            </w:pPr>
            <w:r w:rsidRPr="009D1AF1">
              <w:rPr>
                <w:rFonts w:ascii="Arial" w:eastAsia="MS Mincho" w:hAnsi="Arial" w:cs="Arial"/>
                <w:b/>
                <w:sz w:val="20"/>
                <w:szCs w:val="20"/>
                <w:lang w:eastAsia="ja-JP"/>
              </w:rPr>
              <w:t>Ulica a číslo</w:t>
            </w:r>
          </w:p>
        </w:tc>
        <w:tc>
          <w:tcPr>
            <w:tcW w:w="368" w:type="dxa"/>
            <w:gridSpan w:val="2"/>
            <w:tcBorders>
              <w:top w:val="nil"/>
              <w:left w:val="nil"/>
              <w:bottom w:val="nil"/>
              <w:right w:val="nil"/>
            </w:tcBorders>
            <w:noWrap/>
            <w:vAlign w:val="bottom"/>
          </w:tcPr>
          <w:p w14:paraId="4F278FB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3BC266F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2BF587C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02" w:type="dxa"/>
            <w:gridSpan w:val="3"/>
            <w:tcBorders>
              <w:top w:val="nil"/>
              <w:left w:val="nil"/>
              <w:bottom w:val="nil"/>
              <w:right w:val="nil"/>
            </w:tcBorders>
            <w:noWrap/>
            <w:vAlign w:val="bottom"/>
          </w:tcPr>
          <w:p w14:paraId="0567641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04" w:type="dxa"/>
            <w:gridSpan w:val="2"/>
            <w:tcBorders>
              <w:top w:val="nil"/>
              <w:left w:val="nil"/>
              <w:bottom w:val="nil"/>
              <w:right w:val="nil"/>
            </w:tcBorders>
            <w:noWrap/>
            <w:vAlign w:val="bottom"/>
          </w:tcPr>
          <w:p w14:paraId="6A76BA8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67DF1C3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754A733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44342F1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nil"/>
              <w:left w:val="nil"/>
              <w:bottom w:val="nil"/>
              <w:right w:val="nil"/>
            </w:tcBorders>
            <w:noWrap/>
            <w:vAlign w:val="bottom"/>
          </w:tcPr>
          <w:p w14:paraId="20FFABA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0B67CEE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nil"/>
              <w:right w:val="nil"/>
            </w:tcBorders>
            <w:noWrap/>
            <w:vAlign w:val="bottom"/>
          </w:tcPr>
          <w:p w14:paraId="287A1D9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6FCEB66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683840E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511E62F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15C6718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top w:val="nil"/>
              <w:left w:val="nil"/>
              <w:bottom w:val="nil"/>
              <w:right w:val="nil"/>
            </w:tcBorders>
            <w:noWrap/>
            <w:vAlign w:val="bottom"/>
          </w:tcPr>
          <w:p w14:paraId="78FED1F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7" w:type="dxa"/>
            <w:gridSpan w:val="4"/>
            <w:tcBorders>
              <w:top w:val="nil"/>
              <w:left w:val="nil"/>
              <w:bottom w:val="nil"/>
              <w:right w:val="nil"/>
            </w:tcBorders>
            <w:noWrap/>
            <w:vAlign w:val="bottom"/>
          </w:tcPr>
          <w:p w14:paraId="62C9BCD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9" w:type="dxa"/>
            <w:gridSpan w:val="3"/>
            <w:tcBorders>
              <w:top w:val="nil"/>
              <w:left w:val="nil"/>
              <w:bottom w:val="nil"/>
              <w:right w:val="nil"/>
            </w:tcBorders>
            <w:noWrap/>
            <w:vAlign w:val="bottom"/>
          </w:tcPr>
          <w:p w14:paraId="705F0C6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2" w:type="dxa"/>
            <w:gridSpan w:val="7"/>
            <w:tcBorders>
              <w:top w:val="nil"/>
              <w:left w:val="nil"/>
              <w:bottom w:val="nil"/>
              <w:right w:val="nil"/>
            </w:tcBorders>
            <w:noWrap/>
            <w:vAlign w:val="bottom"/>
          </w:tcPr>
          <w:p w14:paraId="096AB18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3" w:type="dxa"/>
            <w:gridSpan w:val="4"/>
            <w:tcBorders>
              <w:top w:val="nil"/>
              <w:left w:val="nil"/>
              <w:bottom w:val="nil"/>
              <w:right w:val="nil"/>
            </w:tcBorders>
            <w:noWrap/>
            <w:vAlign w:val="bottom"/>
          </w:tcPr>
          <w:p w14:paraId="5D28EB7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40" w:type="dxa"/>
            <w:gridSpan w:val="3"/>
            <w:tcBorders>
              <w:top w:val="nil"/>
              <w:left w:val="nil"/>
              <w:bottom w:val="nil"/>
              <w:right w:val="nil"/>
            </w:tcBorders>
            <w:noWrap/>
            <w:vAlign w:val="bottom"/>
          </w:tcPr>
          <w:p w14:paraId="05DF391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3" w:type="dxa"/>
            <w:gridSpan w:val="4"/>
            <w:tcBorders>
              <w:top w:val="nil"/>
              <w:left w:val="nil"/>
              <w:bottom w:val="nil"/>
              <w:right w:val="nil"/>
            </w:tcBorders>
            <w:noWrap/>
            <w:vAlign w:val="bottom"/>
          </w:tcPr>
          <w:p w14:paraId="5F9EB61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6" w:type="dxa"/>
            <w:gridSpan w:val="8"/>
            <w:tcBorders>
              <w:top w:val="nil"/>
              <w:left w:val="nil"/>
              <w:bottom w:val="nil"/>
              <w:right w:val="nil"/>
            </w:tcBorders>
            <w:noWrap/>
            <w:vAlign w:val="bottom"/>
          </w:tcPr>
          <w:p w14:paraId="66BBB4A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4" w:type="dxa"/>
            <w:gridSpan w:val="2"/>
            <w:tcBorders>
              <w:top w:val="nil"/>
              <w:left w:val="nil"/>
              <w:bottom w:val="nil"/>
              <w:right w:val="nil"/>
            </w:tcBorders>
            <w:noWrap/>
            <w:vAlign w:val="bottom"/>
          </w:tcPr>
          <w:p w14:paraId="4A0DEB3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5"/>
            <w:tcBorders>
              <w:top w:val="nil"/>
              <w:left w:val="nil"/>
              <w:bottom w:val="nil"/>
              <w:right w:val="nil"/>
            </w:tcBorders>
            <w:noWrap/>
            <w:vAlign w:val="bottom"/>
          </w:tcPr>
          <w:p w14:paraId="13049B0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3"/>
            <w:tcBorders>
              <w:top w:val="nil"/>
              <w:left w:val="nil"/>
              <w:bottom w:val="nil"/>
              <w:right w:val="nil"/>
            </w:tcBorders>
            <w:noWrap/>
            <w:vAlign w:val="bottom"/>
          </w:tcPr>
          <w:p w14:paraId="32BD4346"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5625E8D3" w14:textId="77777777" w:rsidTr="009D1AF1">
        <w:trPr>
          <w:gridAfter w:val="1"/>
          <w:wAfter w:w="97" w:type="dxa"/>
          <w:trHeight w:val="255"/>
          <w:jc w:val="center"/>
        </w:trPr>
        <w:tc>
          <w:tcPr>
            <w:tcW w:w="239" w:type="dxa"/>
            <w:tcBorders>
              <w:top w:val="single" w:sz="4" w:space="0" w:color="auto"/>
              <w:left w:val="single" w:sz="4" w:space="0" w:color="auto"/>
              <w:bottom w:val="single" w:sz="4" w:space="0" w:color="auto"/>
              <w:right w:val="single" w:sz="4" w:space="0" w:color="auto"/>
            </w:tcBorders>
            <w:noWrap/>
            <w:vAlign w:val="bottom"/>
          </w:tcPr>
          <w:p w14:paraId="77DFBAFC"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N</w:t>
            </w:r>
          </w:p>
        </w:tc>
        <w:tc>
          <w:tcPr>
            <w:tcW w:w="239" w:type="dxa"/>
            <w:gridSpan w:val="2"/>
            <w:tcBorders>
              <w:top w:val="single" w:sz="4" w:space="0" w:color="auto"/>
              <w:left w:val="nil"/>
              <w:bottom w:val="single" w:sz="4" w:space="0" w:color="auto"/>
              <w:right w:val="single" w:sz="4" w:space="0" w:color="auto"/>
            </w:tcBorders>
            <w:noWrap/>
            <w:vAlign w:val="bottom"/>
          </w:tcPr>
          <w:p w14:paraId="5D1550E1" w14:textId="77777777" w:rsidR="004B1ABA" w:rsidRPr="009D1AF1" w:rsidRDefault="004B1ABA" w:rsidP="00105669">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á</w:t>
            </w:r>
          </w:p>
        </w:tc>
        <w:tc>
          <w:tcPr>
            <w:tcW w:w="243" w:type="dxa"/>
            <w:gridSpan w:val="2"/>
            <w:tcBorders>
              <w:top w:val="single" w:sz="4" w:space="0" w:color="auto"/>
              <w:left w:val="nil"/>
              <w:bottom w:val="single" w:sz="4" w:space="0" w:color="auto"/>
              <w:right w:val="single" w:sz="4" w:space="0" w:color="auto"/>
            </w:tcBorders>
            <w:noWrap/>
            <w:vAlign w:val="bottom"/>
          </w:tcPr>
          <w:p w14:paraId="15CCA0FB"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m</w:t>
            </w:r>
          </w:p>
        </w:tc>
        <w:tc>
          <w:tcPr>
            <w:tcW w:w="243" w:type="dxa"/>
            <w:gridSpan w:val="2"/>
            <w:tcBorders>
              <w:top w:val="single" w:sz="4" w:space="0" w:color="auto"/>
              <w:left w:val="nil"/>
              <w:bottom w:val="single" w:sz="4" w:space="0" w:color="auto"/>
              <w:right w:val="single" w:sz="4" w:space="0" w:color="auto"/>
            </w:tcBorders>
            <w:noWrap/>
            <w:vAlign w:val="bottom"/>
          </w:tcPr>
          <w:p w14:paraId="66487D78"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w:t>
            </w:r>
          </w:p>
        </w:tc>
        <w:tc>
          <w:tcPr>
            <w:tcW w:w="436" w:type="dxa"/>
            <w:gridSpan w:val="2"/>
            <w:tcBorders>
              <w:top w:val="single" w:sz="4" w:space="0" w:color="auto"/>
              <w:left w:val="nil"/>
              <w:bottom w:val="single" w:sz="4" w:space="0" w:color="auto"/>
              <w:right w:val="single" w:sz="4" w:space="0" w:color="auto"/>
            </w:tcBorders>
            <w:noWrap/>
            <w:vAlign w:val="bottom"/>
          </w:tcPr>
          <w:p w14:paraId="06025EF5"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S</w:t>
            </w:r>
          </w:p>
        </w:tc>
        <w:tc>
          <w:tcPr>
            <w:tcW w:w="368" w:type="dxa"/>
            <w:gridSpan w:val="2"/>
            <w:tcBorders>
              <w:top w:val="single" w:sz="4" w:space="0" w:color="auto"/>
              <w:left w:val="nil"/>
              <w:bottom w:val="single" w:sz="4" w:space="0" w:color="auto"/>
              <w:right w:val="single" w:sz="4" w:space="0" w:color="auto"/>
            </w:tcBorders>
            <w:noWrap/>
            <w:vAlign w:val="bottom"/>
          </w:tcPr>
          <w:p w14:paraId="240181DF"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N</w:t>
            </w:r>
          </w:p>
        </w:tc>
        <w:tc>
          <w:tcPr>
            <w:tcW w:w="248" w:type="dxa"/>
            <w:gridSpan w:val="2"/>
            <w:tcBorders>
              <w:top w:val="single" w:sz="4" w:space="0" w:color="auto"/>
              <w:left w:val="nil"/>
              <w:bottom w:val="single" w:sz="4" w:space="0" w:color="auto"/>
              <w:right w:val="single" w:sz="4" w:space="0" w:color="auto"/>
            </w:tcBorders>
            <w:noWrap/>
            <w:vAlign w:val="bottom"/>
          </w:tcPr>
          <w:p w14:paraId="68E00992"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P</w:t>
            </w:r>
          </w:p>
        </w:tc>
        <w:tc>
          <w:tcPr>
            <w:tcW w:w="249" w:type="dxa"/>
            <w:gridSpan w:val="2"/>
            <w:tcBorders>
              <w:top w:val="single" w:sz="4" w:space="0" w:color="auto"/>
              <w:left w:val="nil"/>
              <w:bottom w:val="single" w:sz="4" w:space="0" w:color="auto"/>
              <w:right w:val="single" w:sz="4" w:space="0" w:color="auto"/>
            </w:tcBorders>
            <w:noWrap/>
            <w:vAlign w:val="bottom"/>
          </w:tcPr>
          <w:p w14:paraId="75DC23C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02" w:type="dxa"/>
            <w:gridSpan w:val="3"/>
            <w:tcBorders>
              <w:top w:val="single" w:sz="4" w:space="0" w:color="auto"/>
              <w:left w:val="nil"/>
              <w:bottom w:val="single" w:sz="4" w:space="0" w:color="auto"/>
              <w:right w:val="single" w:sz="4" w:space="0" w:color="auto"/>
            </w:tcBorders>
            <w:noWrap/>
            <w:vAlign w:val="bottom"/>
          </w:tcPr>
          <w:p w14:paraId="19550E77"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2</w:t>
            </w:r>
          </w:p>
        </w:tc>
        <w:tc>
          <w:tcPr>
            <w:tcW w:w="204" w:type="dxa"/>
            <w:gridSpan w:val="2"/>
            <w:tcBorders>
              <w:top w:val="single" w:sz="4" w:space="0" w:color="auto"/>
              <w:left w:val="nil"/>
              <w:bottom w:val="single" w:sz="4" w:space="0" w:color="auto"/>
              <w:right w:val="single" w:sz="4" w:space="0" w:color="auto"/>
            </w:tcBorders>
            <w:noWrap/>
            <w:vAlign w:val="bottom"/>
          </w:tcPr>
          <w:p w14:paraId="6F18B33C"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249" w:type="dxa"/>
            <w:gridSpan w:val="2"/>
            <w:tcBorders>
              <w:top w:val="single" w:sz="4" w:space="0" w:color="auto"/>
              <w:left w:val="nil"/>
              <w:bottom w:val="single" w:sz="4" w:space="0" w:color="auto"/>
              <w:right w:val="single" w:sz="4" w:space="0" w:color="auto"/>
            </w:tcBorders>
            <w:noWrap/>
            <w:vAlign w:val="bottom"/>
          </w:tcPr>
          <w:p w14:paraId="21A0F3FE" w14:textId="77777777" w:rsidR="004B1ABA" w:rsidRPr="009D1AF1" w:rsidRDefault="004B1ABA" w:rsidP="00105669">
            <w:pPr>
              <w:pStyle w:val="Odstavecseseznamem"/>
              <w:ind w:left="0"/>
              <w:rPr>
                <w:rFonts w:ascii="Arial" w:eastAsia="MS Mincho" w:hAnsi="Arial" w:cs="Arial"/>
                <w:sz w:val="20"/>
                <w:szCs w:val="20"/>
                <w:lang w:eastAsia="ja-JP"/>
              </w:rPr>
            </w:pPr>
          </w:p>
        </w:tc>
        <w:tc>
          <w:tcPr>
            <w:tcW w:w="249" w:type="dxa"/>
            <w:gridSpan w:val="2"/>
            <w:tcBorders>
              <w:top w:val="single" w:sz="4" w:space="0" w:color="auto"/>
              <w:left w:val="nil"/>
              <w:bottom w:val="single" w:sz="4" w:space="0" w:color="auto"/>
              <w:right w:val="single" w:sz="4" w:space="0" w:color="auto"/>
            </w:tcBorders>
            <w:noWrap/>
            <w:vAlign w:val="bottom"/>
          </w:tcPr>
          <w:p w14:paraId="36BD2008" w14:textId="77777777" w:rsidR="004B1ABA" w:rsidRPr="009D1AF1" w:rsidRDefault="004B1ABA" w:rsidP="00105669">
            <w:pPr>
              <w:pStyle w:val="Odstavecseseznamem"/>
              <w:ind w:left="0"/>
              <w:rPr>
                <w:rFonts w:ascii="Arial" w:eastAsia="MS Mincho" w:hAnsi="Arial" w:cs="Arial"/>
                <w:sz w:val="20"/>
                <w:szCs w:val="20"/>
                <w:lang w:eastAsia="ja-JP"/>
              </w:rPr>
            </w:pPr>
          </w:p>
        </w:tc>
        <w:tc>
          <w:tcPr>
            <w:tcW w:w="268" w:type="dxa"/>
            <w:gridSpan w:val="2"/>
            <w:tcBorders>
              <w:top w:val="single" w:sz="4" w:space="0" w:color="auto"/>
              <w:left w:val="nil"/>
              <w:bottom w:val="single" w:sz="4" w:space="0" w:color="auto"/>
              <w:right w:val="single" w:sz="4" w:space="0" w:color="auto"/>
            </w:tcBorders>
            <w:noWrap/>
            <w:vAlign w:val="bottom"/>
          </w:tcPr>
          <w:p w14:paraId="108294B2" w14:textId="77777777" w:rsidR="004B1ABA" w:rsidRPr="009D1AF1" w:rsidRDefault="004B1ABA" w:rsidP="00105669">
            <w:pPr>
              <w:pStyle w:val="Odstavecseseznamem"/>
              <w:ind w:left="0"/>
              <w:rPr>
                <w:rFonts w:ascii="Arial" w:eastAsia="MS Mincho" w:hAnsi="Arial" w:cs="Arial"/>
                <w:sz w:val="20"/>
                <w:szCs w:val="20"/>
                <w:lang w:eastAsia="ja-JP"/>
              </w:rPr>
            </w:pPr>
          </w:p>
        </w:tc>
        <w:tc>
          <w:tcPr>
            <w:tcW w:w="229" w:type="dxa"/>
            <w:gridSpan w:val="2"/>
            <w:tcBorders>
              <w:top w:val="single" w:sz="4" w:space="0" w:color="auto"/>
              <w:left w:val="nil"/>
              <w:bottom w:val="single" w:sz="4" w:space="0" w:color="auto"/>
              <w:right w:val="single" w:sz="4" w:space="0" w:color="auto"/>
            </w:tcBorders>
            <w:noWrap/>
            <w:vAlign w:val="bottom"/>
          </w:tcPr>
          <w:p w14:paraId="7C8F369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single" w:sz="4" w:space="0" w:color="auto"/>
              <w:left w:val="nil"/>
              <w:bottom w:val="single" w:sz="4" w:space="0" w:color="auto"/>
              <w:right w:val="single" w:sz="4" w:space="0" w:color="auto"/>
            </w:tcBorders>
            <w:noWrap/>
            <w:vAlign w:val="bottom"/>
          </w:tcPr>
          <w:p w14:paraId="1D2D6AF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single" w:sz="4" w:space="0" w:color="auto"/>
              <w:left w:val="nil"/>
              <w:bottom w:val="single" w:sz="4" w:space="0" w:color="auto"/>
              <w:right w:val="single" w:sz="4" w:space="0" w:color="auto"/>
            </w:tcBorders>
            <w:noWrap/>
            <w:vAlign w:val="bottom"/>
          </w:tcPr>
          <w:p w14:paraId="726C423D" w14:textId="77777777" w:rsidR="004B1ABA" w:rsidRPr="009D1AF1" w:rsidRDefault="004B1ABA" w:rsidP="00105669">
            <w:pPr>
              <w:pStyle w:val="Odstavecseseznamem"/>
              <w:ind w:left="0"/>
              <w:rPr>
                <w:rFonts w:ascii="Arial" w:eastAsia="MS Mincho" w:hAnsi="Arial" w:cs="Arial"/>
                <w:sz w:val="20"/>
                <w:szCs w:val="20"/>
                <w:lang w:eastAsia="ja-JP"/>
              </w:rPr>
            </w:pPr>
          </w:p>
        </w:tc>
        <w:tc>
          <w:tcPr>
            <w:tcW w:w="288" w:type="dxa"/>
            <w:gridSpan w:val="2"/>
            <w:tcBorders>
              <w:top w:val="single" w:sz="4" w:space="0" w:color="auto"/>
              <w:left w:val="nil"/>
              <w:bottom w:val="single" w:sz="4" w:space="0" w:color="auto"/>
              <w:right w:val="single" w:sz="4" w:space="0" w:color="auto"/>
            </w:tcBorders>
            <w:noWrap/>
            <w:vAlign w:val="bottom"/>
          </w:tcPr>
          <w:p w14:paraId="3E36222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single" w:sz="4" w:space="0" w:color="auto"/>
              <w:left w:val="nil"/>
              <w:bottom w:val="single" w:sz="4" w:space="0" w:color="auto"/>
              <w:right w:val="single" w:sz="4" w:space="0" w:color="auto"/>
            </w:tcBorders>
            <w:noWrap/>
            <w:vAlign w:val="bottom"/>
          </w:tcPr>
          <w:p w14:paraId="3DCA410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single" w:sz="4" w:space="0" w:color="auto"/>
              <w:left w:val="nil"/>
              <w:bottom w:val="single" w:sz="4" w:space="0" w:color="auto"/>
              <w:right w:val="single" w:sz="4" w:space="0" w:color="auto"/>
            </w:tcBorders>
            <w:noWrap/>
            <w:vAlign w:val="bottom"/>
          </w:tcPr>
          <w:p w14:paraId="132CE51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single" w:sz="4" w:space="0" w:color="auto"/>
              <w:left w:val="nil"/>
              <w:bottom w:val="single" w:sz="4" w:space="0" w:color="auto"/>
              <w:right w:val="single" w:sz="4" w:space="0" w:color="auto"/>
            </w:tcBorders>
            <w:noWrap/>
            <w:vAlign w:val="bottom"/>
          </w:tcPr>
          <w:p w14:paraId="3C5C498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top w:val="single" w:sz="4" w:space="0" w:color="auto"/>
              <w:left w:val="nil"/>
              <w:bottom w:val="single" w:sz="4" w:space="0" w:color="auto"/>
              <w:right w:val="single" w:sz="4" w:space="0" w:color="auto"/>
            </w:tcBorders>
            <w:noWrap/>
            <w:vAlign w:val="bottom"/>
          </w:tcPr>
          <w:p w14:paraId="3B7E0BD9" w14:textId="77777777" w:rsidR="004B1ABA" w:rsidRPr="009D1AF1" w:rsidRDefault="004B1ABA" w:rsidP="00105669">
            <w:pPr>
              <w:pStyle w:val="Odstavecseseznamem"/>
              <w:ind w:left="0"/>
              <w:rPr>
                <w:rFonts w:ascii="Arial" w:eastAsia="MS Mincho" w:hAnsi="Arial" w:cs="Arial"/>
                <w:sz w:val="20"/>
                <w:szCs w:val="20"/>
                <w:lang w:eastAsia="ja-JP"/>
              </w:rPr>
            </w:pPr>
          </w:p>
        </w:tc>
        <w:tc>
          <w:tcPr>
            <w:tcW w:w="357" w:type="dxa"/>
            <w:gridSpan w:val="4"/>
            <w:tcBorders>
              <w:top w:val="single" w:sz="4" w:space="0" w:color="auto"/>
              <w:left w:val="nil"/>
              <w:bottom w:val="single" w:sz="4" w:space="0" w:color="auto"/>
              <w:right w:val="single" w:sz="4" w:space="0" w:color="auto"/>
            </w:tcBorders>
            <w:noWrap/>
            <w:vAlign w:val="bottom"/>
          </w:tcPr>
          <w:p w14:paraId="6D99601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9" w:type="dxa"/>
            <w:gridSpan w:val="3"/>
            <w:tcBorders>
              <w:top w:val="single" w:sz="4" w:space="0" w:color="auto"/>
              <w:left w:val="nil"/>
              <w:bottom w:val="single" w:sz="4" w:space="0" w:color="auto"/>
              <w:right w:val="single" w:sz="4" w:space="0" w:color="auto"/>
            </w:tcBorders>
            <w:noWrap/>
            <w:vAlign w:val="bottom"/>
          </w:tcPr>
          <w:p w14:paraId="30075D0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2" w:type="dxa"/>
            <w:gridSpan w:val="7"/>
            <w:tcBorders>
              <w:top w:val="single" w:sz="4" w:space="0" w:color="auto"/>
              <w:left w:val="nil"/>
              <w:bottom w:val="single" w:sz="4" w:space="0" w:color="auto"/>
              <w:right w:val="single" w:sz="4" w:space="0" w:color="auto"/>
            </w:tcBorders>
            <w:noWrap/>
            <w:vAlign w:val="bottom"/>
          </w:tcPr>
          <w:p w14:paraId="25885193"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263" w:type="dxa"/>
            <w:gridSpan w:val="4"/>
            <w:tcBorders>
              <w:top w:val="single" w:sz="4" w:space="0" w:color="auto"/>
              <w:left w:val="nil"/>
              <w:bottom w:val="single" w:sz="4" w:space="0" w:color="auto"/>
              <w:right w:val="single" w:sz="4" w:space="0" w:color="auto"/>
            </w:tcBorders>
            <w:noWrap/>
            <w:vAlign w:val="bottom"/>
          </w:tcPr>
          <w:p w14:paraId="79AE3630"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340" w:type="dxa"/>
            <w:gridSpan w:val="3"/>
            <w:tcBorders>
              <w:top w:val="single" w:sz="4" w:space="0" w:color="auto"/>
              <w:left w:val="nil"/>
              <w:bottom w:val="single" w:sz="4" w:space="0" w:color="auto"/>
              <w:right w:val="single" w:sz="4" w:space="0" w:color="auto"/>
            </w:tcBorders>
            <w:noWrap/>
            <w:vAlign w:val="bottom"/>
          </w:tcPr>
          <w:p w14:paraId="2B61BBB6"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253" w:type="dxa"/>
            <w:gridSpan w:val="4"/>
            <w:tcBorders>
              <w:top w:val="single" w:sz="4" w:space="0" w:color="auto"/>
              <w:left w:val="nil"/>
              <w:bottom w:val="single" w:sz="4" w:space="0" w:color="auto"/>
              <w:right w:val="single" w:sz="4" w:space="0" w:color="auto"/>
            </w:tcBorders>
            <w:noWrap/>
            <w:vAlign w:val="bottom"/>
          </w:tcPr>
          <w:p w14:paraId="5F6AFAB9"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376" w:type="dxa"/>
            <w:gridSpan w:val="8"/>
            <w:tcBorders>
              <w:top w:val="single" w:sz="4" w:space="0" w:color="auto"/>
              <w:left w:val="nil"/>
              <w:bottom w:val="single" w:sz="4" w:space="0" w:color="auto"/>
              <w:right w:val="single" w:sz="4" w:space="0" w:color="auto"/>
            </w:tcBorders>
            <w:noWrap/>
            <w:vAlign w:val="bottom"/>
          </w:tcPr>
          <w:p w14:paraId="26218198"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274" w:type="dxa"/>
            <w:gridSpan w:val="2"/>
            <w:tcBorders>
              <w:top w:val="single" w:sz="4" w:space="0" w:color="auto"/>
              <w:left w:val="nil"/>
              <w:bottom w:val="single" w:sz="4" w:space="0" w:color="auto"/>
              <w:right w:val="single" w:sz="4" w:space="0" w:color="auto"/>
            </w:tcBorders>
            <w:noWrap/>
            <w:vAlign w:val="bottom"/>
          </w:tcPr>
          <w:p w14:paraId="6E757DC1"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254" w:type="dxa"/>
            <w:gridSpan w:val="5"/>
            <w:tcBorders>
              <w:top w:val="single" w:sz="4" w:space="0" w:color="auto"/>
              <w:left w:val="nil"/>
              <w:bottom w:val="single" w:sz="4" w:space="0" w:color="auto"/>
              <w:right w:val="single" w:sz="4" w:space="0" w:color="auto"/>
            </w:tcBorders>
            <w:noWrap/>
            <w:vAlign w:val="bottom"/>
          </w:tcPr>
          <w:p w14:paraId="2C6657A4"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356" w:type="dxa"/>
            <w:gridSpan w:val="3"/>
            <w:tcBorders>
              <w:top w:val="single" w:sz="4" w:space="0" w:color="auto"/>
              <w:left w:val="nil"/>
              <w:bottom w:val="single" w:sz="4" w:space="0" w:color="auto"/>
              <w:right w:val="single" w:sz="4" w:space="0" w:color="auto"/>
            </w:tcBorders>
            <w:noWrap/>
            <w:vAlign w:val="bottom"/>
          </w:tcPr>
          <w:p w14:paraId="6D3CF23C"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r>
      <w:tr w:rsidR="004B1ABA" w:rsidRPr="009D1AF1" w14:paraId="468506C3" w14:textId="77777777" w:rsidTr="009D1AF1">
        <w:trPr>
          <w:gridAfter w:val="1"/>
          <w:wAfter w:w="97" w:type="dxa"/>
          <w:trHeight w:val="255"/>
          <w:jc w:val="center"/>
        </w:trPr>
        <w:tc>
          <w:tcPr>
            <w:tcW w:w="239" w:type="dxa"/>
            <w:tcBorders>
              <w:top w:val="nil"/>
              <w:left w:val="nil"/>
              <w:bottom w:val="nil"/>
              <w:right w:val="nil"/>
            </w:tcBorders>
            <w:noWrap/>
            <w:vAlign w:val="bottom"/>
          </w:tcPr>
          <w:p w14:paraId="0761B86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4AEC016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5AFF099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0520982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4E7A4BB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44B777C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4D7A23D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61BEE60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02" w:type="dxa"/>
            <w:gridSpan w:val="3"/>
            <w:tcBorders>
              <w:top w:val="nil"/>
              <w:left w:val="nil"/>
              <w:bottom w:val="nil"/>
              <w:right w:val="nil"/>
            </w:tcBorders>
            <w:noWrap/>
            <w:vAlign w:val="bottom"/>
          </w:tcPr>
          <w:p w14:paraId="738C318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04" w:type="dxa"/>
            <w:gridSpan w:val="2"/>
            <w:tcBorders>
              <w:top w:val="nil"/>
              <w:left w:val="nil"/>
              <w:bottom w:val="nil"/>
              <w:right w:val="nil"/>
            </w:tcBorders>
            <w:noWrap/>
            <w:vAlign w:val="bottom"/>
          </w:tcPr>
          <w:p w14:paraId="6453DED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00994C0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1405910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3499FBD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nil"/>
              <w:left w:val="nil"/>
              <w:bottom w:val="nil"/>
              <w:right w:val="nil"/>
            </w:tcBorders>
            <w:noWrap/>
            <w:vAlign w:val="bottom"/>
          </w:tcPr>
          <w:p w14:paraId="125EFF7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617C768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nil"/>
              <w:right w:val="nil"/>
            </w:tcBorders>
            <w:noWrap/>
            <w:vAlign w:val="bottom"/>
          </w:tcPr>
          <w:p w14:paraId="7EDCE56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7B58E72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1CA9658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29A84D6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38AE10B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top w:val="nil"/>
              <w:left w:val="nil"/>
              <w:bottom w:val="nil"/>
              <w:right w:val="nil"/>
            </w:tcBorders>
            <w:noWrap/>
            <w:vAlign w:val="bottom"/>
          </w:tcPr>
          <w:p w14:paraId="08C4A52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7" w:type="dxa"/>
            <w:gridSpan w:val="4"/>
            <w:tcBorders>
              <w:top w:val="nil"/>
              <w:left w:val="nil"/>
              <w:bottom w:val="nil"/>
              <w:right w:val="nil"/>
            </w:tcBorders>
            <w:noWrap/>
            <w:vAlign w:val="bottom"/>
          </w:tcPr>
          <w:p w14:paraId="7AFFE2F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9" w:type="dxa"/>
            <w:gridSpan w:val="3"/>
            <w:tcBorders>
              <w:top w:val="nil"/>
              <w:left w:val="nil"/>
              <w:bottom w:val="nil"/>
              <w:right w:val="nil"/>
            </w:tcBorders>
            <w:noWrap/>
            <w:vAlign w:val="bottom"/>
          </w:tcPr>
          <w:p w14:paraId="45B300D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2" w:type="dxa"/>
            <w:gridSpan w:val="7"/>
            <w:tcBorders>
              <w:top w:val="nil"/>
              <w:left w:val="nil"/>
              <w:bottom w:val="nil"/>
              <w:right w:val="nil"/>
            </w:tcBorders>
            <w:noWrap/>
            <w:vAlign w:val="bottom"/>
          </w:tcPr>
          <w:p w14:paraId="7F34DDB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3" w:type="dxa"/>
            <w:gridSpan w:val="4"/>
            <w:tcBorders>
              <w:top w:val="nil"/>
              <w:left w:val="nil"/>
              <w:bottom w:val="nil"/>
              <w:right w:val="nil"/>
            </w:tcBorders>
            <w:noWrap/>
            <w:vAlign w:val="bottom"/>
          </w:tcPr>
          <w:p w14:paraId="2A2BE2D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40" w:type="dxa"/>
            <w:gridSpan w:val="3"/>
            <w:tcBorders>
              <w:top w:val="nil"/>
              <w:left w:val="nil"/>
              <w:bottom w:val="nil"/>
              <w:right w:val="nil"/>
            </w:tcBorders>
            <w:noWrap/>
            <w:vAlign w:val="bottom"/>
          </w:tcPr>
          <w:p w14:paraId="70A964A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3" w:type="dxa"/>
            <w:gridSpan w:val="4"/>
            <w:tcBorders>
              <w:top w:val="nil"/>
              <w:left w:val="nil"/>
              <w:bottom w:val="nil"/>
              <w:right w:val="nil"/>
            </w:tcBorders>
            <w:noWrap/>
            <w:vAlign w:val="bottom"/>
          </w:tcPr>
          <w:p w14:paraId="2D868C9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6" w:type="dxa"/>
            <w:gridSpan w:val="8"/>
            <w:tcBorders>
              <w:top w:val="nil"/>
              <w:left w:val="nil"/>
              <w:bottom w:val="nil"/>
              <w:right w:val="nil"/>
            </w:tcBorders>
            <w:noWrap/>
            <w:vAlign w:val="bottom"/>
          </w:tcPr>
          <w:p w14:paraId="1DCC72D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4" w:type="dxa"/>
            <w:gridSpan w:val="2"/>
            <w:tcBorders>
              <w:top w:val="nil"/>
              <w:left w:val="nil"/>
              <w:bottom w:val="nil"/>
              <w:right w:val="nil"/>
            </w:tcBorders>
            <w:noWrap/>
            <w:vAlign w:val="bottom"/>
          </w:tcPr>
          <w:p w14:paraId="475F8BB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5"/>
            <w:tcBorders>
              <w:top w:val="nil"/>
              <w:left w:val="nil"/>
              <w:bottom w:val="nil"/>
              <w:right w:val="nil"/>
            </w:tcBorders>
            <w:noWrap/>
            <w:vAlign w:val="bottom"/>
          </w:tcPr>
          <w:p w14:paraId="377F8F8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3"/>
            <w:tcBorders>
              <w:top w:val="nil"/>
              <w:left w:val="nil"/>
              <w:bottom w:val="nil"/>
              <w:right w:val="nil"/>
            </w:tcBorders>
            <w:noWrap/>
            <w:vAlign w:val="bottom"/>
          </w:tcPr>
          <w:p w14:paraId="33B1C951"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51DFA0DE" w14:textId="77777777" w:rsidTr="009D1AF1">
        <w:trPr>
          <w:gridAfter w:val="1"/>
          <w:wAfter w:w="97" w:type="dxa"/>
          <w:trHeight w:val="255"/>
          <w:jc w:val="center"/>
        </w:trPr>
        <w:tc>
          <w:tcPr>
            <w:tcW w:w="721" w:type="dxa"/>
            <w:gridSpan w:val="5"/>
            <w:tcBorders>
              <w:top w:val="nil"/>
              <w:left w:val="nil"/>
              <w:bottom w:val="single" w:sz="4" w:space="0" w:color="auto"/>
              <w:right w:val="nil"/>
            </w:tcBorders>
            <w:vAlign w:val="center"/>
          </w:tcPr>
          <w:p w14:paraId="7861349D" w14:textId="77777777" w:rsidR="004B1ABA" w:rsidRPr="009D1AF1" w:rsidRDefault="004B1ABA" w:rsidP="00B663A0">
            <w:pPr>
              <w:pStyle w:val="Odstavecseseznamem"/>
              <w:ind w:left="0"/>
              <w:rPr>
                <w:rFonts w:ascii="Arial" w:eastAsia="MS Mincho" w:hAnsi="Arial" w:cs="Arial"/>
                <w:b/>
                <w:sz w:val="20"/>
                <w:szCs w:val="20"/>
                <w:lang w:eastAsia="ja-JP"/>
              </w:rPr>
            </w:pPr>
            <w:r w:rsidRPr="009D1AF1">
              <w:rPr>
                <w:rFonts w:ascii="Arial" w:eastAsia="MS Mincho" w:hAnsi="Arial" w:cs="Arial"/>
                <w:b/>
                <w:sz w:val="20"/>
                <w:szCs w:val="20"/>
                <w:lang w:eastAsia="ja-JP"/>
              </w:rPr>
              <w:t>PSČ</w:t>
            </w:r>
          </w:p>
        </w:tc>
        <w:tc>
          <w:tcPr>
            <w:tcW w:w="243" w:type="dxa"/>
            <w:gridSpan w:val="2"/>
            <w:tcBorders>
              <w:top w:val="nil"/>
              <w:left w:val="nil"/>
              <w:bottom w:val="nil"/>
              <w:right w:val="nil"/>
            </w:tcBorders>
            <w:noWrap/>
            <w:vAlign w:val="bottom"/>
          </w:tcPr>
          <w:p w14:paraId="442C59B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747A332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0F09DE3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70" w:type="dxa"/>
            <w:gridSpan w:val="21"/>
            <w:tcBorders>
              <w:top w:val="nil"/>
              <w:left w:val="nil"/>
              <w:bottom w:val="single" w:sz="4" w:space="0" w:color="auto"/>
              <w:right w:val="nil"/>
            </w:tcBorders>
            <w:vAlign w:val="bottom"/>
          </w:tcPr>
          <w:p w14:paraId="089F163D" w14:textId="77777777" w:rsidR="004B1ABA" w:rsidRPr="009D1AF1" w:rsidRDefault="004B1ABA" w:rsidP="00B663A0">
            <w:pPr>
              <w:pStyle w:val="Odstavecseseznamem"/>
              <w:ind w:left="0"/>
              <w:rPr>
                <w:rFonts w:ascii="Arial" w:eastAsia="MS Mincho" w:hAnsi="Arial" w:cs="Arial"/>
                <w:b/>
                <w:sz w:val="20"/>
                <w:szCs w:val="20"/>
                <w:lang w:eastAsia="ja-JP"/>
              </w:rPr>
            </w:pPr>
            <w:r w:rsidRPr="009D1AF1">
              <w:rPr>
                <w:rFonts w:ascii="Arial" w:eastAsia="MS Mincho" w:hAnsi="Arial" w:cs="Arial"/>
                <w:b/>
                <w:sz w:val="20"/>
                <w:szCs w:val="20"/>
                <w:lang w:eastAsia="ja-JP"/>
              </w:rPr>
              <w:t>Názov obce</w:t>
            </w:r>
          </w:p>
        </w:tc>
        <w:tc>
          <w:tcPr>
            <w:tcW w:w="288" w:type="dxa"/>
            <w:gridSpan w:val="2"/>
            <w:tcBorders>
              <w:top w:val="nil"/>
              <w:left w:val="nil"/>
              <w:bottom w:val="nil"/>
              <w:right w:val="nil"/>
            </w:tcBorders>
            <w:noWrap/>
            <w:vAlign w:val="bottom"/>
          </w:tcPr>
          <w:p w14:paraId="5A24DA5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52D9B7B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056AAFF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68ED7C8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top w:val="nil"/>
              <w:left w:val="nil"/>
              <w:bottom w:val="nil"/>
              <w:right w:val="nil"/>
            </w:tcBorders>
            <w:noWrap/>
            <w:vAlign w:val="bottom"/>
          </w:tcPr>
          <w:p w14:paraId="79D04E0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7" w:type="dxa"/>
            <w:gridSpan w:val="4"/>
            <w:tcBorders>
              <w:top w:val="nil"/>
              <w:left w:val="nil"/>
              <w:bottom w:val="nil"/>
              <w:right w:val="nil"/>
            </w:tcBorders>
            <w:noWrap/>
            <w:vAlign w:val="bottom"/>
          </w:tcPr>
          <w:p w14:paraId="474DE80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9" w:type="dxa"/>
            <w:gridSpan w:val="3"/>
            <w:tcBorders>
              <w:top w:val="nil"/>
              <w:left w:val="nil"/>
              <w:bottom w:val="nil"/>
              <w:right w:val="nil"/>
            </w:tcBorders>
            <w:noWrap/>
            <w:vAlign w:val="bottom"/>
          </w:tcPr>
          <w:p w14:paraId="12CA9EF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2" w:type="dxa"/>
            <w:gridSpan w:val="7"/>
            <w:tcBorders>
              <w:top w:val="nil"/>
              <w:left w:val="nil"/>
              <w:bottom w:val="nil"/>
              <w:right w:val="nil"/>
            </w:tcBorders>
            <w:noWrap/>
            <w:vAlign w:val="bottom"/>
          </w:tcPr>
          <w:p w14:paraId="02416EC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3" w:type="dxa"/>
            <w:gridSpan w:val="4"/>
            <w:tcBorders>
              <w:top w:val="nil"/>
              <w:left w:val="nil"/>
              <w:bottom w:val="nil"/>
              <w:right w:val="nil"/>
            </w:tcBorders>
            <w:noWrap/>
            <w:vAlign w:val="bottom"/>
          </w:tcPr>
          <w:p w14:paraId="23449F1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40" w:type="dxa"/>
            <w:gridSpan w:val="3"/>
            <w:tcBorders>
              <w:top w:val="nil"/>
              <w:left w:val="nil"/>
              <w:bottom w:val="nil"/>
              <w:right w:val="nil"/>
            </w:tcBorders>
            <w:noWrap/>
            <w:vAlign w:val="bottom"/>
          </w:tcPr>
          <w:p w14:paraId="1A980F6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3" w:type="dxa"/>
            <w:gridSpan w:val="4"/>
            <w:tcBorders>
              <w:top w:val="nil"/>
              <w:left w:val="nil"/>
              <w:bottom w:val="nil"/>
              <w:right w:val="nil"/>
            </w:tcBorders>
            <w:noWrap/>
            <w:vAlign w:val="bottom"/>
          </w:tcPr>
          <w:p w14:paraId="5694797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6" w:type="dxa"/>
            <w:gridSpan w:val="8"/>
            <w:tcBorders>
              <w:top w:val="nil"/>
              <w:left w:val="nil"/>
              <w:bottom w:val="nil"/>
              <w:right w:val="nil"/>
            </w:tcBorders>
            <w:noWrap/>
            <w:vAlign w:val="bottom"/>
          </w:tcPr>
          <w:p w14:paraId="19041B1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4" w:type="dxa"/>
            <w:gridSpan w:val="2"/>
            <w:tcBorders>
              <w:top w:val="nil"/>
              <w:left w:val="nil"/>
              <w:bottom w:val="nil"/>
              <w:right w:val="nil"/>
            </w:tcBorders>
            <w:noWrap/>
            <w:vAlign w:val="bottom"/>
          </w:tcPr>
          <w:p w14:paraId="4D90849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5"/>
            <w:tcBorders>
              <w:top w:val="nil"/>
              <w:left w:val="nil"/>
              <w:bottom w:val="nil"/>
              <w:right w:val="nil"/>
            </w:tcBorders>
            <w:noWrap/>
            <w:vAlign w:val="bottom"/>
          </w:tcPr>
          <w:p w14:paraId="3C3C88E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3"/>
            <w:tcBorders>
              <w:top w:val="nil"/>
              <w:left w:val="nil"/>
              <w:bottom w:val="nil"/>
              <w:right w:val="nil"/>
            </w:tcBorders>
            <w:noWrap/>
            <w:vAlign w:val="bottom"/>
          </w:tcPr>
          <w:p w14:paraId="795BCD4B"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50B3AEB3" w14:textId="77777777" w:rsidTr="009D1AF1">
        <w:trPr>
          <w:gridAfter w:val="1"/>
          <w:wAfter w:w="97" w:type="dxa"/>
          <w:trHeight w:val="255"/>
          <w:jc w:val="center"/>
        </w:trPr>
        <w:tc>
          <w:tcPr>
            <w:tcW w:w="239" w:type="dxa"/>
            <w:tcBorders>
              <w:top w:val="nil"/>
              <w:left w:val="single" w:sz="4" w:space="0" w:color="auto"/>
              <w:bottom w:val="single" w:sz="4" w:space="0" w:color="auto"/>
              <w:right w:val="single" w:sz="4" w:space="0" w:color="auto"/>
            </w:tcBorders>
            <w:noWrap/>
            <w:vAlign w:val="bottom"/>
          </w:tcPr>
          <w:p w14:paraId="0B2B50C6"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8</w:t>
            </w:r>
          </w:p>
        </w:tc>
        <w:tc>
          <w:tcPr>
            <w:tcW w:w="239" w:type="dxa"/>
            <w:gridSpan w:val="2"/>
            <w:tcBorders>
              <w:top w:val="nil"/>
              <w:left w:val="nil"/>
              <w:bottom w:val="single" w:sz="4" w:space="0" w:color="auto"/>
              <w:right w:val="single" w:sz="4" w:space="0" w:color="auto"/>
            </w:tcBorders>
            <w:noWrap/>
            <w:vAlign w:val="bottom"/>
          </w:tcPr>
          <w:p w14:paraId="17C67387" w14:textId="77777777" w:rsidR="004B1ABA" w:rsidRPr="009D1AF1" w:rsidRDefault="004B1ABA" w:rsidP="00105669">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243" w:type="dxa"/>
            <w:gridSpan w:val="2"/>
            <w:tcBorders>
              <w:top w:val="nil"/>
              <w:left w:val="nil"/>
              <w:bottom w:val="single" w:sz="4" w:space="0" w:color="auto"/>
              <w:right w:val="single" w:sz="4" w:space="0" w:color="auto"/>
            </w:tcBorders>
            <w:noWrap/>
            <w:vAlign w:val="bottom"/>
          </w:tcPr>
          <w:p w14:paraId="334AD357"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243" w:type="dxa"/>
            <w:gridSpan w:val="2"/>
            <w:tcBorders>
              <w:top w:val="single" w:sz="4" w:space="0" w:color="auto"/>
              <w:left w:val="nil"/>
              <w:bottom w:val="single" w:sz="4" w:space="0" w:color="auto"/>
              <w:right w:val="single" w:sz="4" w:space="0" w:color="auto"/>
            </w:tcBorders>
            <w:noWrap/>
            <w:vAlign w:val="bottom"/>
          </w:tcPr>
          <w:p w14:paraId="589A8D84" w14:textId="77777777" w:rsidR="004B1ABA" w:rsidRPr="009D1AF1" w:rsidRDefault="004B1ABA" w:rsidP="00105669">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436" w:type="dxa"/>
            <w:gridSpan w:val="2"/>
            <w:tcBorders>
              <w:top w:val="single" w:sz="4" w:space="0" w:color="auto"/>
              <w:left w:val="nil"/>
              <w:bottom w:val="single" w:sz="4" w:space="0" w:color="auto"/>
              <w:right w:val="single" w:sz="4" w:space="0" w:color="auto"/>
            </w:tcBorders>
            <w:noWrap/>
            <w:vAlign w:val="bottom"/>
          </w:tcPr>
          <w:p w14:paraId="3C33E3C9"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368" w:type="dxa"/>
            <w:gridSpan w:val="2"/>
            <w:tcBorders>
              <w:top w:val="nil"/>
              <w:left w:val="nil"/>
              <w:bottom w:val="nil"/>
              <w:right w:val="single" w:sz="4" w:space="0" w:color="auto"/>
            </w:tcBorders>
            <w:noWrap/>
            <w:vAlign w:val="bottom"/>
          </w:tcPr>
          <w:p w14:paraId="2DB65FE6"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248" w:type="dxa"/>
            <w:gridSpan w:val="2"/>
            <w:tcBorders>
              <w:top w:val="nil"/>
              <w:left w:val="nil"/>
              <w:bottom w:val="single" w:sz="4" w:space="0" w:color="auto"/>
              <w:right w:val="single" w:sz="4" w:space="0" w:color="auto"/>
            </w:tcBorders>
            <w:noWrap/>
            <w:vAlign w:val="bottom"/>
          </w:tcPr>
          <w:p w14:paraId="4889D824" w14:textId="77777777" w:rsidR="004B1ABA" w:rsidRPr="009D1AF1" w:rsidRDefault="004B1ABA" w:rsidP="00105669">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B</w:t>
            </w:r>
          </w:p>
        </w:tc>
        <w:tc>
          <w:tcPr>
            <w:tcW w:w="249" w:type="dxa"/>
            <w:gridSpan w:val="2"/>
            <w:tcBorders>
              <w:top w:val="nil"/>
              <w:left w:val="nil"/>
              <w:bottom w:val="single" w:sz="4" w:space="0" w:color="auto"/>
              <w:right w:val="single" w:sz="4" w:space="0" w:color="auto"/>
            </w:tcBorders>
            <w:noWrap/>
            <w:vAlign w:val="bottom"/>
          </w:tcPr>
          <w:p w14:paraId="6B35B1E5" w14:textId="77777777" w:rsidR="004B1ABA" w:rsidRPr="009D1AF1" w:rsidRDefault="004B1ABA" w:rsidP="00105669">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r</w:t>
            </w:r>
          </w:p>
        </w:tc>
        <w:tc>
          <w:tcPr>
            <w:tcW w:w="254" w:type="dxa"/>
            <w:gridSpan w:val="2"/>
            <w:tcBorders>
              <w:top w:val="nil"/>
              <w:left w:val="nil"/>
              <w:bottom w:val="single" w:sz="4" w:space="0" w:color="auto"/>
              <w:right w:val="single" w:sz="4" w:space="0" w:color="auto"/>
            </w:tcBorders>
            <w:noWrap/>
            <w:vAlign w:val="bottom"/>
          </w:tcPr>
          <w:p w14:paraId="05F68FB6" w14:textId="77777777" w:rsidR="004B1ABA" w:rsidRPr="009D1AF1" w:rsidRDefault="004B1ABA" w:rsidP="00105669">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a</w:t>
            </w:r>
          </w:p>
        </w:tc>
        <w:tc>
          <w:tcPr>
            <w:tcW w:w="252" w:type="dxa"/>
            <w:gridSpan w:val="3"/>
            <w:tcBorders>
              <w:top w:val="nil"/>
              <w:left w:val="nil"/>
              <w:bottom w:val="single" w:sz="4" w:space="0" w:color="auto"/>
              <w:right w:val="single" w:sz="4" w:space="0" w:color="auto"/>
            </w:tcBorders>
            <w:noWrap/>
            <w:vAlign w:val="bottom"/>
          </w:tcPr>
          <w:p w14:paraId="5EF3F3C9"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t</w:t>
            </w:r>
          </w:p>
        </w:tc>
        <w:tc>
          <w:tcPr>
            <w:tcW w:w="249" w:type="dxa"/>
            <w:gridSpan w:val="2"/>
            <w:tcBorders>
              <w:top w:val="nil"/>
              <w:left w:val="nil"/>
              <w:bottom w:val="single" w:sz="4" w:space="0" w:color="auto"/>
              <w:right w:val="single" w:sz="4" w:space="0" w:color="auto"/>
            </w:tcBorders>
            <w:noWrap/>
            <w:vAlign w:val="bottom"/>
          </w:tcPr>
          <w:p w14:paraId="4FDC487A"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i</w:t>
            </w:r>
          </w:p>
        </w:tc>
        <w:tc>
          <w:tcPr>
            <w:tcW w:w="249" w:type="dxa"/>
            <w:gridSpan w:val="2"/>
            <w:tcBorders>
              <w:top w:val="nil"/>
              <w:left w:val="nil"/>
              <w:bottom w:val="single" w:sz="4" w:space="0" w:color="auto"/>
              <w:right w:val="single" w:sz="4" w:space="0" w:color="auto"/>
            </w:tcBorders>
            <w:noWrap/>
            <w:vAlign w:val="bottom"/>
          </w:tcPr>
          <w:p w14:paraId="50D53DB8"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s</w:t>
            </w:r>
          </w:p>
        </w:tc>
        <w:tc>
          <w:tcPr>
            <w:tcW w:w="268" w:type="dxa"/>
            <w:gridSpan w:val="2"/>
            <w:tcBorders>
              <w:top w:val="nil"/>
              <w:left w:val="nil"/>
              <w:bottom w:val="single" w:sz="4" w:space="0" w:color="auto"/>
              <w:right w:val="single" w:sz="4" w:space="0" w:color="auto"/>
            </w:tcBorders>
            <w:noWrap/>
            <w:vAlign w:val="bottom"/>
          </w:tcPr>
          <w:p w14:paraId="1FADAE09" w14:textId="77777777" w:rsidR="004B1ABA" w:rsidRPr="009D1AF1" w:rsidRDefault="004B1ABA" w:rsidP="00105669">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l</w:t>
            </w:r>
          </w:p>
        </w:tc>
        <w:tc>
          <w:tcPr>
            <w:tcW w:w="229" w:type="dxa"/>
            <w:gridSpan w:val="2"/>
            <w:tcBorders>
              <w:top w:val="nil"/>
              <w:left w:val="nil"/>
              <w:bottom w:val="single" w:sz="4" w:space="0" w:color="auto"/>
              <w:right w:val="single" w:sz="4" w:space="0" w:color="auto"/>
            </w:tcBorders>
            <w:noWrap/>
            <w:vAlign w:val="bottom"/>
          </w:tcPr>
          <w:p w14:paraId="64FA6237" w14:textId="77777777" w:rsidR="004B1ABA" w:rsidRPr="009D1AF1" w:rsidRDefault="004B1ABA" w:rsidP="00105669">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a</w:t>
            </w:r>
          </w:p>
        </w:tc>
        <w:tc>
          <w:tcPr>
            <w:tcW w:w="248" w:type="dxa"/>
            <w:gridSpan w:val="2"/>
            <w:tcBorders>
              <w:top w:val="nil"/>
              <w:left w:val="nil"/>
              <w:bottom w:val="single" w:sz="4" w:space="0" w:color="auto"/>
              <w:right w:val="single" w:sz="4" w:space="0" w:color="auto"/>
            </w:tcBorders>
            <w:noWrap/>
            <w:vAlign w:val="bottom"/>
          </w:tcPr>
          <w:p w14:paraId="7496B4BD"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v</w:t>
            </w:r>
          </w:p>
        </w:tc>
        <w:tc>
          <w:tcPr>
            <w:tcW w:w="324" w:type="dxa"/>
            <w:gridSpan w:val="2"/>
            <w:tcBorders>
              <w:top w:val="nil"/>
              <w:left w:val="nil"/>
              <w:bottom w:val="single" w:sz="4" w:space="0" w:color="auto"/>
              <w:right w:val="single" w:sz="4" w:space="0" w:color="auto"/>
            </w:tcBorders>
            <w:noWrap/>
            <w:vAlign w:val="bottom"/>
          </w:tcPr>
          <w:p w14:paraId="54A0B1EB" w14:textId="77777777" w:rsidR="004B1ABA" w:rsidRPr="009D1AF1" w:rsidRDefault="004B1ABA" w:rsidP="00105669">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a</w:t>
            </w:r>
          </w:p>
        </w:tc>
        <w:tc>
          <w:tcPr>
            <w:tcW w:w="288" w:type="dxa"/>
            <w:gridSpan w:val="2"/>
            <w:tcBorders>
              <w:top w:val="single" w:sz="4" w:space="0" w:color="auto"/>
              <w:left w:val="nil"/>
              <w:bottom w:val="single" w:sz="4" w:space="0" w:color="auto"/>
              <w:right w:val="single" w:sz="4" w:space="0" w:color="auto"/>
            </w:tcBorders>
            <w:noWrap/>
            <w:vAlign w:val="bottom"/>
          </w:tcPr>
          <w:p w14:paraId="33D65692"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356" w:type="dxa"/>
            <w:gridSpan w:val="2"/>
            <w:tcBorders>
              <w:top w:val="single" w:sz="4" w:space="0" w:color="auto"/>
              <w:left w:val="nil"/>
              <w:bottom w:val="single" w:sz="4" w:space="0" w:color="auto"/>
              <w:right w:val="single" w:sz="4" w:space="0" w:color="auto"/>
            </w:tcBorders>
            <w:noWrap/>
            <w:vAlign w:val="bottom"/>
          </w:tcPr>
          <w:p w14:paraId="40C3DC7B"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387" w:type="dxa"/>
            <w:gridSpan w:val="3"/>
            <w:tcBorders>
              <w:top w:val="single" w:sz="4" w:space="0" w:color="auto"/>
              <w:left w:val="nil"/>
              <w:bottom w:val="single" w:sz="4" w:space="0" w:color="auto"/>
              <w:right w:val="single" w:sz="4" w:space="0" w:color="auto"/>
            </w:tcBorders>
            <w:noWrap/>
            <w:vAlign w:val="bottom"/>
          </w:tcPr>
          <w:p w14:paraId="34EE326D"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426" w:type="dxa"/>
            <w:tcBorders>
              <w:top w:val="single" w:sz="4" w:space="0" w:color="auto"/>
              <w:left w:val="nil"/>
              <w:bottom w:val="single" w:sz="4" w:space="0" w:color="auto"/>
              <w:right w:val="single" w:sz="4" w:space="0" w:color="auto"/>
            </w:tcBorders>
            <w:noWrap/>
            <w:vAlign w:val="bottom"/>
          </w:tcPr>
          <w:p w14:paraId="31114DF9"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477" w:type="dxa"/>
            <w:gridSpan w:val="6"/>
            <w:tcBorders>
              <w:top w:val="single" w:sz="4" w:space="0" w:color="auto"/>
              <w:left w:val="nil"/>
              <w:bottom w:val="single" w:sz="4" w:space="0" w:color="auto"/>
              <w:right w:val="single" w:sz="4" w:space="0" w:color="auto"/>
            </w:tcBorders>
            <w:noWrap/>
            <w:vAlign w:val="bottom"/>
          </w:tcPr>
          <w:p w14:paraId="7FE92325"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357" w:type="dxa"/>
            <w:gridSpan w:val="4"/>
            <w:tcBorders>
              <w:top w:val="single" w:sz="4" w:space="0" w:color="auto"/>
              <w:left w:val="nil"/>
              <w:bottom w:val="single" w:sz="4" w:space="0" w:color="auto"/>
              <w:right w:val="single" w:sz="4" w:space="0" w:color="auto"/>
            </w:tcBorders>
            <w:noWrap/>
            <w:vAlign w:val="bottom"/>
          </w:tcPr>
          <w:p w14:paraId="2DF62C8B"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329" w:type="dxa"/>
            <w:gridSpan w:val="3"/>
            <w:tcBorders>
              <w:top w:val="single" w:sz="4" w:space="0" w:color="auto"/>
              <w:left w:val="nil"/>
              <w:bottom w:val="single" w:sz="4" w:space="0" w:color="auto"/>
              <w:right w:val="single" w:sz="4" w:space="0" w:color="auto"/>
            </w:tcBorders>
            <w:noWrap/>
            <w:vAlign w:val="bottom"/>
          </w:tcPr>
          <w:p w14:paraId="58178BC3"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432" w:type="dxa"/>
            <w:gridSpan w:val="7"/>
            <w:tcBorders>
              <w:top w:val="single" w:sz="4" w:space="0" w:color="auto"/>
              <w:left w:val="nil"/>
              <w:bottom w:val="single" w:sz="4" w:space="0" w:color="auto"/>
              <w:right w:val="single" w:sz="4" w:space="0" w:color="auto"/>
            </w:tcBorders>
            <w:noWrap/>
            <w:vAlign w:val="bottom"/>
          </w:tcPr>
          <w:p w14:paraId="1A59ABAE"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263" w:type="dxa"/>
            <w:gridSpan w:val="4"/>
            <w:tcBorders>
              <w:top w:val="single" w:sz="4" w:space="0" w:color="auto"/>
              <w:left w:val="nil"/>
              <w:bottom w:val="single" w:sz="4" w:space="0" w:color="auto"/>
              <w:right w:val="single" w:sz="4" w:space="0" w:color="auto"/>
            </w:tcBorders>
            <w:noWrap/>
            <w:vAlign w:val="bottom"/>
          </w:tcPr>
          <w:p w14:paraId="7D1C0501"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340" w:type="dxa"/>
            <w:gridSpan w:val="3"/>
            <w:tcBorders>
              <w:top w:val="single" w:sz="4" w:space="0" w:color="auto"/>
              <w:left w:val="nil"/>
              <w:bottom w:val="single" w:sz="4" w:space="0" w:color="auto"/>
              <w:right w:val="single" w:sz="4" w:space="0" w:color="auto"/>
            </w:tcBorders>
            <w:noWrap/>
            <w:vAlign w:val="bottom"/>
          </w:tcPr>
          <w:p w14:paraId="36F8EC8D"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253" w:type="dxa"/>
            <w:gridSpan w:val="4"/>
            <w:tcBorders>
              <w:top w:val="single" w:sz="4" w:space="0" w:color="auto"/>
              <w:left w:val="nil"/>
              <w:bottom w:val="single" w:sz="4" w:space="0" w:color="auto"/>
              <w:right w:val="single" w:sz="4" w:space="0" w:color="auto"/>
            </w:tcBorders>
            <w:noWrap/>
            <w:vAlign w:val="bottom"/>
          </w:tcPr>
          <w:p w14:paraId="0697BA5D"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376" w:type="dxa"/>
            <w:gridSpan w:val="8"/>
            <w:tcBorders>
              <w:top w:val="single" w:sz="4" w:space="0" w:color="auto"/>
              <w:left w:val="nil"/>
              <w:bottom w:val="single" w:sz="4" w:space="0" w:color="auto"/>
              <w:right w:val="single" w:sz="4" w:space="0" w:color="auto"/>
            </w:tcBorders>
            <w:noWrap/>
            <w:vAlign w:val="bottom"/>
          </w:tcPr>
          <w:p w14:paraId="05D52CCC"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274" w:type="dxa"/>
            <w:gridSpan w:val="2"/>
            <w:tcBorders>
              <w:top w:val="single" w:sz="4" w:space="0" w:color="auto"/>
              <w:left w:val="nil"/>
              <w:bottom w:val="single" w:sz="4" w:space="0" w:color="auto"/>
              <w:right w:val="single" w:sz="4" w:space="0" w:color="auto"/>
            </w:tcBorders>
            <w:noWrap/>
            <w:vAlign w:val="bottom"/>
          </w:tcPr>
          <w:p w14:paraId="5E244BA0"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254" w:type="dxa"/>
            <w:gridSpan w:val="5"/>
            <w:tcBorders>
              <w:top w:val="single" w:sz="4" w:space="0" w:color="auto"/>
              <w:left w:val="nil"/>
              <w:bottom w:val="single" w:sz="4" w:space="0" w:color="auto"/>
              <w:right w:val="single" w:sz="4" w:space="0" w:color="auto"/>
            </w:tcBorders>
            <w:noWrap/>
            <w:vAlign w:val="bottom"/>
          </w:tcPr>
          <w:p w14:paraId="317617D6"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c>
          <w:tcPr>
            <w:tcW w:w="356" w:type="dxa"/>
            <w:gridSpan w:val="3"/>
            <w:tcBorders>
              <w:top w:val="single" w:sz="4" w:space="0" w:color="auto"/>
              <w:left w:val="nil"/>
              <w:bottom w:val="single" w:sz="4" w:space="0" w:color="auto"/>
              <w:right w:val="single" w:sz="4" w:space="0" w:color="auto"/>
            </w:tcBorders>
            <w:noWrap/>
            <w:vAlign w:val="bottom"/>
          </w:tcPr>
          <w:p w14:paraId="1A7D3700"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w:t>
            </w:r>
          </w:p>
        </w:tc>
      </w:tr>
      <w:tr w:rsidR="004B1ABA" w:rsidRPr="009D1AF1" w14:paraId="0A9A2875" w14:textId="77777777" w:rsidTr="009D1AF1">
        <w:trPr>
          <w:gridAfter w:val="1"/>
          <w:wAfter w:w="97" w:type="dxa"/>
          <w:trHeight w:val="255"/>
          <w:jc w:val="center"/>
        </w:trPr>
        <w:tc>
          <w:tcPr>
            <w:tcW w:w="239" w:type="dxa"/>
            <w:tcBorders>
              <w:top w:val="nil"/>
              <w:left w:val="nil"/>
              <w:bottom w:val="nil"/>
              <w:right w:val="nil"/>
            </w:tcBorders>
            <w:noWrap/>
            <w:vAlign w:val="bottom"/>
          </w:tcPr>
          <w:p w14:paraId="1841EF9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39" w:type="dxa"/>
            <w:gridSpan w:val="2"/>
            <w:tcBorders>
              <w:top w:val="nil"/>
              <w:left w:val="nil"/>
              <w:bottom w:val="nil"/>
              <w:right w:val="nil"/>
            </w:tcBorders>
            <w:noWrap/>
            <w:vAlign w:val="bottom"/>
          </w:tcPr>
          <w:p w14:paraId="3491DA5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5A71E49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3" w:type="dxa"/>
            <w:gridSpan w:val="2"/>
            <w:tcBorders>
              <w:top w:val="nil"/>
              <w:left w:val="nil"/>
              <w:bottom w:val="nil"/>
              <w:right w:val="nil"/>
            </w:tcBorders>
            <w:noWrap/>
            <w:vAlign w:val="bottom"/>
          </w:tcPr>
          <w:p w14:paraId="5E5B5C6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6" w:type="dxa"/>
            <w:gridSpan w:val="2"/>
            <w:tcBorders>
              <w:top w:val="nil"/>
              <w:left w:val="nil"/>
              <w:bottom w:val="nil"/>
              <w:right w:val="nil"/>
            </w:tcBorders>
            <w:noWrap/>
            <w:vAlign w:val="bottom"/>
          </w:tcPr>
          <w:p w14:paraId="71F4DCA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59C2729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13B42A3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01C3208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2"/>
            <w:tcBorders>
              <w:top w:val="nil"/>
              <w:left w:val="nil"/>
              <w:bottom w:val="nil"/>
              <w:right w:val="nil"/>
            </w:tcBorders>
            <w:noWrap/>
            <w:vAlign w:val="bottom"/>
          </w:tcPr>
          <w:p w14:paraId="35C45BA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2" w:type="dxa"/>
            <w:gridSpan w:val="3"/>
            <w:tcBorders>
              <w:top w:val="nil"/>
              <w:left w:val="nil"/>
              <w:bottom w:val="nil"/>
              <w:right w:val="nil"/>
            </w:tcBorders>
            <w:noWrap/>
            <w:vAlign w:val="bottom"/>
          </w:tcPr>
          <w:p w14:paraId="48FDB3E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47EB43F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279A2FA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8" w:type="dxa"/>
            <w:gridSpan w:val="2"/>
            <w:tcBorders>
              <w:top w:val="nil"/>
              <w:left w:val="nil"/>
              <w:bottom w:val="nil"/>
              <w:right w:val="nil"/>
            </w:tcBorders>
            <w:noWrap/>
            <w:vAlign w:val="bottom"/>
          </w:tcPr>
          <w:p w14:paraId="6123990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29" w:type="dxa"/>
            <w:gridSpan w:val="2"/>
            <w:tcBorders>
              <w:top w:val="nil"/>
              <w:left w:val="nil"/>
              <w:bottom w:val="nil"/>
              <w:right w:val="nil"/>
            </w:tcBorders>
            <w:noWrap/>
            <w:vAlign w:val="bottom"/>
          </w:tcPr>
          <w:p w14:paraId="2DB2563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8" w:type="dxa"/>
            <w:gridSpan w:val="2"/>
            <w:tcBorders>
              <w:top w:val="nil"/>
              <w:left w:val="nil"/>
              <w:bottom w:val="nil"/>
              <w:right w:val="nil"/>
            </w:tcBorders>
            <w:noWrap/>
            <w:vAlign w:val="bottom"/>
          </w:tcPr>
          <w:p w14:paraId="2DA2706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4" w:type="dxa"/>
            <w:gridSpan w:val="2"/>
            <w:tcBorders>
              <w:top w:val="nil"/>
              <w:left w:val="nil"/>
              <w:bottom w:val="nil"/>
              <w:right w:val="nil"/>
            </w:tcBorders>
            <w:noWrap/>
            <w:vAlign w:val="bottom"/>
          </w:tcPr>
          <w:p w14:paraId="4BBF9D0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10F8CFF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344E30A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36AE852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6036683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77" w:type="dxa"/>
            <w:gridSpan w:val="6"/>
            <w:tcBorders>
              <w:top w:val="nil"/>
              <w:left w:val="nil"/>
              <w:bottom w:val="nil"/>
              <w:right w:val="nil"/>
            </w:tcBorders>
            <w:noWrap/>
            <w:vAlign w:val="bottom"/>
          </w:tcPr>
          <w:p w14:paraId="2248809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7" w:type="dxa"/>
            <w:gridSpan w:val="4"/>
            <w:tcBorders>
              <w:top w:val="nil"/>
              <w:left w:val="nil"/>
              <w:bottom w:val="nil"/>
              <w:right w:val="nil"/>
            </w:tcBorders>
            <w:noWrap/>
            <w:vAlign w:val="bottom"/>
          </w:tcPr>
          <w:p w14:paraId="5279D15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29" w:type="dxa"/>
            <w:gridSpan w:val="3"/>
            <w:tcBorders>
              <w:top w:val="nil"/>
              <w:left w:val="nil"/>
              <w:bottom w:val="nil"/>
              <w:right w:val="nil"/>
            </w:tcBorders>
            <w:noWrap/>
            <w:vAlign w:val="bottom"/>
          </w:tcPr>
          <w:p w14:paraId="266097B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32" w:type="dxa"/>
            <w:gridSpan w:val="7"/>
            <w:tcBorders>
              <w:top w:val="nil"/>
              <w:left w:val="nil"/>
              <w:bottom w:val="nil"/>
              <w:right w:val="nil"/>
            </w:tcBorders>
            <w:noWrap/>
            <w:vAlign w:val="bottom"/>
          </w:tcPr>
          <w:p w14:paraId="62A978F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3" w:type="dxa"/>
            <w:gridSpan w:val="4"/>
            <w:tcBorders>
              <w:top w:val="nil"/>
              <w:left w:val="nil"/>
              <w:bottom w:val="nil"/>
              <w:right w:val="nil"/>
            </w:tcBorders>
            <w:noWrap/>
            <w:vAlign w:val="bottom"/>
          </w:tcPr>
          <w:p w14:paraId="1A93412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40" w:type="dxa"/>
            <w:gridSpan w:val="3"/>
            <w:tcBorders>
              <w:top w:val="nil"/>
              <w:left w:val="nil"/>
              <w:bottom w:val="nil"/>
              <w:right w:val="nil"/>
            </w:tcBorders>
            <w:noWrap/>
            <w:vAlign w:val="bottom"/>
          </w:tcPr>
          <w:p w14:paraId="1E37345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3" w:type="dxa"/>
            <w:gridSpan w:val="4"/>
            <w:tcBorders>
              <w:top w:val="nil"/>
              <w:left w:val="nil"/>
              <w:bottom w:val="nil"/>
              <w:right w:val="nil"/>
            </w:tcBorders>
            <w:noWrap/>
            <w:vAlign w:val="bottom"/>
          </w:tcPr>
          <w:p w14:paraId="46DF7F7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6" w:type="dxa"/>
            <w:gridSpan w:val="8"/>
            <w:tcBorders>
              <w:top w:val="nil"/>
              <w:left w:val="nil"/>
              <w:bottom w:val="nil"/>
              <w:right w:val="nil"/>
            </w:tcBorders>
            <w:noWrap/>
            <w:vAlign w:val="bottom"/>
          </w:tcPr>
          <w:p w14:paraId="0728CE5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4" w:type="dxa"/>
            <w:gridSpan w:val="2"/>
            <w:tcBorders>
              <w:top w:val="nil"/>
              <w:left w:val="nil"/>
              <w:bottom w:val="nil"/>
              <w:right w:val="nil"/>
            </w:tcBorders>
            <w:noWrap/>
            <w:vAlign w:val="bottom"/>
          </w:tcPr>
          <w:p w14:paraId="4381CE7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5"/>
            <w:tcBorders>
              <w:top w:val="nil"/>
              <w:left w:val="nil"/>
              <w:bottom w:val="nil"/>
              <w:right w:val="nil"/>
            </w:tcBorders>
            <w:noWrap/>
            <w:vAlign w:val="bottom"/>
          </w:tcPr>
          <w:p w14:paraId="65DA1DF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3"/>
            <w:tcBorders>
              <w:top w:val="nil"/>
              <w:left w:val="nil"/>
              <w:bottom w:val="nil"/>
              <w:right w:val="nil"/>
            </w:tcBorders>
            <w:noWrap/>
            <w:vAlign w:val="bottom"/>
          </w:tcPr>
          <w:p w14:paraId="7BBC8729"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7E4FE47D" w14:textId="77777777" w:rsidTr="009D1AF1">
        <w:trPr>
          <w:gridAfter w:val="1"/>
          <w:wAfter w:w="97" w:type="dxa"/>
          <w:trHeight w:val="255"/>
          <w:jc w:val="center"/>
        </w:trPr>
        <w:tc>
          <w:tcPr>
            <w:tcW w:w="2519" w:type="dxa"/>
            <w:gridSpan w:val="17"/>
            <w:tcBorders>
              <w:top w:val="nil"/>
              <w:left w:val="nil"/>
              <w:bottom w:val="nil"/>
              <w:right w:val="nil"/>
            </w:tcBorders>
            <w:noWrap/>
            <w:vAlign w:val="bottom"/>
          </w:tcPr>
          <w:p w14:paraId="570ECE05" w14:textId="77777777" w:rsidR="004B1ABA" w:rsidRPr="009D1AF1" w:rsidRDefault="004B1ABA" w:rsidP="00B663A0">
            <w:pPr>
              <w:pStyle w:val="Odstavecseseznamem"/>
              <w:ind w:left="0"/>
              <w:rPr>
                <w:rFonts w:ascii="Arial" w:eastAsia="MS Mincho" w:hAnsi="Arial" w:cs="Arial"/>
                <w:b/>
                <w:sz w:val="20"/>
                <w:szCs w:val="20"/>
                <w:lang w:eastAsia="ja-JP"/>
              </w:rPr>
            </w:pPr>
            <w:r w:rsidRPr="009D1AF1">
              <w:rPr>
                <w:rFonts w:ascii="Arial" w:eastAsia="MS Mincho" w:hAnsi="Arial" w:cs="Arial"/>
                <w:b/>
                <w:sz w:val="20"/>
                <w:szCs w:val="20"/>
                <w:lang w:eastAsia="ja-JP"/>
              </w:rPr>
              <w:t>Smerové číslo telefónu</w:t>
            </w:r>
          </w:p>
        </w:tc>
        <w:tc>
          <w:tcPr>
            <w:tcW w:w="1495" w:type="dxa"/>
            <w:gridSpan w:val="13"/>
            <w:tcBorders>
              <w:top w:val="nil"/>
              <w:left w:val="nil"/>
              <w:bottom w:val="nil"/>
              <w:right w:val="nil"/>
            </w:tcBorders>
            <w:noWrap/>
            <w:vAlign w:val="bottom"/>
          </w:tcPr>
          <w:p w14:paraId="6E027486" w14:textId="77777777" w:rsidR="004B1ABA" w:rsidRPr="009D1AF1" w:rsidRDefault="004B1ABA" w:rsidP="00B663A0">
            <w:pPr>
              <w:pStyle w:val="Odstavecseseznamem"/>
              <w:ind w:left="0"/>
              <w:rPr>
                <w:rFonts w:ascii="Arial" w:eastAsia="MS Mincho" w:hAnsi="Arial" w:cs="Arial"/>
                <w:b/>
                <w:sz w:val="20"/>
                <w:szCs w:val="20"/>
                <w:lang w:eastAsia="ja-JP"/>
              </w:rPr>
            </w:pPr>
            <w:r w:rsidRPr="009D1AF1">
              <w:rPr>
                <w:rFonts w:ascii="Arial" w:eastAsia="MS Mincho" w:hAnsi="Arial" w:cs="Arial"/>
                <w:b/>
                <w:sz w:val="20"/>
                <w:szCs w:val="20"/>
                <w:lang w:eastAsia="ja-JP"/>
              </w:rPr>
              <w:t>Číslo telefónu</w:t>
            </w:r>
          </w:p>
        </w:tc>
        <w:tc>
          <w:tcPr>
            <w:tcW w:w="324" w:type="dxa"/>
            <w:gridSpan w:val="2"/>
            <w:tcBorders>
              <w:top w:val="nil"/>
              <w:left w:val="nil"/>
              <w:bottom w:val="nil"/>
              <w:right w:val="nil"/>
            </w:tcBorders>
            <w:noWrap/>
            <w:vAlign w:val="bottom"/>
          </w:tcPr>
          <w:p w14:paraId="6F3D294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88" w:type="dxa"/>
            <w:gridSpan w:val="2"/>
            <w:tcBorders>
              <w:top w:val="nil"/>
              <w:left w:val="nil"/>
              <w:bottom w:val="nil"/>
              <w:right w:val="nil"/>
            </w:tcBorders>
            <w:noWrap/>
            <w:vAlign w:val="bottom"/>
          </w:tcPr>
          <w:p w14:paraId="186622C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2"/>
            <w:tcBorders>
              <w:top w:val="nil"/>
              <w:left w:val="nil"/>
              <w:bottom w:val="nil"/>
              <w:right w:val="nil"/>
            </w:tcBorders>
            <w:noWrap/>
            <w:vAlign w:val="bottom"/>
          </w:tcPr>
          <w:p w14:paraId="214FE70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87" w:type="dxa"/>
            <w:gridSpan w:val="3"/>
            <w:tcBorders>
              <w:top w:val="nil"/>
              <w:left w:val="nil"/>
              <w:bottom w:val="nil"/>
              <w:right w:val="nil"/>
            </w:tcBorders>
            <w:noWrap/>
            <w:vAlign w:val="bottom"/>
          </w:tcPr>
          <w:p w14:paraId="115E079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426" w:type="dxa"/>
            <w:tcBorders>
              <w:top w:val="nil"/>
              <w:left w:val="nil"/>
              <w:bottom w:val="nil"/>
              <w:right w:val="nil"/>
            </w:tcBorders>
            <w:noWrap/>
            <w:vAlign w:val="bottom"/>
          </w:tcPr>
          <w:p w14:paraId="5F566A8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1196" w:type="dxa"/>
            <w:gridSpan w:val="14"/>
            <w:tcBorders>
              <w:top w:val="nil"/>
              <w:left w:val="nil"/>
              <w:bottom w:val="nil"/>
              <w:right w:val="nil"/>
            </w:tcBorders>
            <w:noWrap/>
            <w:vAlign w:val="bottom"/>
          </w:tcPr>
          <w:p w14:paraId="11426144" w14:textId="77777777" w:rsidR="004B1ABA" w:rsidRPr="009D1AF1" w:rsidRDefault="004B1ABA" w:rsidP="00B663A0">
            <w:pPr>
              <w:pStyle w:val="Odstavecseseznamem"/>
              <w:ind w:left="0"/>
              <w:rPr>
                <w:rFonts w:ascii="Arial" w:eastAsia="MS Mincho" w:hAnsi="Arial" w:cs="Arial"/>
                <w:b/>
                <w:sz w:val="20"/>
                <w:szCs w:val="20"/>
                <w:lang w:eastAsia="ja-JP"/>
              </w:rPr>
            </w:pPr>
            <w:r w:rsidRPr="009D1AF1">
              <w:rPr>
                <w:rFonts w:ascii="Arial" w:eastAsia="MS Mincho" w:hAnsi="Arial" w:cs="Arial"/>
                <w:b/>
                <w:sz w:val="20"/>
                <w:szCs w:val="20"/>
                <w:lang w:eastAsia="ja-JP"/>
              </w:rPr>
              <w:t>Číslo faxu</w:t>
            </w:r>
          </w:p>
        </w:tc>
        <w:tc>
          <w:tcPr>
            <w:tcW w:w="662" w:type="dxa"/>
            <w:gridSpan w:val="10"/>
            <w:tcBorders>
              <w:top w:val="nil"/>
              <w:left w:val="nil"/>
              <w:bottom w:val="nil"/>
              <w:right w:val="nil"/>
            </w:tcBorders>
            <w:noWrap/>
            <w:vAlign w:val="bottom"/>
          </w:tcPr>
          <w:p w14:paraId="3A9A307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40" w:type="dxa"/>
            <w:gridSpan w:val="3"/>
            <w:tcBorders>
              <w:top w:val="nil"/>
              <w:left w:val="nil"/>
              <w:bottom w:val="nil"/>
              <w:right w:val="nil"/>
            </w:tcBorders>
            <w:noWrap/>
            <w:vAlign w:val="bottom"/>
          </w:tcPr>
          <w:p w14:paraId="4842190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3" w:type="dxa"/>
            <w:gridSpan w:val="4"/>
            <w:tcBorders>
              <w:top w:val="nil"/>
              <w:left w:val="nil"/>
              <w:bottom w:val="nil"/>
              <w:right w:val="nil"/>
            </w:tcBorders>
            <w:noWrap/>
            <w:vAlign w:val="bottom"/>
          </w:tcPr>
          <w:p w14:paraId="2AC5F1B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6" w:type="dxa"/>
            <w:gridSpan w:val="8"/>
            <w:tcBorders>
              <w:top w:val="nil"/>
              <w:left w:val="nil"/>
              <w:bottom w:val="nil"/>
              <w:right w:val="nil"/>
            </w:tcBorders>
            <w:noWrap/>
            <w:vAlign w:val="bottom"/>
          </w:tcPr>
          <w:p w14:paraId="06D5BAD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4" w:type="dxa"/>
            <w:gridSpan w:val="2"/>
            <w:tcBorders>
              <w:top w:val="nil"/>
              <w:left w:val="nil"/>
              <w:bottom w:val="nil"/>
              <w:right w:val="nil"/>
            </w:tcBorders>
            <w:noWrap/>
            <w:vAlign w:val="bottom"/>
          </w:tcPr>
          <w:p w14:paraId="506E868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5"/>
            <w:tcBorders>
              <w:top w:val="nil"/>
              <w:left w:val="nil"/>
              <w:bottom w:val="nil"/>
              <w:right w:val="nil"/>
            </w:tcBorders>
            <w:noWrap/>
            <w:vAlign w:val="bottom"/>
          </w:tcPr>
          <w:p w14:paraId="3B2BC58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56" w:type="dxa"/>
            <w:gridSpan w:val="3"/>
            <w:tcBorders>
              <w:top w:val="nil"/>
              <w:left w:val="nil"/>
              <w:bottom w:val="nil"/>
              <w:right w:val="nil"/>
            </w:tcBorders>
            <w:noWrap/>
            <w:vAlign w:val="bottom"/>
          </w:tcPr>
          <w:p w14:paraId="1944C540"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591237D3" w14:textId="77777777" w:rsidTr="009D1AF1">
        <w:trPr>
          <w:trHeight w:val="255"/>
          <w:jc w:val="center"/>
        </w:trPr>
        <w:tc>
          <w:tcPr>
            <w:tcW w:w="249" w:type="dxa"/>
            <w:gridSpan w:val="2"/>
            <w:tcBorders>
              <w:top w:val="single" w:sz="4" w:space="0" w:color="auto"/>
              <w:left w:val="single" w:sz="4" w:space="0" w:color="auto"/>
              <w:bottom w:val="single" w:sz="4" w:space="0" w:color="auto"/>
              <w:right w:val="single" w:sz="4" w:space="0" w:color="auto"/>
            </w:tcBorders>
            <w:noWrap/>
            <w:vAlign w:val="bottom"/>
          </w:tcPr>
          <w:p w14:paraId="59FD911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single" w:sz="4" w:space="0" w:color="auto"/>
              <w:left w:val="nil"/>
              <w:bottom w:val="single" w:sz="4" w:space="0" w:color="auto"/>
              <w:right w:val="single" w:sz="4" w:space="0" w:color="auto"/>
            </w:tcBorders>
            <w:noWrap/>
            <w:vAlign w:val="bottom"/>
          </w:tcPr>
          <w:p w14:paraId="6FB4C93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3" w:type="dxa"/>
            <w:gridSpan w:val="2"/>
            <w:tcBorders>
              <w:top w:val="single" w:sz="4" w:space="0" w:color="auto"/>
              <w:left w:val="nil"/>
              <w:bottom w:val="single" w:sz="4" w:space="0" w:color="auto"/>
              <w:right w:val="single" w:sz="4" w:space="0" w:color="auto"/>
            </w:tcBorders>
            <w:noWrap/>
            <w:vAlign w:val="bottom"/>
          </w:tcPr>
          <w:p w14:paraId="05975DD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2" w:type="dxa"/>
            <w:gridSpan w:val="2"/>
            <w:tcBorders>
              <w:top w:val="single" w:sz="4" w:space="0" w:color="auto"/>
              <w:left w:val="nil"/>
              <w:bottom w:val="single" w:sz="4" w:space="0" w:color="auto"/>
              <w:right w:val="single" w:sz="4" w:space="0" w:color="auto"/>
            </w:tcBorders>
            <w:noWrap/>
            <w:vAlign w:val="bottom"/>
          </w:tcPr>
          <w:p w14:paraId="1AF75FC4"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566" w:type="dxa"/>
            <w:gridSpan w:val="2"/>
            <w:tcBorders>
              <w:top w:val="single" w:sz="4" w:space="0" w:color="auto"/>
              <w:left w:val="nil"/>
              <w:bottom w:val="single" w:sz="4" w:space="0" w:color="auto"/>
              <w:right w:val="single" w:sz="4" w:space="0" w:color="auto"/>
            </w:tcBorders>
            <w:noWrap/>
            <w:vAlign w:val="bottom"/>
          </w:tcPr>
          <w:p w14:paraId="1F219C33"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254" w:type="dxa"/>
            <w:gridSpan w:val="2"/>
            <w:tcBorders>
              <w:top w:val="single" w:sz="4" w:space="0" w:color="auto"/>
              <w:left w:val="nil"/>
              <w:bottom w:val="single" w:sz="4" w:space="0" w:color="auto"/>
              <w:right w:val="single" w:sz="4" w:space="0" w:color="auto"/>
            </w:tcBorders>
            <w:noWrap/>
            <w:vAlign w:val="bottom"/>
          </w:tcPr>
          <w:p w14:paraId="67721AA1"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4</w:t>
            </w:r>
          </w:p>
        </w:tc>
        <w:tc>
          <w:tcPr>
            <w:tcW w:w="255" w:type="dxa"/>
            <w:gridSpan w:val="2"/>
            <w:tcBorders>
              <w:top w:val="single" w:sz="4" w:space="0" w:color="auto"/>
              <w:left w:val="nil"/>
              <w:bottom w:val="single" w:sz="4" w:space="0" w:color="auto"/>
              <w:right w:val="single" w:sz="4" w:space="0" w:color="auto"/>
            </w:tcBorders>
            <w:noWrap/>
            <w:vAlign w:val="bottom"/>
          </w:tcPr>
          <w:p w14:paraId="1F7484FB"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2</w:t>
            </w:r>
          </w:p>
        </w:tc>
        <w:tc>
          <w:tcPr>
            <w:tcW w:w="255" w:type="dxa"/>
            <w:gridSpan w:val="2"/>
            <w:tcBorders>
              <w:top w:val="single" w:sz="4" w:space="0" w:color="auto"/>
              <w:left w:val="nil"/>
              <w:bottom w:val="single" w:sz="4" w:space="0" w:color="auto"/>
              <w:right w:val="single" w:sz="4" w:space="0" w:color="auto"/>
            </w:tcBorders>
            <w:noWrap/>
            <w:vAlign w:val="bottom"/>
          </w:tcPr>
          <w:p w14:paraId="541E59A3"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260" w:type="dxa"/>
            <w:gridSpan w:val="3"/>
            <w:tcBorders>
              <w:top w:val="nil"/>
              <w:left w:val="nil"/>
              <w:bottom w:val="nil"/>
              <w:right w:val="nil"/>
            </w:tcBorders>
            <w:noWrap/>
            <w:vAlign w:val="bottom"/>
          </w:tcPr>
          <w:p w14:paraId="2B61B4D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single" w:sz="4" w:space="0" w:color="auto"/>
              <w:left w:val="single" w:sz="4" w:space="0" w:color="auto"/>
              <w:bottom w:val="single" w:sz="4" w:space="0" w:color="auto"/>
              <w:right w:val="single" w:sz="4" w:space="0" w:color="auto"/>
            </w:tcBorders>
            <w:noWrap/>
            <w:vAlign w:val="bottom"/>
          </w:tcPr>
          <w:p w14:paraId="5E640BF3"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9</w:t>
            </w:r>
          </w:p>
        </w:tc>
        <w:tc>
          <w:tcPr>
            <w:tcW w:w="255" w:type="dxa"/>
            <w:gridSpan w:val="2"/>
            <w:tcBorders>
              <w:top w:val="single" w:sz="4" w:space="0" w:color="auto"/>
              <w:left w:val="nil"/>
              <w:bottom w:val="single" w:sz="4" w:space="0" w:color="auto"/>
              <w:right w:val="single" w:sz="4" w:space="0" w:color="auto"/>
            </w:tcBorders>
            <w:noWrap/>
            <w:vAlign w:val="bottom"/>
          </w:tcPr>
          <w:p w14:paraId="3F2B53AD"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w:t>
            </w:r>
          </w:p>
        </w:tc>
        <w:tc>
          <w:tcPr>
            <w:tcW w:w="255" w:type="dxa"/>
            <w:gridSpan w:val="2"/>
            <w:tcBorders>
              <w:top w:val="single" w:sz="4" w:space="0" w:color="auto"/>
              <w:left w:val="nil"/>
              <w:bottom w:val="single" w:sz="4" w:space="0" w:color="auto"/>
              <w:right w:val="single" w:sz="4" w:space="0" w:color="auto"/>
            </w:tcBorders>
            <w:noWrap/>
            <w:vAlign w:val="bottom"/>
          </w:tcPr>
          <w:p w14:paraId="7C35EAFC"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5</w:t>
            </w:r>
          </w:p>
        </w:tc>
        <w:tc>
          <w:tcPr>
            <w:tcW w:w="255" w:type="dxa"/>
            <w:gridSpan w:val="2"/>
            <w:tcBorders>
              <w:top w:val="single" w:sz="4" w:space="0" w:color="auto"/>
              <w:left w:val="nil"/>
              <w:bottom w:val="single" w:sz="4" w:space="0" w:color="auto"/>
              <w:right w:val="single" w:sz="4" w:space="0" w:color="auto"/>
            </w:tcBorders>
            <w:noWrap/>
            <w:vAlign w:val="bottom"/>
          </w:tcPr>
          <w:p w14:paraId="3B84CF44"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7</w:t>
            </w:r>
          </w:p>
        </w:tc>
        <w:tc>
          <w:tcPr>
            <w:tcW w:w="255" w:type="dxa"/>
            <w:gridSpan w:val="2"/>
            <w:tcBorders>
              <w:top w:val="single" w:sz="4" w:space="0" w:color="auto"/>
              <w:left w:val="nil"/>
              <w:bottom w:val="single" w:sz="4" w:space="0" w:color="auto"/>
              <w:right w:val="single" w:sz="4" w:space="0" w:color="auto"/>
            </w:tcBorders>
            <w:noWrap/>
            <w:vAlign w:val="bottom"/>
          </w:tcPr>
          <w:p w14:paraId="71103825"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6</w:t>
            </w:r>
          </w:p>
        </w:tc>
        <w:tc>
          <w:tcPr>
            <w:tcW w:w="255" w:type="dxa"/>
            <w:gridSpan w:val="2"/>
            <w:tcBorders>
              <w:top w:val="single" w:sz="4" w:space="0" w:color="auto"/>
              <w:left w:val="nil"/>
              <w:bottom w:val="single" w:sz="4" w:space="0" w:color="auto"/>
              <w:right w:val="single" w:sz="4" w:space="0" w:color="auto"/>
            </w:tcBorders>
            <w:noWrap/>
            <w:vAlign w:val="bottom"/>
          </w:tcPr>
          <w:p w14:paraId="1646D87B"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332" w:type="dxa"/>
            <w:gridSpan w:val="2"/>
            <w:tcBorders>
              <w:top w:val="single" w:sz="4" w:space="0" w:color="auto"/>
              <w:left w:val="nil"/>
              <w:bottom w:val="single" w:sz="4" w:space="0" w:color="auto"/>
              <w:right w:val="single" w:sz="4" w:space="0" w:color="auto"/>
            </w:tcBorders>
            <w:noWrap/>
            <w:vAlign w:val="bottom"/>
          </w:tcPr>
          <w:p w14:paraId="36EBB609"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2</w:t>
            </w:r>
          </w:p>
        </w:tc>
        <w:tc>
          <w:tcPr>
            <w:tcW w:w="296" w:type="dxa"/>
            <w:gridSpan w:val="2"/>
            <w:tcBorders>
              <w:top w:val="single" w:sz="4" w:space="0" w:color="auto"/>
              <w:left w:val="nil"/>
              <w:bottom w:val="single" w:sz="4" w:space="0" w:color="auto"/>
              <w:right w:val="single" w:sz="4" w:space="0" w:color="auto"/>
            </w:tcBorders>
            <w:noWrap/>
            <w:vAlign w:val="bottom"/>
          </w:tcPr>
          <w:p w14:paraId="0BB33876"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4</w:t>
            </w:r>
          </w:p>
        </w:tc>
        <w:tc>
          <w:tcPr>
            <w:tcW w:w="368" w:type="dxa"/>
            <w:gridSpan w:val="2"/>
            <w:tcBorders>
              <w:top w:val="single" w:sz="4" w:space="0" w:color="auto"/>
              <w:left w:val="nil"/>
              <w:bottom w:val="single" w:sz="4" w:space="0" w:color="auto"/>
              <w:right w:val="single" w:sz="4" w:space="0" w:color="auto"/>
            </w:tcBorders>
            <w:noWrap/>
            <w:vAlign w:val="bottom"/>
          </w:tcPr>
          <w:p w14:paraId="7589BB64"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3</w:t>
            </w:r>
          </w:p>
        </w:tc>
        <w:tc>
          <w:tcPr>
            <w:tcW w:w="676" w:type="dxa"/>
            <w:gridSpan w:val="3"/>
            <w:tcBorders>
              <w:top w:val="single" w:sz="4" w:space="0" w:color="auto"/>
              <w:left w:val="nil"/>
              <w:bottom w:val="single" w:sz="4" w:space="0" w:color="auto"/>
              <w:right w:val="single" w:sz="4" w:space="0" w:color="auto"/>
            </w:tcBorders>
            <w:noWrap/>
            <w:vAlign w:val="bottom"/>
          </w:tcPr>
          <w:p w14:paraId="3FE6D1D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174" w:type="dxa"/>
            <w:gridSpan w:val="2"/>
            <w:tcBorders>
              <w:top w:val="nil"/>
              <w:left w:val="nil"/>
              <w:bottom w:val="nil"/>
              <w:right w:val="nil"/>
            </w:tcBorders>
            <w:noWrap/>
            <w:vAlign w:val="bottom"/>
          </w:tcPr>
          <w:p w14:paraId="150C9E7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91" w:type="dxa"/>
            <w:gridSpan w:val="5"/>
            <w:tcBorders>
              <w:top w:val="single" w:sz="4" w:space="0" w:color="auto"/>
              <w:left w:val="single" w:sz="4" w:space="0" w:color="auto"/>
              <w:bottom w:val="single" w:sz="4" w:space="0" w:color="auto"/>
              <w:right w:val="single" w:sz="4" w:space="0" w:color="auto"/>
            </w:tcBorders>
            <w:noWrap/>
            <w:vAlign w:val="bottom"/>
          </w:tcPr>
          <w:p w14:paraId="2027022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5"/>
            <w:tcBorders>
              <w:top w:val="single" w:sz="4" w:space="0" w:color="auto"/>
              <w:left w:val="nil"/>
              <w:bottom w:val="single" w:sz="4" w:space="0" w:color="auto"/>
              <w:right w:val="single" w:sz="4" w:space="0" w:color="auto"/>
            </w:tcBorders>
            <w:noWrap/>
            <w:vAlign w:val="bottom"/>
          </w:tcPr>
          <w:p w14:paraId="138A9FB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3"/>
            <w:tcBorders>
              <w:top w:val="single" w:sz="4" w:space="0" w:color="auto"/>
              <w:left w:val="nil"/>
              <w:bottom w:val="single" w:sz="4" w:space="0" w:color="auto"/>
              <w:right w:val="single" w:sz="4" w:space="0" w:color="auto"/>
            </w:tcBorders>
            <w:noWrap/>
            <w:vAlign w:val="bottom"/>
          </w:tcPr>
          <w:p w14:paraId="481DC12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9" w:type="dxa"/>
            <w:gridSpan w:val="7"/>
            <w:tcBorders>
              <w:top w:val="single" w:sz="4" w:space="0" w:color="auto"/>
              <w:left w:val="nil"/>
              <w:bottom w:val="single" w:sz="4" w:space="0" w:color="auto"/>
              <w:right w:val="single" w:sz="4" w:space="0" w:color="auto"/>
            </w:tcBorders>
            <w:noWrap/>
            <w:vAlign w:val="bottom"/>
          </w:tcPr>
          <w:p w14:paraId="38883D01"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91" w:type="dxa"/>
            <w:gridSpan w:val="4"/>
            <w:tcBorders>
              <w:top w:val="single" w:sz="4" w:space="0" w:color="auto"/>
              <w:left w:val="nil"/>
              <w:bottom w:val="single" w:sz="4" w:space="0" w:color="auto"/>
              <w:right w:val="single" w:sz="4" w:space="0" w:color="auto"/>
            </w:tcBorders>
            <w:noWrap/>
            <w:vAlign w:val="bottom"/>
          </w:tcPr>
          <w:p w14:paraId="5D99138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14" w:type="dxa"/>
            <w:gridSpan w:val="4"/>
            <w:tcBorders>
              <w:top w:val="single" w:sz="4" w:space="0" w:color="auto"/>
              <w:left w:val="nil"/>
              <w:bottom w:val="single" w:sz="4" w:space="0" w:color="auto"/>
              <w:right w:val="single" w:sz="4" w:space="0" w:color="auto"/>
            </w:tcBorders>
            <w:noWrap/>
            <w:vAlign w:val="bottom"/>
          </w:tcPr>
          <w:p w14:paraId="548FC6F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9" w:type="dxa"/>
            <w:gridSpan w:val="4"/>
            <w:tcBorders>
              <w:top w:val="single" w:sz="4" w:space="0" w:color="auto"/>
              <w:left w:val="nil"/>
              <w:bottom w:val="single" w:sz="4" w:space="0" w:color="auto"/>
              <w:right w:val="single" w:sz="4" w:space="0" w:color="auto"/>
            </w:tcBorders>
            <w:noWrap/>
            <w:vAlign w:val="bottom"/>
          </w:tcPr>
          <w:p w14:paraId="2ACFC04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0" w:type="dxa"/>
            <w:gridSpan w:val="6"/>
            <w:tcBorders>
              <w:top w:val="single" w:sz="4" w:space="0" w:color="auto"/>
              <w:left w:val="nil"/>
              <w:bottom w:val="single" w:sz="4" w:space="0" w:color="auto"/>
              <w:right w:val="single" w:sz="4" w:space="0" w:color="auto"/>
            </w:tcBorders>
            <w:noWrap/>
            <w:vAlign w:val="bottom"/>
          </w:tcPr>
          <w:p w14:paraId="7F111F0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9" w:type="dxa"/>
            <w:gridSpan w:val="4"/>
            <w:tcBorders>
              <w:top w:val="single" w:sz="4" w:space="0" w:color="auto"/>
              <w:left w:val="nil"/>
              <w:bottom w:val="single" w:sz="4" w:space="0" w:color="auto"/>
              <w:right w:val="single" w:sz="4" w:space="0" w:color="auto"/>
            </w:tcBorders>
            <w:noWrap/>
            <w:vAlign w:val="bottom"/>
          </w:tcPr>
          <w:p w14:paraId="4EDFBC8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7" w:type="dxa"/>
            <w:gridSpan w:val="4"/>
            <w:tcBorders>
              <w:top w:val="single" w:sz="4" w:space="0" w:color="auto"/>
              <w:left w:val="nil"/>
              <w:bottom w:val="single" w:sz="4" w:space="0" w:color="auto"/>
              <w:right w:val="single" w:sz="4" w:space="0" w:color="auto"/>
            </w:tcBorders>
            <w:noWrap/>
            <w:vAlign w:val="bottom"/>
          </w:tcPr>
          <w:p w14:paraId="784FC25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single" w:sz="4" w:space="0" w:color="auto"/>
              <w:left w:val="nil"/>
              <w:bottom w:val="single" w:sz="4" w:space="0" w:color="auto"/>
              <w:right w:val="single" w:sz="4" w:space="0" w:color="auto"/>
            </w:tcBorders>
            <w:noWrap/>
            <w:vAlign w:val="bottom"/>
          </w:tcPr>
          <w:p w14:paraId="26DF216E"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17DC7FC7" w14:textId="77777777" w:rsidTr="009D1AF1">
        <w:trPr>
          <w:trHeight w:val="255"/>
          <w:jc w:val="center"/>
        </w:trPr>
        <w:tc>
          <w:tcPr>
            <w:tcW w:w="249" w:type="dxa"/>
            <w:gridSpan w:val="2"/>
            <w:tcBorders>
              <w:top w:val="nil"/>
              <w:left w:val="nil"/>
              <w:bottom w:val="nil"/>
              <w:right w:val="nil"/>
            </w:tcBorders>
            <w:noWrap/>
            <w:vAlign w:val="bottom"/>
          </w:tcPr>
          <w:p w14:paraId="2AF482B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49" w:type="dxa"/>
            <w:gridSpan w:val="2"/>
            <w:tcBorders>
              <w:top w:val="nil"/>
              <w:left w:val="nil"/>
              <w:bottom w:val="nil"/>
              <w:right w:val="nil"/>
            </w:tcBorders>
            <w:noWrap/>
            <w:vAlign w:val="bottom"/>
          </w:tcPr>
          <w:p w14:paraId="0147003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3" w:type="dxa"/>
            <w:gridSpan w:val="2"/>
            <w:tcBorders>
              <w:top w:val="nil"/>
              <w:left w:val="nil"/>
              <w:bottom w:val="nil"/>
              <w:right w:val="nil"/>
            </w:tcBorders>
            <w:noWrap/>
            <w:vAlign w:val="bottom"/>
          </w:tcPr>
          <w:p w14:paraId="1BDF389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2" w:type="dxa"/>
            <w:gridSpan w:val="2"/>
            <w:tcBorders>
              <w:top w:val="nil"/>
              <w:left w:val="nil"/>
              <w:bottom w:val="nil"/>
              <w:right w:val="nil"/>
            </w:tcBorders>
            <w:noWrap/>
            <w:vAlign w:val="bottom"/>
          </w:tcPr>
          <w:p w14:paraId="5D8B863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566" w:type="dxa"/>
            <w:gridSpan w:val="2"/>
            <w:tcBorders>
              <w:top w:val="nil"/>
              <w:left w:val="nil"/>
              <w:bottom w:val="nil"/>
              <w:right w:val="nil"/>
            </w:tcBorders>
            <w:noWrap/>
            <w:vAlign w:val="bottom"/>
          </w:tcPr>
          <w:p w14:paraId="4CA91DF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4" w:type="dxa"/>
            <w:gridSpan w:val="2"/>
            <w:tcBorders>
              <w:top w:val="nil"/>
              <w:left w:val="nil"/>
              <w:bottom w:val="nil"/>
              <w:right w:val="nil"/>
            </w:tcBorders>
            <w:noWrap/>
            <w:vAlign w:val="bottom"/>
          </w:tcPr>
          <w:p w14:paraId="0EEFB2C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nil"/>
              <w:left w:val="nil"/>
              <w:bottom w:val="nil"/>
              <w:right w:val="nil"/>
            </w:tcBorders>
            <w:noWrap/>
            <w:vAlign w:val="bottom"/>
          </w:tcPr>
          <w:p w14:paraId="1CAA1D3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nil"/>
              <w:left w:val="nil"/>
              <w:bottom w:val="nil"/>
              <w:right w:val="nil"/>
            </w:tcBorders>
            <w:noWrap/>
            <w:vAlign w:val="bottom"/>
          </w:tcPr>
          <w:p w14:paraId="452E8A5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0" w:type="dxa"/>
            <w:gridSpan w:val="3"/>
            <w:tcBorders>
              <w:top w:val="nil"/>
              <w:left w:val="nil"/>
              <w:bottom w:val="nil"/>
              <w:right w:val="nil"/>
            </w:tcBorders>
            <w:noWrap/>
            <w:vAlign w:val="bottom"/>
          </w:tcPr>
          <w:p w14:paraId="257CEAA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nil"/>
              <w:left w:val="nil"/>
              <w:bottom w:val="nil"/>
              <w:right w:val="nil"/>
            </w:tcBorders>
            <w:noWrap/>
            <w:vAlign w:val="bottom"/>
          </w:tcPr>
          <w:p w14:paraId="44436029"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nil"/>
              <w:left w:val="nil"/>
              <w:bottom w:val="nil"/>
              <w:right w:val="nil"/>
            </w:tcBorders>
            <w:noWrap/>
            <w:vAlign w:val="bottom"/>
          </w:tcPr>
          <w:p w14:paraId="67CCEE0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nil"/>
              <w:left w:val="nil"/>
              <w:bottom w:val="nil"/>
              <w:right w:val="nil"/>
            </w:tcBorders>
            <w:noWrap/>
            <w:vAlign w:val="bottom"/>
          </w:tcPr>
          <w:p w14:paraId="3BD4099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nil"/>
              <w:left w:val="nil"/>
              <w:bottom w:val="nil"/>
              <w:right w:val="nil"/>
            </w:tcBorders>
            <w:noWrap/>
            <w:vAlign w:val="bottom"/>
          </w:tcPr>
          <w:p w14:paraId="50809C2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nil"/>
              <w:left w:val="nil"/>
              <w:bottom w:val="nil"/>
              <w:right w:val="nil"/>
            </w:tcBorders>
            <w:noWrap/>
            <w:vAlign w:val="bottom"/>
          </w:tcPr>
          <w:p w14:paraId="70F45EA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nil"/>
              <w:left w:val="nil"/>
              <w:bottom w:val="nil"/>
              <w:right w:val="nil"/>
            </w:tcBorders>
            <w:noWrap/>
            <w:vAlign w:val="bottom"/>
          </w:tcPr>
          <w:p w14:paraId="69DF697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32" w:type="dxa"/>
            <w:gridSpan w:val="2"/>
            <w:tcBorders>
              <w:top w:val="nil"/>
              <w:left w:val="nil"/>
              <w:bottom w:val="nil"/>
              <w:right w:val="nil"/>
            </w:tcBorders>
            <w:noWrap/>
            <w:vAlign w:val="bottom"/>
          </w:tcPr>
          <w:p w14:paraId="3ADD8A0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96" w:type="dxa"/>
            <w:gridSpan w:val="2"/>
            <w:tcBorders>
              <w:top w:val="nil"/>
              <w:left w:val="nil"/>
              <w:bottom w:val="nil"/>
              <w:right w:val="nil"/>
            </w:tcBorders>
            <w:noWrap/>
            <w:vAlign w:val="bottom"/>
          </w:tcPr>
          <w:p w14:paraId="600587F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4F3EAD0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676" w:type="dxa"/>
            <w:gridSpan w:val="3"/>
            <w:tcBorders>
              <w:top w:val="nil"/>
              <w:left w:val="nil"/>
              <w:bottom w:val="nil"/>
              <w:right w:val="nil"/>
            </w:tcBorders>
            <w:noWrap/>
            <w:vAlign w:val="bottom"/>
          </w:tcPr>
          <w:p w14:paraId="3280E79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174" w:type="dxa"/>
            <w:gridSpan w:val="2"/>
            <w:tcBorders>
              <w:top w:val="nil"/>
              <w:left w:val="nil"/>
              <w:bottom w:val="nil"/>
              <w:right w:val="nil"/>
            </w:tcBorders>
            <w:noWrap/>
            <w:vAlign w:val="bottom"/>
          </w:tcPr>
          <w:p w14:paraId="16427ED4"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91" w:type="dxa"/>
            <w:gridSpan w:val="5"/>
            <w:tcBorders>
              <w:top w:val="nil"/>
              <w:left w:val="nil"/>
              <w:bottom w:val="nil"/>
              <w:right w:val="nil"/>
            </w:tcBorders>
            <w:noWrap/>
            <w:vAlign w:val="bottom"/>
          </w:tcPr>
          <w:p w14:paraId="10084A1C"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5"/>
            <w:tcBorders>
              <w:top w:val="nil"/>
              <w:left w:val="nil"/>
              <w:bottom w:val="nil"/>
              <w:right w:val="nil"/>
            </w:tcBorders>
            <w:noWrap/>
            <w:vAlign w:val="bottom"/>
          </w:tcPr>
          <w:p w14:paraId="290FC56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3"/>
            <w:tcBorders>
              <w:top w:val="nil"/>
              <w:left w:val="nil"/>
              <w:bottom w:val="nil"/>
              <w:right w:val="nil"/>
            </w:tcBorders>
            <w:noWrap/>
            <w:vAlign w:val="bottom"/>
          </w:tcPr>
          <w:p w14:paraId="5D14C0D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9" w:type="dxa"/>
            <w:gridSpan w:val="7"/>
            <w:tcBorders>
              <w:top w:val="nil"/>
              <w:left w:val="nil"/>
              <w:bottom w:val="nil"/>
              <w:right w:val="nil"/>
            </w:tcBorders>
            <w:noWrap/>
            <w:vAlign w:val="bottom"/>
          </w:tcPr>
          <w:p w14:paraId="0037737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91" w:type="dxa"/>
            <w:gridSpan w:val="4"/>
            <w:tcBorders>
              <w:top w:val="nil"/>
              <w:left w:val="nil"/>
              <w:bottom w:val="nil"/>
              <w:right w:val="nil"/>
            </w:tcBorders>
            <w:noWrap/>
            <w:vAlign w:val="bottom"/>
          </w:tcPr>
          <w:p w14:paraId="6A566BC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14" w:type="dxa"/>
            <w:gridSpan w:val="4"/>
            <w:tcBorders>
              <w:top w:val="nil"/>
              <w:left w:val="nil"/>
              <w:bottom w:val="nil"/>
              <w:right w:val="nil"/>
            </w:tcBorders>
            <w:noWrap/>
            <w:vAlign w:val="bottom"/>
          </w:tcPr>
          <w:p w14:paraId="1070DA2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9" w:type="dxa"/>
            <w:gridSpan w:val="4"/>
            <w:tcBorders>
              <w:top w:val="nil"/>
              <w:left w:val="nil"/>
              <w:bottom w:val="nil"/>
              <w:right w:val="nil"/>
            </w:tcBorders>
            <w:noWrap/>
            <w:vAlign w:val="bottom"/>
          </w:tcPr>
          <w:p w14:paraId="546DE8E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0" w:type="dxa"/>
            <w:gridSpan w:val="6"/>
            <w:tcBorders>
              <w:top w:val="nil"/>
              <w:left w:val="nil"/>
              <w:bottom w:val="nil"/>
              <w:right w:val="nil"/>
            </w:tcBorders>
            <w:noWrap/>
            <w:vAlign w:val="bottom"/>
          </w:tcPr>
          <w:p w14:paraId="178BC9F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9" w:type="dxa"/>
            <w:gridSpan w:val="4"/>
            <w:tcBorders>
              <w:top w:val="nil"/>
              <w:left w:val="nil"/>
              <w:bottom w:val="nil"/>
              <w:right w:val="nil"/>
            </w:tcBorders>
            <w:noWrap/>
            <w:vAlign w:val="bottom"/>
          </w:tcPr>
          <w:p w14:paraId="68D0EF5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7" w:type="dxa"/>
            <w:gridSpan w:val="4"/>
            <w:tcBorders>
              <w:top w:val="nil"/>
              <w:left w:val="nil"/>
              <w:bottom w:val="nil"/>
              <w:right w:val="nil"/>
            </w:tcBorders>
            <w:noWrap/>
            <w:vAlign w:val="bottom"/>
          </w:tcPr>
          <w:p w14:paraId="327A9CD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24DEF151"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2C892B87" w14:textId="77777777" w:rsidTr="009D1AF1">
        <w:trPr>
          <w:trHeight w:val="255"/>
          <w:jc w:val="center"/>
        </w:trPr>
        <w:tc>
          <w:tcPr>
            <w:tcW w:w="2078" w:type="dxa"/>
            <w:gridSpan w:val="14"/>
            <w:tcBorders>
              <w:top w:val="nil"/>
              <w:left w:val="nil"/>
              <w:bottom w:val="nil"/>
              <w:right w:val="nil"/>
            </w:tcBorders>
            <w:vAlign w:val="center"/>
          </w:tcPr>
          <w:p w14:paraId="011EB67C" w14:textId="77777777" w:rsidR="004B1ABA" w:rsidRPr="009D1AF1" w:rsidRDefault="004B1ABA" w:rsidP="00B663A0">
            <w:pPr>
              <w:pStyle w:val="Odstavecseseznamem"/>
              <w:ind w:left="0"/>
              <w:rPr>
                <w:rFonts w:ascii="Arial" w:eastAsia="MS Mincho" w:hAnsi="Arial" w:cs="Arial"/>
                <w:b/>
                <w:sz w:val="20"/>
                <w:szCs w:val="20"/>
                <w:lang w:eastAsia="ja-JP"/>
              </w:rPr>
            </w:pPr>
            <w:r w:rsidRPr="009D1AF1">
              <w:rPr>
                <w:rFonts w:ascii="Arial" w:eastAsia="MS Mincho" w:hAnsi="Arial" w:cs="Arial"/>
                <w:b/>
                <w:sz w:val="20"/>
                <w:szCs w:val="20"/>
                <w:lang w:eastAsia="ja-JP"/>
              </w:rPr>
              <w:t>E-mailová adresa</w:t>
            </w:r>
          </w:p>
        </w:tc>
        <w:tc>
          <w:tcPr>
            <w:tcW w:w="255" w:type="dxa"/>
            <w:gridSpan w:val="2"/>
            <w:tcBorders>
              <w:top w:val="nil"/>
              <w:left w:val="nil"/>
              <w:bottom w:val="nil"/>
              <w:right w:val="nil"/>
            </w:tcBorders>
            <w:noWrap/>
            <w:vAlign w:val="bottom"/>
          </w:tcPr>
          <w:p w14:paraId="124B679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60" w:type="dxa"/>
            <w:gridSpan w:val="3"/>
            <w:tcBorders>
              <w:top w:val="nil"/>
              <w:left w:val="nil"/>
              <w:bottom w:val="nil"/>
              <w:right w:val="nil"/>
            </w:tcBorders>
            <w:noWrap/>
            <w:vAlign w:val="bottom"/>
          </w:tcPr>
          <w:p w14:paraId="71D1328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nil"/>
              <w:left w:val="nil"/>
              <w:bottom w:val="nil"/>
              <w:right w:val="nil"/>
            </w:tcBorders>
            <w:noWrap/>
            <w:vAlign w:val="bottom"/>
          </w:tcPr>
          <w:p w14:paraId="018CD00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nil"/>
              <w:left w:val="nil"/>
              <w:bottom w:val="nil"/>
              <w:right w:val="nil"/>
            </w:tcBorders>
            <w:noWrap/>
            <w:vAlign w:val="bottom"/>
          </w:tcPr>
          <w:p w14:paraId="12168B5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nil"/>
              <w:left w:val="nil"/>
              <w:bottom w:val="nil"/>
              <w:right w:val="nil"/>
            </w:tcBorders>
            <w:noWrap/>
            <w:vAlign w:val="bottom"/>
          </w:tcPr>
          <w:p w14:paraId="05EB814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nil"/>
              <w:left w:val="nil"/>
              <w:bottom w:val="nil"/>
              <w:right w:val="nil"/>
            </w:tcBorders>
            <w:noWrap/>
            <w:vAlign w:val="bottom"/>
          </w:tcPr>
          <w:p w14:paraId="36CBB13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nil"/>
              <w:left w:val="nil"/>
              <w:bottom w:val="nil"/>
              <w:right w:val="nil"/>
            </w:tcBorders>
            <w:noWrap/>
            <w:vAlign w:val="bottom"/>
          </w:tcPr>
          <w:p w14:paraId="3F5A451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5" w:type="dxa"/>
            <w:gridSpan w:val="2"/>
            <w:tcBorders>
              <w:top w:val="nil"/>
              <w:left w:val="nil"/>
              <w:bottom w:val="nil"/>
              <w:right w:val="nil"/>
            </w:tcBorders>
            <w:noWrap/>
            <w:vAlign w:val="bottom"/>
          </w:tcPr>
          <w:p w14:paraId="051944B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32" w:type="dxa"/>
            <w:gridSpan w:val="2"/>
            <w:tcBorders>
              <w:top w:val="nil"/>
              <w:left w:val="nil"/>
              <w:bottom w:val="nil"/>
              <w:right w:val="nil"/>
            </w:tcBorders>
            <w:noWrap/>
            <w:vAlign w:val="bottom"/>
          </w:tcPr>
          <w:p w14:paraId="356D2320"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96" w:type="dxa"/>
            <w:gridSpan w:val="2"/>
            <w:tcBorders>
              <w:top w:val="nil"/>
              <w:left w:val="nil"/>
              <w:bottom w:val="nil"/>
              <w:right w:val="nil"/>
            </w:tcBorders>
            <w:noWrap/>
            <w:vAlign w:val="bottom"/>
          </w:tcPr>
          <w:p w14:paraId="36E960E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3236AB4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676" w:type="dxa"/>
            <w:gridSpan w:val="3"/>
            <w:tcBorders>
              <w:top w:val="nil"/>
              <w:left w:val="nil"/>
              <w:bottom w:val="nil"/>
              <w:right w:val="nil"/>
            </w:tcBorders>
            <w:noWrap/>
            <w:vAlign w:val="bottom"/>
          </w:tcPr>
          <w:p w14:paraId="765568D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174" w:type="dxa"/>
            <w:gridSpan w:val="2"/>
            <w:tcBorders>
              <w:top w:val="nil"/>
              <w:left w:val="nil"/>
              <w:bottom w:val="nil"/>
              <w:right w:val="nil"/>
            </w:tcBorders>
            <w:noWrap/>
            <w:vAlign w:val="bottom"/>
          </w:tcPr>
          <w:p w14:paraId="45A47DE3"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91" w:type="dxa"/>
            <w:gridSpan w:val="5"/>
            <w:tcBorders>
              <w:top w:val="nil"/>
              <w:left w:val="nil"/>
              <w:bottom w:val="nil"/>
              <w:right w:val="nil"/>
            </w:tcBorders>
            <w:noWrap/>
            <w:vAlign w:val="bottom"/>
          </w:tcPr>
          <w:p w14:paraId="527E4FB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5"/>
            <w:tcBorders>
              <w:top w:val="nil"/>
              <w:left w:val="nil"/>
              <w:bottom w:val="nil"/>
              <w:right w:val="nil"/>
            </w:tcBorders>
            <w:noWrap/>
            <w:vAlign w:val="bottom"/>
          </w:tcPr>
          <w:p w14:paraId="52C43E8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3"/>
            <w:tcBorders>
              <w:top w:val="nil"/>
              <w:left w:val="nil"/>
              <w:bottom w:val="nil"/>
              <w:right w:val="nil"/>
            </w:tcBorders>
            <w:noWrap/>
            <w:vAlign w:val="bottom"/>
          </w:tcPr>
          <w:p w14:paraId="4D9F72D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9" w:type="dxa"/>
            <w:gridSpan w:val="7"/>
            <w:tcBorders>
              <w:top w:val="nil"/>
              <w:left w:val="nil"/>
              <w:bottom w:val="nil"/>
              <w:right w:val="nil"/>
            </w:tcBorders>
            <w:noWrap/>
            <w:vAlign w:val="bottom"/>
          </w:tcPr>
          <w:p w14:paraId="7906A6D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91" w:type="dxa"/>
            <w:gridSpan w:val="4"/>
            <w:tcBorders>
              <w:top w:val="nil"/>
              <w:left w:val="nil"/>
              <w:bottom w:val="nil"/>
              <w:right w:val="nil"/>
            </w:tcBorders>
            <w:noWrap/>
            <w:vAlign w:val="bottom"/>
          </w:tcPr>
          <w:p w14:paraId="0F3B20B5"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14" w:type="dxa"/>
            <w:gridSpan w:val="4"/>
            <w:tcBorders>
              <w:top w:val="nil"/>
              <w:left w:val="nil"/>
              <w:bottom w:val="nil"/>
              <w:right w:val="nil"/>
            </w:tcBorders>
            <w:noWrap/>
            <w:vAlign w:val="bottom"/>
          </w:tcPr>
          <w:p w14:paraId="6A6285C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9" w:type="dxa"/>
            <w:gridSpan w:val="4"/>
            <w:tcBorders>
              <w:top w:val="nil"/>
              <w:left w:val="nil"/>
              <w:bottom w:val="nil"/>
              <w:right w:val="nil"/>
            </w:tcBorders>
            <w:noWrap/>
            <w:vAlign w:val="bottom"/>
          </w:tcPr>
          <w:p w14:paraId="60B4500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0" w:type="dxa"/>
            <w:gridSpan w:val="6"/>
            <w:tcBorders>
              <w:top w:val="nil"/>
              <w:left w:val="nil"/>
              <w:bottom w:val="nil"/>
              <w:right w:val="nil"/>
            </w:tcBorders>
            <w:noWrap/>
            <w:vAlign w:val="bottom"/>
          </w:tcPr>
          <w:p w14:paraId="006F2A16"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9" w:type="dxa"/>
            <w:gridSpan w:val="4"/>
            <w:tcBorders>
              <w:top w:val="nil"/>
              <w:left w:val="nil"/>
              <w:bottom w:val="nil"/>
              <w:right w:val="nil"/>
            </w:tcBorders>
            <w:noWrap/>
            <w:vAlign w:val="bottom"/>
          </w:tcPr>
          <w:p w14:paraId="43AE460A"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7" w:type="dxa"/>
            <w:gridSpan w:val="4"/>
            <w:tcBorders>
              <w:top w:val="nil"/>
              <w:left w:val="nil"/>
              <w:bottom w:val="nil"/>
              <w:right w:val="nil"/>
            </w:tcBorders>
            <w:noWrap/>
            <w:vAlign w:val="bottom"/>
          </w:tcPr>
          <w:p w14:paraId="0FC1C26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nil"/>
              <w:left w:val="nil"/>
              <w:bottom w:val="nil"/>
              <w:right w:val="nil"/>
            </w:tcBorders>
            <w:noWrap/>
            <w:vAlign w:val="bottom"/>
          </w:tcPr>
          <w:p w14:paraId="174AD2E4" w14:textId="77777777" w:rsidR="004B1ABA" w:rsidRPr="009D1AF1" w:rsidRDefault="004B1ABA" w:rsidP="00B663A0">
            <w:pPr>
              <w:pStyle w:val="Odstavecseseznamem"/>
              <w:ind w:left="0"/>
              <w:rPr>
                <w:rFonts w:ascii="Arial" w:eastAsia="MS Mincho" w:hAnsi="Arial" w:cs="Arial"/>
                <w:sz w:val="20"/>
                <w:szCs w:val="20"/>
                <w:lang w:eastAsia="ja-JP"/>
              </w:rPr>
            </w:pPr>
          </w:p>
        </w:tc>
      </w:tr>
      <w:tr w:rsidR="004B1ABA" w:rsidRPr="009D1AF1" w14:paraId="49C17FFD" w14:textId="77777777" w:rsidTr="009D1AF1">
        <w:trPr>
          <w:trHeight w:val="255"/>
          <w:jc w:val="center"/>
        </w:trPr>
        <w:tc>
          <w:tcPr>
            <w:tcW w:w="249" w:type="dxa"/>
            <w:gridSpan w:val="2"/>
            <w:tcBorders>
              <w:top w:val="single" w:sz="4" w:space="0" w:color="auto"/>
              <w:left w:val="single" w:sz="4" w:space="0" w:color="auto"/>
              <w:bottom w:val="single" w:sz="4" w:space="0" w:color="auto"/>
              <w:right w:val="single" w:sz="4" w:space="0" w:color="auto"/>
            </w:tcBorders>
            <w:noWrap/>
            <w:vAlign w:val="bottom"/>
          </w:tcPr>
          <w:p w14:paraId="2557A473"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o</w:t>
            </w:r>
          </w:p>
        </w:tc>
        <w:tc>
          <w:tcPr>
            <w:tcW w:w="249" w:type="dxa"/>
            <w:gridSpan w:val="2"/>
            <w:tcBorders>
              <w:top w:val="single" w:sz="4" w:space="0" w:color="auto"/>
              <w:left w:val="nil"/>
              <w:bottom w:val="single" w:sz="4" w:space="0" w:color="auto"/>
              <w:right w:val="single" w:sz="4" w:space="0" w:color="auto"/>
            </w:tcBorders>
            <w:noWrap/>
            <w:vAlign w:val="bottom"/>
          </w:tcPr>
          <w:p w14:paraId="2E4C916A"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n</w:t>
            </w:r>
          </w:p>
        </w:tc>
        <w:tc>
          <w:tcPr>
            <w:tcW w:w="253" w:type="dxa"/>
            <w:gridSpan w:val="2"/>
            <w:tcBorders>
              <w:top w:val="single" w:sz="4" w:space="0" w:color="auto"/>
              <w:left w:val="nil"/>
              <w:bottom w:val="single" w:sz="4" w:space="0" w:color="auto"/>
              <w:right w:val="single" w:sz="4" w:space="0" w:color="auto"/>
            </w:tcBorders>
            <w:noWrap/>
            <w:vAlign w:val="bottom"/>
          </w:tcPr>
          <w:p w14:paraId="4A736DD8"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d</w:t>
            </w:r>
          </w:p>
        </w:tc>
        <w:tc>
          <w:tcPr>
            <w:tcW w:w="252" w:type="dxa"/>
            <w:gridSpan w:val="2"/>
            <w:tcBorders>
              <w:top w:val="single" w:sz="4" w:space="0" w:color="auto"/>
              <w:left w:val="nil"/>
              <w:bottom w:val="single" w:sz="4" w:space="0" w:color="auto"/>
              <w:right w:val="single" w:sz="4" w:space="0" w:color="auto"/>
            </w:tcBorders>
            <w:noWrap/>
            <w:vAlign w:val="bottom"/>
          </w:tcPr>
          <w:p w14:paraId="4949C53E"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r</w:t>
            </w:r>
          </w:p>
        </w:tc>
        <w:tc>
          <w:tcPr>
            <w:tcW w:w="566" w:type="dxa"/>
            <w:gridSpan w:val="2"/>
            <w:tcBorders>
              <w:top w:val="single" w:sz="4" w:space="0" w:color="auto"/>
              <w:left w:val="nil"/>
              <w:bottom w:val="single" w:sz="4" w:space="0" w:color="auto"/>
              <w:right w:val="single" w:sz="4" w:space="0" w:color="auto"/>
            </w:tcBorders>
            <w:noWrap/>
            <w:vAlign w:val="bottom"/>
          </w:tcPr>
          <w:p w14:paraId="2E20CA32"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e</w:t>
            </w:r>
          </w:p>
        </w:tc>
        <w:tc>
          <w:tcPr>
            <w:tcW w:w="254" w:type="dxa"/>
            <w:gridSpan w:val="2"/>
            <w:tcBorders>
              <w:top w:val="single" w:sz="4" w:space="0" w:color="auto"/>
              <w:left w:val="nil"/>
              <w:bottom w:val="single" w:sz="4" w:space="0" w:color="auto"/>
              <w:right w:val="single" w:sz="4" w:space="0" w:color="auto"/>
            </w:tcBorders>
            <w:noWrap/>
            <w:vAlign w:val="bottom"/>
          </w:tcPr>
          <w:p w14:paraId="3AF99E81"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j</w:t>
            </w:r>
          </w:p>
        </w:tc>
        <w:tc>
          <w:tcPr>
            <w:tcW w:w="255" w:type="dxa"/>
            <w:gridSpan w:val="2"/>
            <w:tcBorders>
              <w:top w:val="single" w:sz="4" w:space="0" w:color="auto"/>
              <w:left w:val="nil"/>
              <w:bottom w:val="single" w:sz="4" w:space="0" w:color="auto"/>
              <w:right w:val="single" w:sz="4" w:space="0" w:color="auto"/>
            </w:tcBorders>
            <w:noWrap/>
            <w:vAlign w:val="bottom"/>
          </w:tcPr>
          <w:p w14:paraId="15429980"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w:t>
            </w:r>
          </w:p>
        </w:tc>
        <w:tc>
          <w:tcPr>
            <w:tcW w:w="255" w:type="dxa"/>
            <w:gridSpan w:val="2"/>
            <w:tcBorders>
              <w:top w:val="single" w:sz="4" w:space="0" w:color="auto"/>
              <w:left w:val="nil"/>
              <w:bottom w:val="single" w:sz="4" w:space="0" w:color="auto"/>
              <w:right w:val="single" w:sz="4" w:space="0" w:color="auto"/>
            </w:tcBorders>
            <w:noWrap/>
            <w:vAlign w:val="bottom"/>
          </w:tcPr>
          <w:p w14:paraId="370786C9"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s</w:t>
            </w:r>
          </w:p>
        </w:tc>
        <w:tc>
          <w:tcPr>
            <w:tcW w:w="260" w:type="dxa"/>
            <w:gridSpan w:val="3"/>
            <w:tcBorders>
              <w:top w:val="single" w:sz="4" w:space="0" w:color="auto"/>
              <w:left w:val="nil"/>
              <w:bottom w:val="single" w:sz="4" w:space="0" w:color="auto"/>
              <w:right w:val="single" w:sz="4" w:space="0" w:color="auto"/>
            </w:tcBorders>
            <w:noWrap/>
            <w:vAlign w:val="bottom"/>
          </w:tcPr>
          <w:p w14:paraId="36CAAB35"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u</w:t>
            </w:r>
          </w:p>
        </w:tc>
        <w:tc>
          <w:tcPr>
            <w:tcW w:w="255" w:type="dxa"/>
            <w:gridSpan w:val="2"/>
            <w:tcBorders>
              <w:top w:val="single" w:sz="4" w:space="0" w:color="auto"/>
              <w:left w:val="nil"/>
              <w:bottom w:val="single" w:sz="4" w:space="0" w:color="auto"/>
              <w:right w:val="single" w:sz="4" w:space="0" w:color="auto"/>
            </w:tcBorders>
            <w:noWrap/>
            <w:vAlign w:val="bottom"/>
          </w:tcPr>
          <w:p w14:paraId="1816D018"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c</w:t>
            </w:r>
          </w:p>
        </w:tc>
        <w:tc>
          <w:tcPr>
            <w:tcW w:w="255" w:type="dxa"/>
            <w:gridSpan w:val="2"/>
            <w:tcBorders>
              <w:top w:val="single" w:sz="4" w:space="0" w:color="auto"/>
              <w:left w:val="nil"/>
              <w:bottom w:val="single" w:sz="4" w:space="0" w:color="auto"/>
              <w:right w:val="single" w:sz="4" w:space="0" w:color="auto"/>
            </w:tcBorders>
            <w:noWrap/>
            <w:vAlign w:val="bottom"/>
          </w:tcPr>
          <w:p w14:paraId="3E39F944"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h</w:t>
            </w:r>
          </w:p>
        </w:tc>
        <w:tc>
          <w:tcPr>
            <w:tcW w:w="255" w:type="dxa"/>
            <w:gridSpan w:val="2"/>
            <w:tcBorders>
              <w:top w:val="single" w:sz="4" w:space="0" w:color="auto"/>
              <w:left w:val="nil"/>
              <w:bottom w:val="single" w:sz="4" w:space="0" w:color="auto"/>
              <w:right w:val="single" w:sz="4" w:space="0" w:color="auto"/>
            </w:tcBorders>
            <w:noWrap/>
            <w:vAlign w:val="bottom"/>
          </w:tcPr>
          <w:p w14:paraId="511C89A8"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a</w:t>
            </w:r>
          </w:p>
        </w:tc>
        <w:tc>
          <w:tcPr>
            <w:tcW w:w="255" w:type="dxa"/>
            <w:gridSpan w:val="2"/>
            <w:tcBorders>
              <w:top w:val="single" w:sz="4" w:space="0" w:color="auto"/>
              <w:left w:val="nil"/>
              <w:bottom w:val="single" w:sz="4" w:space="0" w:color="auto"/>
              <w:right w:val="single" w:sz="4" w:space="0" w:color="auto"/>
            </w:tcBorders>
            <w:noWrap/>
            <w:vAlign w:val="bottom"/>
          </w:tcPr>
          <w:p w14:paraId="4ED9D7B5"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n</w:t>
            </w:r>
          </w:p>
        </w:tc>
        <w:tc>
          <w:tcPr>
            <w:tcW w:w="255" w:type="dxa"/>
            <w:gridSpan w:val="2"/>
            <w:tcBorders>
              <w:top w:val="single" w:sz="4" w:space="0" w:color="auto"/>
              <w:left w:val="nil"/>
              <w:bottom w:val="single" w:sz="4" w:space="0" w:color="auto"/>
              <w:right w:val="single" w:sz="4" w:space="0" w:color="auto"/>
            </w:tcBorders>
            <w:noWrap/>
            <w:vAlign w:val="bottom"/>
          </w:tcPr>
          <w:p w14:paraId="16352741"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e</w:t>
            </w:r>
          </w:p>
        </w:tc>
        <w:tc>
          <w:tcPr>
            <w:tcW w:w="255" w:type="dxa"/>
            <w:gridSpan w:val="2"/>
            <w:tcBorders>
              <w:top w:val="single" w:sz="4" w:space="0" w:color="auto"/>
              <w:left w:val="nil"/>
              <w:bottom w:val="single" w:sz="4" w:space="0" w:color="auto"/>
              <w:right w:val="single" w:sz="4" w:space="0" w:color="auto"/>
            </w:tcBorders>
            <w:noWrap/>
            <w:vAlign w:val="bottom"/>
          </w:tcPr>
          <w:p w14:paraId="102F9CB1"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k</w:t>
            </w:r>
          </w:p>
        </w:tc>
        <w:tc>
          <w:tcPr>
            <w:tcW w:w="332" w:type="dxa"/>
            <w:gridSpan w:val="2"/>
            <w:tcBorders>
              <w:top w:val="single" w:sz="4" w:space="0" w:color="auto"/>
              <w:left w:val="nil"/>
              <w:bottom w:val="single" w:sz="4" w:space="0" w:color="auto"/>
              <w:right w:val="single" w:sz="4" w:space="0" w:color="auto"/>
            </w:tcBorders>
            <w:noWrap/>
            <w:vAlign w:val="bottom"/>
          </w:tcPr>
          <w:p w14:paraId="0D9AEEFF"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w:t>
            </w:r>
          </w:p>
        </w:tc>
        <w:tc>
          <w:tcPr>
            <w:tcW w:w="296" w:type="dxa"/>
            <w:gridSpan w:val="2"/>
            <w:tcBorders>
              <w:top w:val="single" w:sz="4" w:space="0" w:color="auto"/>
              <w:left w:val="nil"/>
              <w:bottom w:val="single" w:sz="4" w:space="0" w:color="auto"/>
              <w:right w:val="single" w:sz="4" w:space="0" w:color="auto"/>
            </w:tcBorders>
            <w:noWrap/>
            <w:vAlign w:val="bottom"/>
          </w:tcPr>
          <w:p w14:paraId="0BCF6510"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f</w:t>
            </w:r>
          </w:p>
        </w:tc>
        <w:tc>
          <w:tcPr>
            <w:tcW w:w="368" w:type="dxa"/>
            <w:gridSpan w:val="2"/>
            <w:tcBorders>
              <w:top w:val="single" w:sz="4" w:space="0" w:color="auto"/>
              <w:left w:val="nil"/>
              <w:bottom w:val="single" w:sz="4" w:space="0" w:color="auto"/>
              <w:right w:val="single" w:sz="4" w:space="0" w:color="auto"/>
            </w:tcBorders>
            <w:noWrap/>
            <w:vAlign w:val="bottom"/>
          </w:tcPr>
          <w:p w14:paraId="2E64C1AC"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i</w:t>
            </w:r>
          </w:p>
        </w:tc>
        <w:tc>
          <w:tcPr>
            <w:tcW w:w="676" w:type="dxa"/>
            <w:gridSpan w:val="3"/>
            <w:tcBorders>
              <w:top w:val="single" w:sz="4" w:space="0" w:color="auto"/>
              <w:left w:val="nil"/>
              <w:bottom w:val="single" w:sz="4" w:space="0" w:color="auto"/>
              <w:right w:val="single" w:sz="4" w:space="0" w:color="auto"/>
            </w:tcBorders>
            <w:noWrap/>
            <w:vAlign w:val="bottom"/>
          </w:tcPr>
          <w:p w14:paraId="6A66B96D"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o</w:t>
            </w:r>
          </w:p>
        </w:tc>
        <w:tc>
          <w:tcPr>
            <w:tcW w:w="174" w:type="dxa"/>
            <w:gridSpan w:val="2"/>
            <w:tcBorders>
              <w:top w:val="single" w:sz="4" w:space="0" w:color="auto"/>
              <w:left w:val="nil"/>
              <w:bottom w:val="single" w:sz="4" w:space="0" w:color="auto"/>
              <w:right w:val="single" w:sz="4" w:space="0" w:color="auto"/>
            </w:tcBorders>
            <w:noWrap/>
            <w:vAlign w:val="bottom"/>
          </w:tcPr>
          <w:p w14:paraId="01E4718E"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w:t>
            </w:r>
          </w:p>
        </w:tc>
        <w:tc>
          <w:tcPr>
            <w:tcW w:w="391" w:type="dxa"/>
            <w:gridSpan w:val="5"/>
            <w:tcBorders>
              <w:top w:val="single" w:sz="4" w:space="0" w:color="auto"/>
              <w:left w:val="nil"/>
              <w:bottom w:val="single" w:sz="4" w:space="0" w:color="auto"/>
              <w:right w:val="single" w:sz="4" w:space="0" w:color="auto"/>
            </w:tcBorders>
            <w:noWrap/>
            <w:vAlign w:val="bottom"/>
          </w:tcPr>
          <w:p w14:paraId="33E4F7BA"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s</w:t>
            </w:r>
          </w:p>
        </w:tc>
        <w:tc>
          <w:tcPr>
            <w:tcW w:w="368" w:type="dxa"/>
            <w:gridSpan w:val="5"/>
            <w:tcBorders>
              <w:top w:val="single" w:sz="4" w:space="0" w:color="auto"/>
              <w:left w:val="nil"/>
              <w:bottom w:val="single" w:sz="4" w:space="0" w:color="auto"/>
              <w:right w:val="single" w:sz="4" w:space="0" w:color="auto"/>
            </w:tcBorders>
            <w:noWrap/>
            <w:vAlign w:val="bottom"/>
          </w:tcPr>
          <w:p w14:paraId="72007BAD" w14:textId="77777777" w:rsidR="004B1ABA" w:rsidRPr="009D1AF1" w:rsidRDefault="004B1ABA" w:rsidP="00B663A0">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k</w:t>
            </w:r>
          </w:p>
        </w:tc>
        <w:tc>
          <w:tcPr>
            <w:tcW w:w="368" w:type="dxa"/>
            <w:gridSpan w:val="3"/>
            <w:tcBorders>
              <w:top w:val="single" w:sz="4" w:space="0" w:color="auto"/>
              <w:left w:val="nil"/>
              <w:bottom w:val="single" w:sz="4" w:space="0" w:color="auto"/>
              <w:right w:val="single" w:sz="4" w:space="0" w:color="auto"/>
            </w:tcBorders>
            <w:noWrap/>
            <w:vAlign w:val="bottom"/>
          </w:tcPr>
          <w:p w14:paraId="17959C47"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9" w:type="dxa"/>
            <w:gridSpan w:val="7"/>
            <w:tcBorders>
              <w:top w:val="single" w:sz="4" w:space="0" w:color="auto"/>
              <w:left w:val="nil"/>
              <w:bottom w:val="single" w:sz="4" w:space="0" w:color="auto"/>
              <w:right w:val="single" w:sz="4" w:space="0" w:color="auto"/>
            </w:tcBorders>
            <w:noWrap/>
            <w:vAlign w:val="bottom"/>
          </w:tcPr>
          <w:p w14:paraId="61991028"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91" w:type="dxa"/>
            <w:gridSpan w:val="4"/>
            <w:tcBorders>
              <w:top w:val="single" w:sz="4" w:space="0" w:color="auto"/>
              <w:left w:val="nil"/>
              <w:bottom w:val="single" w:sz="4" w:space="0" w:color="auto"/>
              <w:right w:val="single" w:sz="4" w:space="0" w:color="auto"/>
            </w:tcBorders>
            <w:noWrap/>
            <w:vAlign w:val="bottom"/>
          </w:tcPr>
          <w:p w14:paraId="480DA97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14" w:type="dxa"/>
            <w:gridSpan w:val="4"/>
            <w:tcBorders>
              <w:top w:val="single" w:sz="4" w:space="0" w:color="auto"/>
              <w:left w:val="nil"/>
              <w:bottom w:val="single" w:sz="4" w:space="0" w:color="auto"/>
              <w:right w:val="single" w:sz="4" w:space="0" w:color="auto"/>
            </w:tcBorders>
            <w:noWrap/>
            <w:vAlign w:val="bottom"/>
          </w:tcPr>
          <w:p w14:paraId="4F2C343E"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9" w:type="dxa"/>
            <w:gridSpan w:val="4"/>
            <w:tcBorders>
              <w:top w:val="single" w:sz="4" w:space="0" w:color="auto"/>
              <w:left w:val="nil"/>
              <w:bottom w:val="single" w:sz="4" w:space="0" w:color="auto"/>
              <w:right w:val="single" w:sz="4" w:space="0" w:color="auto"/>
            </w:tcBorders>
            <w:noWrap/>
            <w:vAlign w:val="bottom"/>
          </w:tcPr>
          <w:p w14:paraId="6DDD16D2"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70" w:type="dxa"/>
            <w:gridSpan w:val="6"/>
            <w:tcBorders>
              <w:top w:val="single" w:sz="4" w:space="0" w:color="auto"/>
              <w:left w:val="nil"/>
              <w:bottom w:val="single" w:sz="4" w:space="0" w:color="auto"/>
              <w:right w:val="single" w:sz="4" w:space="0" w:color="auto"/>
            </w:tcBorders>
            <w:noWrap/>
            <w:vAlign w:val="bottom"/>
          </w:tcPr>
          <w:p w14:paraId="55C1707F"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79" w:type="dxa"/>
            <w:gridSpan w:val="4"/>
            <w:tcBorders>
              <w:top w:val="single" w:sz="4" w:space="0" w:color="auto"/>
              <w:left w:val="nil"/>
              <w:bottom w:val="single" w:sz="4" w:space="0" w:color="auto"/>
              <w:right w:val="single" w:sz="4" w:space="0" w:color="auto"/>
            </w:tcBorders>
            <w:noWrap/>
            <w:vAlign w:val="bottom"/>
          </w:tcPr>
          <w:p w14:paraId="79059BDD" w14:textId="77777777" w:rsidR="004B1ABA" w:rsidRPr="009D1AF1" w:rsidRDefault="004B1ABA" w:rsidP="00B663A0">
            <w:pPr>
              <w:pStyle w:val="Odstavecseseznamem"/>
              <w:ind w:left="0"/>
              <w:rPr>
                <w:rFonts w:ascii="Arial" w:eastAsia="MS Mincho" w:hAnsi="Arial" w:cs="Arial"/>
                <w:sz w:val="20"/>
                <w:szCs w:val="20"/>
                <w:lang w:eastAsia="ja-JP"/>
              </w:rPr>
            </w:pPr>
          </w:p>
        </w:tc>
        <w:tc>
          <w:tcPr>
            <w:tcW w:w="257" w:type="dxa"/>
            <w:gridSpan w:val="4"/>
            <w:tcBorders>
              <w:top w:val="single" w:sz="4" w:space="0" w:color="auto"/>
              <w:left w:val="nil"/>
              <w:bottom w:val="single" w:sz="4" w:space="0" w:color="auto"/>
              <w:right w:val="single" w:sz="4" w:space="0" w:color="auto"/>
            </w:tcBorders>
            <w:noWrap/>
            <w:vAlign w:val="bottom"/>
          </w:tcPr>
          <w:p w14:paraId="6739646B" w14:textId="77777777" w:rsidR="004B1ABA" w:rsidRPr="009D1AF1" w:rsidRDefault="004B1ABA" w:rsidP="00B663A0">
            <w:pPr>
              <w:pStyle w:val="Odstavecseseznamem"/>
              <w:ind w:left="0"/>
              <w:rPr>
                <w:rFonts w:ascii="Arial" w:eastAsia="MS Mincho" w:hAnsi="Arial" w:cs="Arial"/>
                <w:sz w:val="20"/>
                <w:szCs w:val="20"/>
                <w:lang w:eastAsia="ja-JP"/>
              </w:rPr>
            </w:pPr>
          </w:p>
        </w:tc>
        <w:tc>
          <w:tcPr>
            <w:tcW w:w="368" w:type="dxa"/>
            <w:gridSpan w:val="2"/>
            <w:tcBorders>
              <w:top w:val="single" w:sz="4" w:space="0" w:color="auto"/>
              <w:left w:val="nil"/>
              <w:bottom w:val="single" w:sz="4" w:space="0" w:color="auto"/>
              <w:right w:val="single" w:sz="4" w:space="0" w:color="auto"/>
            </w:tcBorders>
            <w:noWrap/>
            <w:vAlign w:val="bottom"/>
          </w:tcPr>
          <w:p w14:paraId="1FCE55E2" w14:textId="77777777" w:rsidR="004B1ABA" w:rsidRPr="009D1AF1" w:rsidRDefault="004B1ABA" w:rsidP="00B663A0">
            <w:pPr>
              <w:pStyle w:val="Odstavecseseznamem"/>
              <w:ind w:left="0"/>
              <w:rPr>
                <w:rFonts w:ascii="Arial" w:eastAsia="MS Mincho" w:hAnsi="Arial" w:cs="Arial"/>
                <w:sz w:val="20"/>
                <w:szCs w:val="20"/>
                <w:lang w:eastAsia="ja-JP"/>
              </w:rPr>
            </w:pPr>
          </w:p>
        </w:tc>
      </w:tr>
    </w:tbl>
    <w:p w14:paraId="1F57F24A" w14:textId="77777777" w:rsidR="004B1ABA" w:rsidRPr="009D1AF1" w:rsidRDefault="004B1ABA" w:rsidP="0056395A">
      <w:pPr>
        <w:pStyle w:val="Odstavecseseznamem"/>
        <w:ind w:left="360"/>
        <w:rPr>
          <w:rFonts w:ascii="Arial" w:eastAsia="MS Mincho" w:hAnsi="Arial" w:cs="Arial"/>
          <w:sz w:val="20"/>
          <w:szCs w:val="20"/>
          <w:lang w:eastAsia="ja-JP"/>
        </w:rPr>
      </w:pPr>
    </w:p>
    <w:p w14:paraId="0BF6D182" w14:textId="77777777" w:rsidR="004B1ABA" w:rsidRPr="009D1AF1" w:rsidRDefault="004B1ABA" w:rsidP="0056395A">
      <w:pPr>
        <w:pStyle w:val="Odstavecseseznamem"/>
        <w:ind w:left="360"/>
        <w:rPr>
          <w:rFonts w:ascii="Arial" w:eastAsia="MS Mincho" w:hAnsi="Arial" w:cs="Arial"/>
          <w:sz w:val="20"/>
          <w:szCs w:val="20"/>
          <w:lang w:eastAsia="ja-JP"/>
        </w:rPr>
      </w:pPr>
    </w:p>
    <w:tbl>
      <w:tblPr>
        <w:tblW w:w="9640" w:type="dxa"/>
        <w:tblInd w:w="-214" w:type="dxa"/>
        <w:tblCellMar>
          <w:left w:w="70" w:type="dxa"/>
          <w:right w:w="70" w:type="dxa"/>
        </w:tblCellMar>
        <w:tblLook w:val="0000" w:firstRow="0" w:lastRow="0" w:firstColumn="0" w:lastColumn="0" w:noHBand="0" w:noVBand="0"/>
      </w:tblPr>
      <w:tblGrid>
        <w:gridCol w:w="1844"/>
        <w:gridCol w:w="2551"/>
        <w:gridCol w:w="2835"/>
        <w:gridCol w:w="2410"/>
      </w:tblGrid>
      <w:tr w:rsidR="004B1ABA" w:rsidRPr="009D1AF1" w14:paraId="3D08B63A" w14:textId="77777777" w:rsidTr="00B663A0">
        <w:trPr>
          <w:trHeight w:val="1106"/>
        </w:trPr>
        <w:tc>
          <w:tcPr>
            <w:tcW w:w="1844" w:type="dxa"/>
            <w:tcBorders>
              <w:top w:val="single" w:sz="4" w:space="0" w:color="auto"/>
              <w:left w:val="single" w:sz="4" w:space="0" w:color="auto"/>
              <w:bottom w:val="single" w:sz="4" w:space="0" w:color="auto"/>
              <w:right w:val="single" w:sz="4" w:space="0" w:color="000000"/>
            </w:tcBorders>
          </w:tcPr>
          <w:p w14:paraId="16D02CCA" w14:textId="77777777" w:rsidR="004B1ABA" w:rsidRPr="009D1AF1" w:rsidRDefault="004B1ABA" w:rsidP="00B663A0">
            <w:pPr>
              <w:pStyle w:val="Odstavecseseznamem"/>
              <w:ind w:left="213"/>
              <w:rPr>
                <w:rFonts w:ascii="Arial" w:eastAsia="MS Mincho" w:hAnsi="Arial" w:cs="Arial"/>
                <w:bCs/>
                <w:sz w:val="20"/>
                <w:szCs w:val="20"/>
                <w:lang w:eastAsia="ja-JP"/>
              </w:rPr>
            </w:pPr>
            <w:r w:rsidRPr="009D1AF1">
              <w:rPr>
                <w:rFonts w:ascii="Arial" w:eastAsia="MS Mincho" w:hAnsi="Arial" w:cs="Arial"/>
                <w:bCs/>
                <w:sz w:val="20"/>
                <w:szCs w:val="20"/>
                <w:lang w:eastAsia="ja-JP"/>
              </w:rPr>
              <w:t>Zostavené dňa</w:t>
            </w:r>
          </w:p>
          <w:p w14:paraId="4B52FC93" w14:textId="77777777" w:rsidR="004B1ABA" w:rsidRPr="009D1AF1" w:rsidRDefault="004B1ABA" w:rsidP="00B663A0">
            <w:pPr>
              <w:pStyle w:val="Odstavecseseznamem"/>
              <w:ind w:left="360"/>
              <w:rPr>
                <w:rFonts w:ascii="Arial" w:eastAsia="MS Mincho" w:hAnsi="Arial" w:cs="Arial"/>
                <w:bCs/>
                <w:sz w:val="20"/>
                <w:szCs w:val="20"/>
                <w:lang w:eastAsia="ja-JP"/>
              </w:rPr>
            </w:pPr>
          </w:p>
          <w:p w14:paraId="49B08046" w14:textId="501882ED" w:rsidR="004B1ABA" w:rsidRPr="009D1AF1" w:rsidRDefault="00345A19" w:rsidP="00091DC5">
            <w:pPr>
              <w:pStyle w:val="Odstavecseseznamem"/>
              <w:ind w:left="360"/>
              <w:rPr>
                <w:rFonts w:ascii="Arial" w:eastAsia="MS Mincho" w:hAnsi="Arial" w:cs="Arial"/>
                <w:bCs/>
                <w:sz w:val="20"/>
                <w:szCs w:val="20"/>
                <w:lang w:eastAsia="ja-JP"/>
              </w:rPr>
            </w:pPr>
            <w:r>
              <w:rPr>
                <w:rFonts w:ascii="Arial" w:eastAsia="MS Mincho" w:hAnsi="Arial" w:cs="Arial"/>
                <w:bCs/>
                <w:sz w:val="20"/>
                <w:szCs w:val="20"/>
                <w:lang w:eastAsia="ja-JP"/>
              </w:rPr>
              <w:t>26.4.2017</w:t>
            </w:r>
          </w:p>
        </w:tc>
        <w:tc>
          <w:tcPr>
            <w:tcW w:w="2551" w:type="dxa"/>
            <w:vMerge w:val="restart"/>
            <w:tcBorders>
              <w:top w:val="single" w:sz="4" w:space="0" w:color="auto"/>
              <w:left w:val="single" w:sz="4" w:space="0" w:color="auto"/>
              <w:right w:val="single" w:sz="4" w:space="0" w:color="auto"/>
            </w:tcBorders>
          </w:tcPr>
          <w:p w14:paraId="1335D459" w14:textId="77777777" w:rsidR="004B1ABA" w:rsidRPr="009D1AF1" w:rsidRDefault="004B1ABA" w:rsidP="00B663A0">
            <w:pPr>
              <w:pStyle w:val="Odstavecseseznamem"/>
              <w:ind w:left="0"/>
              <w:rPr>
                <w:rFonts w:ascii="Arial" w:eastAsia="MS Mincho" w:hAnsi="Arial" w:cs="Arial"/>
                <w:bCs/>
                <w:sz w:val="20"/>
                <w:szCs w:val="20"/>
                <w:lang w:eastAsia="ja-JP"/>
              </w:rPr>
            </w:pPr>
            <w:r w:rsidRPr="009D1AF1">
              <w:rPr>
                <w:rFonts w:ascii="Arial" w:eastAsia="MS Mincho" w:hAnsi="Arial" w:cs="Arial"/>
                <w:bCs/>
                <w:sz w:val="20"/>
                <w:szCs w:val="20"/>
                <w:lang w:eastAsia="ja-JP"/>
              </w:rPr>
              <w:t>Podpisový záznam štatutárneho orgánu alebo člena štatutárneho orgánu účtovnej jednotky</w:t>
            </w:r>
          </w:p>
          <w:p w14:paraId="132028C9" w14:textId="77777777" w:rsidR="00091DC5" w:rsidRPr="009D1AF1" w:rsidRDefault="00091DC5" w:rsidP="00B663A0">
            <w:pPr>
              <w:pStyle w:val="Odstavecseseznamem"/>
              <w:ind w:left="0"/>
              <w:rPr>
                <w:rFonts w:ascii="Arial" w:eastAsia="MS Mincho" w:hAnsi="Arial" w:cs="Arial"/>
                <w:bCs/>
                <w:sz w:val="20"/>
                <w:szCs w:val="20"/>
                <w:lang w:eastAsia="ja-JP"/>
              </w:rPr>
            </w:pPr>
          </w:p>
          <w:p w14:paraId="53C96150" w14:textId="77777777" w:rsidR="00091DC5" w:rsidRPr="009D1AF1" w:rsidRDefault="00091DC5" w:rsidP="00B663A0">
            <w:pPr>
              <w:pStyle w:val="Odstavecseseznamem"/>
              <w:ind w:left="0"/>
              <w:rPr>
                <w:rFonts w:ascii="Arial" w:eastAsia="MS Mincho" w:hAnsi="Arial" w:cs="Arial"/>
                <w:bCs/>
                <w:sz w:val="20"/>
                <w:szCs w:val="20"/>
                <w:lang w:eastAsia="ja-JP"/>
              </w:rPr>
            </w:pPr>
            <w:r w:rsidRPr="009D1AF1">
              <w:rPr>
                <w:rFonts w:ascii="Arial" w:eastAsia="MS Mincho" w:hAnsi="Arial" w:cs="Arial"/>
                <w:bCs/>
                <w:sz w:val="20"/>
                <w:szCs w:val="20"/>
                <w:lang w:eastAsia="ja-JP"/>
              </w:rPr>
              <w:t xml:space="preserve">Mgr. Karel </w:t>
            </w:r>
            <w:proofErr w:type="spellStart"/>
            <w:r w:rsidRPr="009D1AF1">
              <w:rPr>
                <w:rFonts w:ascii="Arial" w:eastAsia="MS Mincho" w:hAnsi="Arial" w:cs="Arial"/>
                <w:bCs/>
                <w:sz w:val="20"/>
                <w:szCs w:val="20"/>
                <w:lang w:eastAsia="ja-JP"/>
              </w:rPr>
              <w:t>Drášil</w:t>
            </w:r>
            <w:proofErr w:type="spellEnd"/>
          </w:p>
        </w:tc>
        <w:tc>
          <w:tcPr>
            <w:tcW w:w="2835" w:type="dxa"/>
            <w:vMerge w:val="restart"/>
            <w:tcBorders>
              <w:top w:val="single" w:sz="4" w:space="0" w:color="auto"/>
              <w:left w:val="single" w:sz="4" w:space="0" w:color="auto"/>
              <w:right w:val="single" w:sz="4" w:space="0" w:color="auto"/>
            </w:tcBorders>
          </w:tcPr>
          <w:p w14:paraId="6FA7200A" w14:textId="77777777" w:rsidR="004B1ABA" w:rsidRPr="009D1AF1" w:rsidRDefault="004B1ABA" w:rsidP="00B663A0">
            <w:pPr>
              <w:pStyle w:val="Odstavecseseznamem"/>
              <w:ind w:left="0"/>
              <w:rPr>
                <w:rFonts w:ascii="Arial" w:eastAsia="MS Mincho" w:hAnsi="Arial" w:cs="Arial"/>
                <w:bCs/>
                <w:sz w:val="20"/>
                <w:szCs w:val="20"/>
                <w:lang w:eastAsia="ja-JP"/>
              </w:rPr>
            </w:pPr>
            <w:r w:rsidRPr="009D1AF1">
              <w:rPr>
                <w:rFonts w:ascii="Arial" w:eastAsia="MS Mincho" w:hAnsi="Arial" w:cs="Arial"/>
                <w:bCs/>
                <w:sz w:val="20"/>
                <w:szCs w:val="20"/>
                <w:lang w:eastAsia="ja-JP"/>
              </w:rPr>
              <w:t>Podpisový záznam osoby zodpovednej za zostavenie účtovnej závierky</w:t>
            </w:r>
          </w:p>
          <w:p w14:paraId="798501A3" w14:textId="77777777" w:rsidR="00091DC5" w:rsidRPr="009D1AF1" w:rsidRDefault="00091DC5" w:rsidP="00B663A0">
            <w:pPr>
              <w:pStyle w:val="Odstavecseseznamem"/>
              <w:ind w:left="0"/>
              <w:rPr>
                <w:rFonts w:ascii="Arial" w:eastAsia="MS Mincho" w:hAnsi="Arial" w:cs="Arial"/>
                <w:bCs/>
                <w:sz w:val="20"/>
                <w:szCs w:val="20"/>
                <w:lang w:eastAsia="ja-JP"/>
              </w:rPr>
            </w:pPr>
          </w:p>
          <w:p w14:paraId="7E9CBA87" w14:textId="77777777" w:rsidR="00091DC5" w:rsidRPr="009D1AF1" w:rsidRDefault="00091DC5" w:rsidP="00B663A0">
            <w:pPr>
              <w:pStyle w:val="Odstavecseseznamem"/>
              <w:ind w:left="0"/>
              <w:rPr>
                <w:rFonts w:ascii="Arial" w:eastAsia="MS Mincho" w:hAnsi="Arial" w:cs="Arial"/>
                <w:bCs/>
                <w:sz w:val="20"/>
                <w:szCs w:val="20"/>
                <w:lang w:eastAsia="ja-JP"/>
              </w:rPr>
            </w:pPr>
          </w:p>
          <w:p w14:paraId="5DACD809" w14:textId="77777777" w:rsidR="00091DC5" w:rsidRPr="009D1AF1" w:rsidRDefault="00091DC5" w:rsidP="00B663A0">
            <w:pPr>
              <w:pStyle w:val="Odstavecseseznamem"/>
              <w:ind w:left="0"/>
              <w:rPr>
                <w:rFonts w:ascii="Arial" w:eastAsia="MS Mincho" w:hAnsi="Arial" w:cs="Arial"/>
                <w:bCs/>
                <w:sz w:val="20"/>
                <w:szCs w:val="20"/>
                <w:lang w:eastAsia="ja-JP"/>
              </w:rPr>
            </w:pPr>
            <w:r w:rsidRPr="009D1AF1">
              <w:rPr>
                <w:rFonts w:ascii="Arial" w:eastAsia="MS Mincho" w:hAnsi="Arial" w:cs="Arial"/>
                <w:bCs/>
                <w:sz w:val="20"/>
                <w:szCs w:val="20"/>
                <w:lang w:eastAsia="ja-JP"/>
              </w:rPr>
              <w:t xml:space="preserve">Jana </w:t>
            </w:r>
            <w:proofErr w:type="spellStart"/>
            <w:r w:rsidRPr="009D1AF1">
              <w:rPr>
                <w:rFonts w:ascii="Arial" w:eastAsia="MS Mincho" w:hAnsi="Arial" w:cs="Arial"/>
                <w:bCs/>
                <w:sz w:val="20"/>
                <w:szCs w:val="20"/>
                <w:lang w:eastAsia="ja-JP"/>
              </w:rPr>
              <w:t>Kosinová</w:t>
            </w:r>
            <w:proofErr w:type="spellEnd"/>
          </w:p>
        </w:tc>
        <w:tc>
          <w:tcPr>
            <w:tcW w:w="2410" w:type="dxa"/>
            <w:vMerge w:val="restart"/>
            <w:tcBorders>
              <w:top w:val="single" w:sz="4" w:space="0" w:color="auto"/>
              <w:left w:val="single" w:sz="4" w:space="0" w:color="auto"/>
              <w:right w:val="single" w:sz="4" w:space="0" w:color="auto"/>
            </w:tcBorders>
          </w:tcPr>
          <w:p w14:paraId="4AE8A903" w14:textId="77777777" w:rsidR="004B1ABA" w:rsidRPr="009D1AF1" w:rsidRDefault="004B1ABA" w:rsidP="00B663A0">
            <w:pPr>
              <w:pStyle w:val="Odstavecseseznamem"/>
              <w:ind w:left="0"/>
              <w:rPr>
                <w:rFonts w:ascii="Arial" w:eastAsia="MS Mincho" w:hAnsi="Arial" w:cs="Arial"/>
                <w:bCs/>
                <w:sz w:val="20"/>
                <w:szCs w:val="20"/>
                <w:lang w:eastAsia="ja-JP"/>
              </w:rPr>
            </w:pPr>
            <w:r w:rsidRPr="009D1AF1">
              <w:rPr>
                <w:rFonts w:ascii="Arial" w:eastAsia="MS Mincho" w:hAnsi="Arial" w:cs="Arial"/>
                <w:bCs/>
                <w:sz w:val="20"/>
                <w:szCs w:val="20"/>
                <w:lang w:eastAsia="ja-JP"/>
              </w:rPr>
              <w:t>Podpisový záznam osoby zodpovednej za vedenie účtovníctva</w:t>
            </w:r>
          </w:p>
          <w:p w14:paraId="5AA8A677" w14:textId="77777777" w:rsidR="00091DC5" w:rsidRPr="009D1AF1" w:rsidRDefault="00091DC5" w:rsidP="00B663A0">
            <w:pPr>
              <w:pStyle w:val="Odstavecseseznamem"/>
              <w:ind w:left="0"/>
              <w:rPr>
                <w:rFonts w:ascii="Arial" w:eastAsia="MS Mincho" w:hAnsi="Arial" w:cs="Arial"/>
                <w:bCs/>
                <w:sz w:val="20"/>
                <w:szCs w:val="20"/>
                <w:lang w:eastAsia="ja-JP"/>
              </w:rPr>
            </w:pPr>
          </w:p>
          <w:p w14:paraId="1306FCEC" w14:textId="77777777" w:rsidR="00091DC5" w:rsidRPr="009D1AF1" w:rsidRDefault="00091DC5" w:rsidP="00B663A0">
            <w:pPr>
              <w:pStyle w:val="Odstavecseseznamem"/>
              <w:ind w:left="0"/>
              <w:rPr>
                <w:rFonts w:ascii="Arial" w:eastAsia="MS Mincho" w:hAnsi="Arial" w:cs="Arial"/>
                <w:bCs/>
                <w:sz w:val="20"/>
                <w:szCs w:val="20"/>
                <w:lang w:eastAsia="ja-JP"/>
              </w:rPr>
            </w:pPr>
          </w:p>
          <w:p w14:paraId="0E21AD79" w14:textId="77777777" w:rsidR="00091DC5" w:rsidRPr="009D1AF1" w:rsidRDefault="00091DC5" w:rsidP="00B663A0">
            <w:pPr>
              <w:pStyle w:val="Odstavecseseznamem"/>
              <w:ind w:left="0"/>
              <w:rPr>
                <w:rFonts w:ascii="Arial" w:eastAsia="MS Mincho" w:hAnsi="Arial" w:cs="Arial"/>
                <w:bCs/>
                <w:sz w:val="20"/>
                <w:szCs w:val="20"/>
                <w:lang w:eastAsia="ja-JP"/>
              </w:rPr>
            </w:pPr>
            <w:r w:rsidRPr="009D1AF1">
              <w:rPr>
                <w:rFonts w:ascii="Arial" w:eastAsia="MS Mincho" w:hAnsi="Arial" w:cs="Arial"/>
                <w:bCs/>
                <w:sz w:val="20"/>
                <w:szCs w:val="20"/>
                <w:lang w:eastAsia="ja-JP"/>
              </w:rPr>
              <w:t xml:space="preserve">Jana </w:t>
            </w:r>
            <w:proofErr w:type="spellStart"/>
            <w:r w:rsidRPr="009D1AF1">
              <w:rPr>
                <w:rFonts w:ascii="Arial" w:eastAsia="MS Mincho" w:hAnsi="Arial" w:cs="Arial"/>
                <w:bCs/>
                <w:sz w:val="20"/>
                <w:szCs w:val="20"/>
                <w:lang w:eastAsia="ja-JP"/>
              </w:rPr>
              <w:t>Kosinová</w:t>
            </w:r>
            <w:proofErr w:type="spellEnd"/>
          </w:p>
        </w:tc>
      </w:tr>
      <w:tr w:rsidR="004B1ABA" w:rsidRPr="009D1AF1" w14:paraId="0658FD85" w14:textId="77777777" w:rsidTr="00B663A0">
        <w:trPr>
          <w:trHeight w:val="1105"/>
        </w:trPr>
        <w:tc>
          <w:tcPr>
            <w:tcW w:w="1844" w:type="dxa"/>
            <w:tcBorders>
              <w:top w:val="single" w:sz="4" w:space="0" w:color="auto"/>
              <w:left w:val="single" w:sz="4" w:space="0" w:color="auto"/>
              <w:bottom w:val="single" w:sz="4" w:space="0" w:color="auto"/>
              <w:right w:val="single" w:sz="4" w:space="0" w:color="000000"/>
            </w:tcBorders>
          </w:tcPr>
          <w:p w14:paraId="12439C8D" w14:textId="77777777" w:rsidR="004B1ABA" w:rsidRPr="009D1AF1" w:rsidRDefault="004B1ABA" w:rsidP="00B663A0">
            <w:pPr>
              <w:pStyle w:val="Odstavecseseznamem"/>
              <w:ind w:left="0"/>
              <w:jc w:val="center"/>
              <w:rPr>
                <w:rFonts w:ascii="Arial" w:eastAsia="MS Mincho" w:hAnsi="Arial" w:cs="Arial"/>
                <w:bCs/>
                <w:sz w:val="20"/>
                <w:szCs w:val="20"/>
                <w:lang w:eastAsia="ja-JP"/>
              </w:rPr>
            </w:pPr>
            <w:r w:rsidRPr="009D1AF1">
              <w:rPr>
                <w:rFonts w:ascii="Arial" w:eastAsia="MS Mincho" w:hAnsi="Arial" w:cs="Arial"/>
                <w:bCs/>
                <w:sz w:val="20"/>
                <w:szCs w:val="20"/>
                <w:lang w:eastAsia="ja-JP"/>
              </w:rPr>
              <w:t>Schválené dňa</w:t>
            </w:r>
          </w:p>
          <w:p w14:paraId="46D979A8" w14:textId="77777777" w:rsidR="004B1ABA" w:rsidRPr="009D1AF1" w:rsidRDefault="004B1ABA" w:rsidP="00B663A0">
            <w:pPr>
              <w:pStyle w:val="Odstavecseseznamem"/>
              <w:keepNext/>
              <w:ind w:left="0"/>
              <w:jc w:val="center"/>
              <w:outlineLvl w:val="0"/>
              <w:rPr>
                <w:rFonts w:ascii="Arial" w:eastAsia="MS Mincho" w:hAnsi="Arial" w:cs="Arial"/>
                <w:bCs/>
                <w:sz w:val="20"/>
                <w:szCs w:val="20"/>
                <w:lang w:eastAsia="ja-JP"/>
              </w:rPr>
            </w:pPr>
          </w:p>
          <w:p w14:paraId="201CF0DC" w14:textId="57639B02" w:rsidR="004B1ABA" w:rsidRPr="009D1AF1" w:rsidRDefault="00345A19">
            <w:pPr>
              <w:pStyle w:val="Odstavecseseznamem"/>
              <w:ind w:left="0"/>
              <w:jc w:val="center"/>
              <w:rPr>
                <w:rFonts w:ascii="Arial" w:eastAsia="MS Mincho" w:hAnsi="Arial" w:cs="Arial"/>
                <w:bCs/>
                <w:sz w:val="20"/>
                <w:szCs w:val="20"/>
                <w:lang w:eastAsia="ja-JP"/>
              </w:rPr>
            </w:pPr>
            <w:r>
              <w:rPr>
                <w:rFonts w:ascii="Arial" w:eastAsia="MS Mincho" w:hAnsi="Arial" w:cs="Arial"/>
                <w:bCs/>
                <w:sz w:val="20"/>
                <w:szCs w:val="20"/>
                <w:lang w:eastAsia="ja-JP"/>
              </w:rPr>
              <w:t>27.4.2017</w:t>
            </w:r>
          </w:p>
        </w:tc>
        <w:tc>
          <w:tcPr>
            <w:tcW w:w="2551" w:type="dxa"/>
            <w:vMerge/>
            <w:tcBorders>
              <w:left w:val="single" w:sz="4" w:space="0" w:color="auto"/>
              <w:bottom w:val="single" w:sz="4" w:space="0" w:color="auto"/>
              <w:right w:val="single" w:sz="4" w:space="0" w:color="auto"/>
            </w:tcBorders>
          </w:tcPr>
          <w:p w14:paraId="1150DEB3" w14:textId="77777777" w:rsidR="004B1ABA" w:rsidRPr="009D1AF1" w:rsidRDefault="004B1ABA" w:rsidP="00B663A0">
            <w:pPr>
              <w:pStyle w:val="Odstavecseseznamem"/>
              <w:ind w:left="360"/>
              <w:rPr>
                <w:rFonts w:ascii="Arial" w:eastAsia="MS Mincho" w:hAnsi="Arial" w:cs="Arial"/>
                <w:bCs/>
                <w:sz w:val="20"/>
                <w:szCs w:val="20"/>
                <w:lang w:eastAsia="ja-JP"/>
              </w:rPr>
            </w:pPr>
          </w:p>
        </w:tc>
        <w:tc>
          <w:tcPr>
            <w:tcW w:w="2835" w:type="dxa"/>
            <w:vMerge/>
            <w:tcBorders>
              <w:left w:val="single" w:sz="4" w:space="0" w:color="auto"/>
              <w:bottom w:val="single" w:sz="4" w:space="0" w:color="auto"/>
              <w:right w:val="single" w:sz="4" w:space="0" w:color="auto"/>
            </w:tcBorders>
          </w:tcPr>
          <w:p w14:paraId="667C2409" w14:textId="77777777" w:rsidR="004B1ABA" w:rsidRPr="009D1AF1" w:rsidRDefault="004B1ABA" w:rsidP="00B663A0">
            <w:pPr>
              <w:pStyle w:val="Odstavecseseznamem"/>
              <w:ind w:left="360"/>
              <w:rPr>
                <w:rFonts w:ascii="Arial" w:eastAsia="MS Mincho" w:hAnsi="Arial" w:cs="Arial"/>
                <w:bCs/>
                <w:sz w:val="20"/>
                <w:szCs w:val="20"/>
                <w:lang w:eastAsia="ja-JP"/>
              </w:rPr>
            </w:pPr>
          </w:p>
        </w:tc>
        <w:tc>
          <w:tcPr>
            <w:tcW w:w="2410" w:type="dxa"/>
            <w:vMerge/>
            <w:tcBorders>
              <w:left w:val="single" w:sz="4" w:space="0" w:color="auto"/>
              <w:bottom w:val="single" w:sz="4" w:space="0" w:color="auto"/>
              <w:right w:val="single" w:sz="4" w:space="0" w:color="auto"/>
            </w:tcBorders>
          </w:tcPr>
          <w:p w14:paraId="437F5126" w14:textId="77777777" w:rsidR="004B1ABA" w:rsidRPr="009D1AF1" w:rsidRDefault="004B1ABA" w:rsidP="00B663A0">
            <w:pPr>
              <w:pStyle w:val="Odstavecseseznamem"/>
              <w:ind w:left="360"/>
              <w:rPr>
                <w:rFonts w:ascii="Arial" w:eastAsia="MS Mincho" w:hAnsi="Arial" w:cs="Arial"/>
                <w:bCs/>
                <w:sz w:val="20"/>
                <w:szCs w:val="20"/>
                <w:lang w:eastAsia="ja-JP"/>
              </w:rPr>
            </w:pPr>
          </w:p>
        </w:tc>
      </w:tr>
    </w:tbl>
    <w:p w14:paraId="1F027B36" w14:textId="77777777" w:rsidR="004B1ABA" w:rsidRPr="009D1AF1" w:rsidRDefault="004B1ABA" w:rsidP="0056395A">
      <w:pPr>
        <w:pStyle w:val="Odstavecseseznamem"/>
        <w:ind w:left="360"/>
        <w:rPr>
          <w:rFonts w:ascii="Arial" w:eastAsia="MS Mincho" w:hAnsi="Arial" w:cs="Arial"/>
          <w:sz w:val="20"/>
          <w:szCs w:val="20"/>
          <w:lang w:eastAsia="ja-JP"/>
        </w:rPr>
      </w:pPr>
    </w:p>
    <w:p w14:paraId="3D3D7A51" w14:textId="77777777" w:rsidR="004B1ABA" w:rsidRPr="009D1AF1" w:rsidRDefault="00560E6E" w:rsidP="0056395A">
      <w:pPr>
        <w:pStyle w:val="Odstavecseseznamem"/>
        <w:ind w:left="360"/>
        <w:rPr>
          <w:rFonts w:ascii="Arial Narrow" w:eastAsia="MS Mincho" w:hAnsi="Arial Narrow" w:cs="FuturaTEE-Book"/>
          <w:sz w:val="22"/>
          <w:szCs w:val="22"/>
          <w:lang w:eastAsia="ja-JP"/>
        </w:rPr>
      </w:pPr>
      <w:r w:rsidRPr="009D1AF1">
        <w:rPr>
          <w:noProof/>
          <w:lang w:val="cs-CZ" w:eastAsia="cs-CZ"/>
        </w:rPr>
        <mc:AlternateContent>
          <mc:Choice Requires="wps">
            <w:drawing>
              <wp:anchor distT="0" distB="0" distL="114300" distR="114300" simplePos="0" relativeHeight="251658240" behindDoc="0" locked="0" layoutInCell="1" allowOverlap="1" wp14:anchorId="389A5056" wp14:editId="1308D075">
                <wp:simplePos x="0" y="0"/>
                <wp:positionH relativeFrom="column">
                  <wp:posOffset>1130300</wp:posOffset>
                </wp:positionH>
                <wp:positionV relativeFrom="paragraph">
                  <wp:posOffset>1270</wp:posOffset>
                </wp:positionV>
                <wp:extent cx="151130" cy="151130"/>
                <wp:effectExtent l="0" t="0" r="20320" b="203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51130"/>
                        </a:xfrm>
                        <a:prstGeom prst="rect">
                          <a:avLst/>
                        </a:prstGeom>
                        <a:solidFill>
                          <a:srgbClr val="FFFFFF"/>
                        </a:solidFill>
                        <a:ln w="9525">
                          <a:solidFill>
                            <a:srgbClr val="000000"/>
                          </a:solidFill>
                          <a:miter lim="800000"/>
                          <a:headEnd/>
                          <a:tailEnd/>
                        </a:ln>
                      </wps:spPr>
                      <wps:txbx>
                        <w:txbxContent>
                          <w:p w14:paraId="2BF88F81" w14:textId="77777777" w:rsidR="00FE523F" w:rsidRPr="007C40F2" w:rsidRDefault="00FE523F" w:rsidP="0056395A">
                            <w:pPr>
                              <w:jc w:val="right"/>
                              <w:rPr>
                                <w:rFonts w:ascii="Arial" w:hAnsi="Arial" w:cs="Arial"/>
                                <w:sz w:val="18"/>
                                <w:szCs w:val="18"/>
                              </w:rPr>
                            </w:pPr>
                            <w:r>
                              <w:rPr>
                                <w:rFonts w:ascii="Arial" w:hAnsi="Arial" w:cs="Arial"/>
                                <w:sz w:val="18"/>
                                <w:szCs w:val="18"/>
                              </w:rPr>
                              <w:t>X</w:t>
                            </w:r>
                          </w:p>
                        </w:txbxContent>
                      </wps:txbx>
                      <wps:bodyPr rot="0" vert="horz" wrap="square" lIns="0" tIns="0" rIns="5400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89A5056" id="_x0000_t202" coordsize="21600,21600" o:spt="202" path="m,l,21600r21600,l21600,xe">
                <v:stroke joinstyle="miter"/>
                <v:path gradientshapeok="t" o:connecttype="rect"/>
              </v:shapetype>
              <v:shape id="Text Box 2" o:spid="_x0000_s1026" type="#_x0000_t202" style="position:absolute;left:0;text-align:left;margin-left:89pt;margin-top:.1pt;width:11.9pt;height:1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">
                <v:textbox inset="0,0,1.5mm">
                  <w:txbxContent>
                    <w:p w14:paraId="2BF88F81" w14:textId="77777777" w:rsidR="00FE523F" w:rsidRPr="007C40F2" w:rsidRDefault="00FE523F" w:rsidP="0056395A">
                      <w:pPr>
                        <w:jc w:val="right"/>
                        <w:rPr>
                          <w:rFonts w:ascii="Arial" w:hAnsi="Arial" w:cs="Arial"/>
                          <w:sz w:val="18"/>
                          <w:szCs w:val="18"/>
                        </w:rPr>
                      </w:pPr>
                      <w:r>
                        <w:rPr>
                          <w:rFonts w:ascii="Arial" w:hAnsi="Arial" w:cs="Arial"/>
                          <w:sz w:val="18"/>
                          <w:szCs w:val="18"/>
                        </w:rPr>
                        <w:t>X</w:t>
                      </w:r>
                    </w:p>
                  </w:txbxContent>
                </v:textbox>
              </v:shape>
            </w:pict>
          </mc:Fallback>
        </mc:AlternateContent>
      </w:r>
      <w:r w:rsidR="004B1ABA" w:rsidRPr="009D1AF1">
        <w:rPr>
          <w:rFonts w:ascii="Arial" w:eastAsia="MS Mincho" w:hAnsi="Arial" w:cs="Arial"/>
          <w:sz w:val="20"/>
          <w:szCs w:val="20"/>
          <w:lang w:eastAsia="ja-JP"/>
        </w:rPr>
        <w:t>*) Vyznačuje sa </w:t>
      </w:r>
      <w:r w:rsidR="004B1ABA" w:rsidRPr="009D1AF1">
        <w:rPr>
          <w:rFonts w:ascii="Arial Narrow" w:eastAsia="MS Mincho" w:hAnsi="Arial Narrow" w:cs="FuturaTEE-Book"/>
          <w:sz w:val="22"/>
          <w:szCs w:val="22"/>
          <w:lang w:eastAsia="ja-JP"/>
        </w:rPr>
        <w:br w:type="page"/>
      </w:r>
    </w:p>
    <w:p w14:paraId="7A8A5C00" w14:textId="77777777" w:rsidR="004B1ABA" w:rsidRPr="009D1AF1" w:rsidRDefault="004B1ABA" w:rsidP="002F590A">
      <w:pPr>
        <w:pStyle w:val="Nazvykapitol"/>
        <w:tabs>
          <w:tab w:val="clear" w:pos="3905"/>
          <w:tab w:val="num" w:pos="0"/>
        </w:tabs>
        <w:spacing w:after="120"/>
        <w:ind w:left="0" w:firstLine="0"/>
        <w:jc w:val="both"/>
        <w:rPr>
          <w:rFonts w:ascii="Arial" w:hAnsi="Arial" w:cs="Arial"/>
          <w:b/>
          <w:lang w:val="sk-SK"/>
        </w:rPr>
      </w:pPr>
      <w:r w:rsidRPr="009D1AF1">
        <w:rPr>
          <w:rFonts w:ascii="Arial" w:hAnsi="Arial" w:cs="Arial"/>
          <w:b/>
          <w:lang w:val="sk-SK"/>
        </w:rPr>
        <w:lastRenderedPageBreak/>
        <w:t>Všeobecné informácie o obchodníkovi s cennými papiermi</w:t>
      </w:r>
    </w:p>
    <w:p w14:paraId="28F85F64" w14:textId="5180AF2F" w:rsidR="004B1ABA" w:rsidRPr="009D1AF1" w:rsidRDefault="004B1ABA" w:rsidP="00586373">
      <w:pPr>
        <w:pStyle w:val="Nazvykapitol"/>
        <w:numPr>
          <w:ilvl w:val="0"/>
          <w:numId w:val="0"/>
        </w:numPr>
        <w:spacing w:after="120"/>
        <w:jc w:val="both"/>
        <w:rPr>
          <w:rFonts w:ascii="Arial" w:hAnsi="Arial" w:cs="Arial"/>
          <w:lang w:val="sk-SK"/>
        </w:rPr>
      </w:pPr>
      <w:r w:rsidRPr="009D1AF1">
        <w:rPr>
          <w:rFonts w:ascii="Arial" w:hAnsi="Arial" w:cs="Arial"/>
          <w:lang w:val="sk-SK"/>
        </w:rPr>
        <w:t xml:space="preserve">Spoločnosť </w:t>
      </w:r>
      <w:proofErr w:type="spellStart"/>
      <w:r w:rsidRPr="009D1AF1">
        <w:rPr>
          <w:rFonts w:ascii="Arial" w:hAnsi="Arial" w:cs="Arial"/>
          <w:lang w:val="sk-SK"/>
        </w:rPr>
        <w:t>Fio</w:t>
      </w:r>
      <w:proofErr w:type="spellEnd"/>
      <w:r w:rsidRPr="009D1AF1">
        <w:rPr>
          <w:rFonts w:ascii="Arial" w:hAnsi="Arial" w:cs="Arial"/>
          <w:lang w:val="sk-SK"/>
        </w:rPr>
        <w:t xml:space="preserve"> </w:t>
      </w:r>
      <w:proofErr w:type="spellStart"/>
      <w:r w:rsidRPr="009D1AF1">
        <w:rPr>
          <w:rFonts w:ascii="Arial" w:hAnsi="Arial" w:cs="Arial"/>
          <w:lang w:val="sk-SK"/>
        </w:rPr>
        <w:t>o.c.p</w:t>
      </w:r>
      <w:proofErr w:type="spellEnd"/>
      <w:r w:rsidRPr="009D1AF1">
        <w:rPr>
          <w:rFonts w:ascii="Arial" w:hAnsi="Arial" w:cs="Arial"/>
          <w:lang w:val="sk-SK"/>
        </w:rPr>
        <w:t>., a.s. (ďalej aj len „spoločnosť“</w:t>
      </w:r>
      <w:r w:rsidR="00EC2BC1" w:rsidRPr="009D1AF1">
        <w:rPr>
          <w:rFonts w:ascii="Arial" w:hAnsi="Arial" w:cs="Arial"/>
          <w:lang w:val="sk-SK"/>
        </w:rPr>
        <w:t xml:space="preserve"> alebo „účtovná jednotka“</w:t>
      </w:r>
      <w:r w:rsidRPr="009D1AF1">
        <w:rPr>
          <w:rFonts w:ascii="Arial" w:hAnsi="Arial" w:cs="Arial"/>
          <w:lang w:val="sk-SK"/>
        </w:rPr>
        <w:t xml:space="preserve">) bola založená zakladateľskou zmluvou spísanou do notárskej zápisnice N 606/2004, </w:t>
      </w:r>
      <w:proofErr w:type="spellStart"/>
      <w:r w:rsidRPr="009D1AF1">
        <w:rPr>
          <w:rFonts w:ascii="Arial" w:hAnsi="Arial" w:cs="Arial"/>
          <w:lang w:val="sk-SK"/>
        </w:rPr>
        <w:t>Nz</w:t>
      </w:r>
      <w:proofErr w:type="spellEnd"/>
      <w:r w:rsidRPr="009D1AF1">
        <w:rPr>
          <w:rFonts w:ascii="Arial" w:hAnsi="Arial" w:cs="Arial"/>
          <w:lang w:val="sk-SK"/>
        </w:rPr>
        <w:t xml:space="preserve"> 65743/2004, ktorá bola zmenená a v celom rozsahu nahradená zakladateľskou zmluvou zo dňa 2. marca 2005, N 119/2005, </w:t>
      </w:r>
      <w:proofErr w:type="spellStart"/>
      <w:r w:rsidRPr="009D1AF1">
        <w:rPr>
          <w:rFonts w:ascii="Arial" w:hAnsi="Arial" w:cs="Arial"/>
          <w:lang w:val="sk-SK"/>
        </w:rPr>
        <w:t>Nz</w:t>
      </w:r>
      <w:proofErr w:type="spellEnd"/>
      <w:r w:rsidRPr="009D1AF1">
        <w:rPr>
          <w:rFonts w:ascii="Arial" w:hAnsi="Arial" w:cs="Arial"/>
          <w:lang w:val="sk-SK"/>
        </w:rPr>
        <w:t xml:space="preserve"> 9185/2005, </w:t>
      </w:r>
      <w:proofErr w:type="spellStart"/>
      <w:r w:rsidRPr="009D1AF1">
        <w:rPr>
          <w:rFonts w:ascii="Arial" w:hAnsi="Arial" w:cs="Arial"/>
          <w:lang w:val="sk-SK"/>
        </w:rPr>
        <w:t>NCRls</w:t>
      </w:r>
      <w:proofErr w:type="spellEnd"/>
      <w:r w:rsidRPr="009D1AF1">
        <w:rPr>
          <w:rFonts w:ascii="Arial" w:hAnsi="Arial" w:cs="Arial"/>
          <w:lang w:val="sk-SK"/>
        </w:rPr>
        <w:t xml:space="preserve"> 9075/2005 spísanou JUDr. Ľubomírom </w:t>
      </w:r>
      <w:proofErr w:type="spellStart"/>
      <w:r w:rsidRPr="009D1AF1">
        <w:rPr>
          <w:rFonts w:ascii="Arial" w:hAnsi="Arial" w:cs="Arial"/>
          <w:lang w:val="sk-SK"/>
        </w:rPr>
        <w:t>Vlhom</w:t>
      </w:r>
      <w:proofErr w:type="spellEnd"/>
      <w:r w:rsidRPr="009D1AF1">
        <w:rPr>
          <w:rFonts w:ascii="Arial" w:hAnsi="Arial" w:cs="Arial"/>
          <w:lang w:val="sk-SK"/>
        </w:rPr>
        <w:t xml:space="preserve"> v súlade s ustanoveniami Obchodného zákonníka a dodatkom č. 1 k zakladateľskej zmluve zo dňa 12. októbra 2005 N 450/2005, </w:t>
      </w:r>
      <w:proofErr w:type="spellStart"/>
      <w:r w:rsidRPr="009D1AF1">
        <w:rPr>
          <w:rFonts w:ascii="Arial" w:hAnsi="Arial" w:cs="Arial"/>
          <w:lang w:val="sk-SK"/>
        </w:rPr>
        <w:t>Nz</w:t>
      </w:r>
      <w:proofErr w:type="spellEnd"/>
      <w:r w:rsidRPr="009D1AF1">
        <w:rPr>
          <w:rFonts w:ascii="Arial" w:hAnsi="Arial" w:cs="Arial"/>
          <w:lang w:val="sk-SK"/>
        </w:rPr>
        <w:t xml:space="preserve"> 47559/2005, </w:t>
      </w:r>
      <w:proofErr w:type="spellStart"/>
      <w:r w:rsidRPr="009D1AF1">
        <w:rPr>
          <w:rFonts w:ascii="Arial" w:hAnsi="Arial" w:cs="Arial"/>
          <w:lang w:val="sk-SK"/>
        </w:rPr>
        <w:t>NCRls</w:t>
      </w:r>
      <w:proofErr w:type="spellEnd"/>
      <w:r w:rsidRPr="009D1AF1">
        <w:rPr>
          <w:rFonts w:ascii="Arial" w:hAnsi="Arial" w:cs="Arial"/>
          <w:lang w:val="sk-SK"/>
        </w:rPr>
        <w:t xml:space="preserve"> 46938/2005 spísanej JUDr. Ľubomírom </w:t>
      </w:r>
      <w:proofErr w:type="spellStart"/>
      <w:r w:rsidRPr="009D1AF1">
        <w:rPr>
          <w:rFonts w:ascii="Arial" w:hAnsi="Arial" w:cs="Arial"/>
          <w:lang w:val="sk-SK"/>
        </w:rPr>
        <w:t>Vlhom</w:t>
      </w:r>
      <w:proofErr w:type="spellEnd"/>
      <w:r w:rsidRPr="009D1AF1">
        <w:rPr>
          <w:rFonts w:ascii="Arial" w:hAnsi="Arial" w:cs="Arial"/>
          <w:lang w:val="sk-SK"/>
        </w:rPr>
        <w:t>. Do obchodného registra Okresného súdu Bratislava I, oddiel Sa, vložka 3722</w:t>
      </w:r>
      <w:r w:rsidR="009D1AF1" w:rsidRPr="009D1AF1">
        <w:rPr>
          <w:rFonts w:ascii="Arial" w:hAnsi="Arial" w:cs="Arial"/>
          <w:lang w:val="sk-SK"/>
        </w:rPr>
        <w:t>/B bola spoločnosť zapísaná dňa</w:t>
      </w:r>
      <w:r w:rsidR="009D1AF1" w:rsidRPr="009D1AF1">
        <w:rPr>
          <w:rFonts w:ascii="Arial" w:hAnsi="Arial" w:cs="Arial"/>
          <w:lang w:val="sk-SK"/>
        </w:rPr>
        <w:br/>
      </w:r>
      <w:r w:rsidRPr="009D1AF1">
        <w:rPr>
          <w:rFonts w:ascii="Arial" w:hAnsi="Arial" w:cs="Arial"/>
          <w:lang w:val="sk-SK"/>
        </w:rPr>
        <w:t>27. októbra 2005.</w:t>
      </w:r>
    </w:p>
    <w:p w14:paraId="5B704EAD" w14:textId="77777777" w:rsidR="004B1ABA" w:rsidRPr="009D1AF1" w:rsidRDefault="004B1ABA" w:rsidP="00586373">
      <w:pPr>
        <w:pStyle w:val="Nazvykapitol"/>
        <w:numPr>
          <w:ilvl w:val="0"/>
          <w:numId w:val="0"/>
        </w:numPr>
        <w:spacing w:after="120"/>
        <w:jc w:val="both"/>
        <w:rPr>
          <w:rFonts w:ascii="Arial" w:hAnsi="Arial" w:cs="Arial"/>
          <w:lang w:val="sk-SK"/>
        </w:rPr>
      </w:pPr>
      <w:r w:rsidRPr="009D1AF1">
        <w:rPr>
          <w:rFonts w:ascii="Arial" w:hAnsi="Arial" w:cs="Arial"/>
          <w:lang w:val="sk-SK"/>
        </w:rPr>
        <w:t>Informácie o orgánoch spoločnosti:</w:t>
      </w:r>
    </w:p>
    <w:p w14:paraId="7E872A65" w14:textId="77777777" w:rsidR="004B1ABA" w:rsidRPr="009D1AF1" w:rsidRDefault="004B1ABA" w:rsidP="008B6B9F">
      <w:pPr>
        <w:pStyle w:val="Nazvykapitol"/>
        <w:numPr>
          <w:ilvl w:val="0"/>
          <w:numId w:val="6"/>
        </w:numPr>
        <w:spacing w:after="120"/>
        <w:ind w:left="0" w:firstLine="0"/>
        <w:jc w:val="both"/>
        <w:rPr>
          <w:rFonts w:ascii="Arial" w:hAnsi="Arial" w:cs="Arial"/>
          <w:lang w:val="sk-SK"/>
        </w:rPr>
      </w:pPr>
      <w:r w:rsidRPr="009D1AF1">
        <w:rPr>
          <w:rFonts w:ascii="Arial" w:hAnsi="Arial" w:cs="Arial"/>
          <w:lang w:val="sk-SK"/>
        </w:rPr>
        <w:t>Štatutárny orgán – predstavenstvo:</w:t>
      </w:r>
    </w:p>
    <w:p w14:paraId="227265F2" w14:textId="77777777" w:rsidR="004B1ABA" w:rsidRPr="009D1AF1" w:rsidRDefault="004B1ABA" w:rsidP="005C5A66">
      <w:pPr>
        <w:pStyle w:val="Nazvykapitol"/>
        <w:numPr>
          <w:ilvl w:val="0"/>
          <w:numId w:val="0"/>
        </w:numPr>
        <w:ind w:left="1077"/>
        <w:jc w:val="both"/>
        <w:rPr>
          <w:rFonts w:ascii="Arial" w:hAnsi="Arial" w:cs="Arial"/>
          <w:lang w:val="sk-SK"/>
        </w:rPr>
      </w:pPr>
      <w:r w:rsidRPr="009D1AF1">
        <w:rPr>
          <w:rFonts w:ascii="Arial" w:hAnsi="Arial" w:cs="Arial"/>
          <w:lang w:val="sk-SK"/>
        </w:rPr>
        <w:t xml:space="preserve">Ing. </w:t>
      </w:r>
      <w:hyperlink r:id="rId10" w:history="1">
        <w:r w:rsidRPr="009D1AF1">
          <w:rPr>
            <w:rFonts w:ascii="Arial" w:hAnsi="Arial" w:cs="Arial"/>
            <w:lang w:val="sk-SK"/>
          </w:rPr>
          <w:t xml:space="preserve">Ján </w:t>
        </w:r>
        <w:proofErr w:type="spellStart"/>
        <w:r w:rsidRPr="009D1AF1">
          <w:rPr>
            <w:rFonts w:ascii="Arial" w:hAnsi="Arial" w:cs="Arial"/>
            <w:lang w:val="sk-SK"/>
          </w:rPr>
          <w:t>Franek</w:t>
        </w:r>
        <w:proofErr w:type="spellEnd"/>
        <w:r w:rsidRPr="009D1AF1">
          <w:rPr>
            <w:rFonts w:ascii="Arial" w:hAnsi="Arial" w:cs="Arial"/>
            <w:lang w:val="sk-SK"/>
          </w:rPr>
          <w:t xml:space="preserve"> </w:t>
        </w:r>
      </w:hyperlink>
      <w:r w:rsidRPr="009D1AF1">
        <w:rPr>
          <w:rFonts w:ascii="Arial" w:hAnsi="Arial" w:cs="Arial"/>
          <w:lang w:val="sk-SK"/>
        </w:rPr>
        <w:t>– predseda</w:t>
      </w:r>
    </w:p>
    <w:p w14:paraId="19BDB521" w14:textId="77777777" w:rsidR="004B1ABA" w:rsidRPr="009D1AF1" w:rsidRDefault="004B1ABA" w:rsidP="005C5A66">
      <w:pPr>
        <w:pStyle w:val="Nazvykapitol"/>
        <w:numPr>
          <w:ilvl w:val="0"/>
          <w:numId w:val="0"/>
        </w:numPr>
        <w:ind w:left="1077"/>
        <w:jc w:val="both"/>
        <w:rPr>
          <w:rFonts w:ascii="Arial" w:hAnsi="Arial" w:cs="Arial"/>
          <w:lang w:val="sk-SK"/>
        </w:rPr>
      </w:pPr>
      <w:r w:rsidRPr="009D1AF1">
        <w:rPr>
          <w:rFonts w:ascii="Arial" w:hAnsi="Arial" w:cs="Arial"/>
          <w:lang w:val="sk-SK"/>
        </w:rPr>
        <w:t xml:space="preserve">Mgr. </w:t>
      </w:r>
      <w:hyperlink r:id="rId11" w:history="1">
        <w:r w:rsidRPr="009D1AF1">
          <w:rPr>
            <w:rFonts w:ascii="Arial" w:hAnsi="Arial" w:cs="Arial"/>
            <w:lang w:val="sk-SK"/>
          </w:rPr>
          <w:t xml:space="preserve">Karel </w:t>
        </w:r>
        <w:proofErr w:type="spellStart"/>
        <w:r w:rsidRPr="009D1AF1">
          <w:rPr>
            <w:rFonts w:ascii="Arial" w:hAnsi="Arial" w:cs="Arial"/>
            <w:lang w:val="sk-SK"/>
          </w:rPr>
          <w:t>Drášil</w:t>
        </w:r>
        <w:proofErr w:type="spellEnd"/>
        <w:r w:rsidRPr="009D1AF1">
          <w:rPr>
            <w:rFonts w:ascii="Arial" w:hAnsi="Arial" w:cs="Arial"/>
            <w:lang w:val="sk-SK"/>
          </w:rPr>
          <w:t xml:space="preserve"> </w:t>
        </w:r>
      </w:hyperlink>
      <w:r w:rsidRPr="009D1AF1">
        <w:rPr>
          <w:rFonts w:ascii="Arial" w:hAnsi="Arial" w:cs="Arial"/>
          <w:lang w:val="sk-SK"/>
        </w:rPr>
        <w:t>– podpredseda</w:t>
      </w:r>
    </w:p>
    <w:p w14:paraId="1DDA8004" w14:textId="77777777" w:rsidR="004B1ABA" w:rsidRPr="009D1AF1" w:rsidRDefault="004B1ABA" w:rsidP="005C5A66">
      <w:pPr>
        <w:pStyle w:val="Nazvykapitol"/>
        <w:numPr>
          <w:ilvl w:val="0"/>
          <w:numId w:val="0"/>
        </w:numPr>
        <w:ind w:left="1077"/>
        <w:jc w:val="both"/>
        <w:rPr>
          <w:rFonts w:ascii="Arial" w:hAnsi="Arial" w:cs="Arial"/>
          <w:lang w:val="sk-SK"/>
        </w:rPr>
      </w:pPr>
      <w:r w:rsidRPr="009D1AF1">
        <w:rPr>
          <w:rFonts w:ascii="Arial" w:hAnsi="Arial" w:cs="Arial"/>
          <w:lang w:val="sk-SK"/>
        </w:rPr>
        <w:t xml:space="preserve">Mgr. Ondrej </w:t>
      </w:r>
      <w:proofErr w:type="spellStart"/>
      <w:r w:rsidRPr="009D1AF1">
        <w:rPr>
          <w:rFonts w:ascii="Arial" w:hAnsi="Arial" w:cs="Arial"/>
          <w:lang w:val="sk-SK"/>
        </w:rPr>
        <w:t>Suchánek</w:t>
      </w:r>
      <w:proofErr w:type="spellEnd"/>
      <w:r w:rsidRPr="009D1AF1">
        <w:rPr>
          <w:rFonts w:ascii="Arial" w:hAnsi="Arial" w:cs="Arial"/>
          <w:lang w:val="sk-SK"/>
        </w:rPr>
        <w:t xml:space="preserve"> – člen</w:t>
      </w:r>
    </w:p>
    <w:p w14:paraId="626DE8CD" w14:textId="77777777" w:rsidR="004B1ABA" w:rsidRPr="009D1AF1" w:rsidRDefault="004B1ABA" w:rsidP="008B6B9F">
      <w:pPr>
        <w:pStyle w:val="Nazvykapitol"/>
        <w:numPr>
          <w:ilvl w:val="0"/>
          <w:numId w:val="6"/>
        </w:numPr>
        <w:spacing w:before="120" w:after="120"/>
        <w:ind w:left="0" w:firstLine="0"/>
        <w:jc w:val="both"/>
        <w:rPr>
          <w:rFonts w:ascii="Arial" w:hAnsi="Arial" w:cs="Arial"/>
          <w:lang w:val="sk-SK"/>
        </w:rPr>
      </w:pPr>
      <w:r w:rsidRPr="009D1AF1">
        <w:rPr>
          <w:rFonts w:ascii="Arial" w:hAnsi="Arial" w:cs="Arial"/>
          <w:lang w:val="sk-SK"/>
        </w:rPr>
        <w:t>Dozorná rada:</w:t>
      </w:r>
    </w:p>
    <w:p w14:paraId="2D88E806" w14:textId="77777777" w:rsidR="004B1ABA" w:rsidRPr="009D1AF1" w:rsidRDefault="004B1ABA" w:rsidP="005C5A66">
      <w:pPr>
        <w:pStyle w:val="Nazvykapitol"/>
        <w:numPr>
          <w:ilvl w:val="0"/>
          <w:numId w:val="0"/>
        </w:numPr>
        <w:ind w:left="1077"/>
        <w:jc w:val="both"/>
        <w:rPr>
          <w:rFonts w:ascii="Arial" w:hAnsi="Arial" w:cs="Arial"/>
          <w:lang w:val="sk-SK"/>
        </w:rPr>
      </w:pPr>
      <w:r w:rsidRPr="009D1AF1">
        <w:rPr>
          <w:rFonts w:ascii="Arial" w:hAnsi="Arial" w:cs="Arial"/>
          <w:lang w:val="sk-SK"/>
        </w:rPr>
        <w:t xml:space="preserve">Mgr. </w:t>
      </w:r>
      <w:hyperlink r:id="rId12" w:history="1">
        <w:proofErr w:type="spellStart"/>
        <w:r w:rsidRPr="009D1AF1">
          <w:rPr>
            <w:rFonts w:ascii="Arial" w:hAnsi="Arial" w:cs="Arial"/>
            <w:lang w:val="sk-SK"/>
          </w:rPr>
          <w:t>Jan</w:t>
        </w:r>
        <w:proofErr w:type="spellEnd"/>
        <w:r w:rsidRPr="009D1AF1">
          <w:rPr>
            <w:rFonts w:ascii="Arial" w:hAnsi="Arial" w:cs="Arial"/>
            <w:lang w:val="sk-SK"/>
          </w:rPr>
          <w:t xml:space="preserve"> Sochor</w:t>
        </w:r>
      </w:hyperlink>
    </w:p>
    <w:p w14:paraId="783A0911" w14:textId="77777777" w:rsidR="004B1ABA" w:rsidRPr="009D1AF1" w:rsidRDefault="004B1ABA" w:rsidP="005C5A66">
      <w:pPr>
        <w:pStyle w:val="Nazvykapitol"/>
        <w:numPr>
          <w:ilvl w:val="0"/>
          <w:numId w:val="0"/>
        </w:numPr>
        <w:ind w:left="1077"/>
        <w:jc w:val="both"/>
        <w:rPr>
          <w:rFonts w:ascii="Arial" w:hAnsi="Arial" w:cs="Arial"/>
          <w:lang w:val="sk-SK"/>
        </w:rPr>
      </w:pPr>
      <w:r w:rsidRPr="009D1AF1">
        <w:rPr>
          <w:rFonts w:ascii="Arial" w:hAnsi="Arial" w:cs="Arial"/>
          <w:lang w:val="sk-SK"/>
        </w:rPr>
        <w:t xml:space="preserve">RNDr. </w:t>
      </w:r>
      <w:proofErr w:type="spellStart"/>
      <w:r w:rsidRPr="009D1AF1">
        <w:rPr>
          <w:rFonts w:ascii="Arial" w:hAnsi="Arial" w:cs="Arial"/>
          <w:lang w:val="sk-SK"/>
        </w:rPr>
        <w:t>Petr</w:t>
      </w:r>
      <w:proofErr w:type="spellEnd"/>
      <w:r w:rsidR="001D69C4" w:rsidRPr="009D1AF1">
        <w:rPr>
          <w:rFonts w:ascii="Arial" w:hAnsi="Arial" w:cs="Arial"/>
          <w:lang w:val="sk-SK"/>
        </w:rPr>
        <w:t xml:space="preserve"> </w:t>
      </w:r>
      <w:proofErr w:type="spellStart"/>
      <w:r w:rsidRPr="009D1AF1">
        <w:rPr>
          <w:rFonts w:ascii="Arial" w:hAnsi="Arial" w:cs="Arial"/>
          <w:lang w:val="sk-SK"/>
        </w:rPr>
        <w:t>Marsa</w:t>
      </w:r>
      <w:proofErr w:type="spellEnd"/>
    </w:p>
    <w:p w14:paraId="657AB7AD" w14:textId="77777777" w:rsidR="004B1ABA" w:rsidRPr="009D1AF1" w:rsidRDefault="004B1ABA" w:rsidP="005C5A66">
      <w:pPr>
        <w:pStyle w:val="Nazvykapitol"/>
        <w:numPr>
          <w:ilvl w:val="0"/>
          <w:numId w:val="0"/>
        </w:numPr>
        <w:ind w:left="1077"/>
        <w:jc w:val="both"/>
        <w:rPr>
          <w:rFonts w:ascii="Arial" w:hAnsi="Arial" w:cs="Arial"/>
          <w:lang w:val="sk-SK"/>
        </w:rPr>
      </w:pPr>
      <w:r w:rsidRPr="009D1AF1">
        <w:rPr>
          <w:rFonts w:ascii="Arial" w:hAnsi="Arial" w:cs="Arial"/>
          <w:lang w:val="sk-SK"/>
        </w:rPr>
        <w:t xml:space="preserve">Mgr. </w:t>
      </w:r>
      <w:hyperlink r:id="rId13" w:history="1">
        <w:proofErr w:type="spellStart"/>
        <w:r w:rsidRPr="009D1AF1">
          <w:rPr>
            <w:rFonts w:ascii="Arial" w:hAnsi="Arial" w:cs="Arial"/>
            <w:lang w:val="sk-SK"/>
          </w:rPr>
          <w:t>Romuald</w:t>
        </w:r>
        <w:proofErr w:type="spellEnd"/>
        <w:r w:rsidRPr="009D1AF1">
          <w:rPr>
            <w:rFonts w:ascii="Arial" w:hAnsi="Arial" w:cs="Arial"/>
            <w:lang w:val="sk-SK"/>
          </w:rPr>
          <w:t xml:space="preserve"> </w:t>
        </w:r>
        <w:proofErr w:type="spellStart"/>
        <w:r w:rsidRPr="009D1AF1">
          <w:rPr>
            <w:rFonts w:ascii="Arial" w:hAnsi="Arial" w:cs="Arial"/>
            <w:lang w:val="sk-SK"/>
          </w:rPr>
          <w:t>Kopún</w:t>
        </w:r>
        <w:proofErr w:type="spellEnd"/>
      </w:hyperlink>
    </w:p>
    <w:p w14:paraId="2FE55445" w14:textId="77777777" w:rsidR="004B1ABA" w:rsidRPr="009D1AF1" w:rsidRDefault="004B1ABA" w:rsidP="007D5158">
      <w:pPr>
        <w:pStyle w:val="Nazvykapitol"/>
        <w:numPr>
          <w:ilvl w:val="0"/>
          <w:numId w:val="0"/>
        </w:numPr>
        <w:spacing w:before="120" w:after="120"/>
        <w:jc w:val="both"/>
        <w:rPr>
          <w:rFonts w:ascii="Arial" w:hAnsi="Arial" w:cs="Arial"/>
          <w:lang w:val="sk-SK"/>
        </w:rPr>
      </w:pPr>
      <w:r w:rsidRPr="009D1AF1">
        <w:rPr>
          <w:rFonts w:ascii="Arial" w:hAnsi="Arial" w:cs="Arial"/>
          <w:lang w:val="sk-SK"/>
        </w:rPr>
        <w:t>Vo všetkých veciach zaväzujúcich spoločnosť, sú oprávnení konať a podpisovať všetci členovia predstavenstva, pričom za spoločnosť podpisuje každý člen predstavenstva samostatne.</w:t>
      </w:r>
    </w:p>
    <w:p w14:paraId="0BDEAE8A"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Informácie o akcionároch účtovnej jednotky:</w:t>
      </w:r>
    </w:p>
    <w:p w14:paraId="78DAA4F1" w14:textId="77777777" w:rsidR="004B1ABA" w:rsidRPr="009D1AF1" w:rsidRDefault="004B1ABA" w:rsidP="002F590A">
      <w:pPr>
        <w:pStyle w:val="Nazvykapitol"/>
        <w:numPr>
          <w:ilvl w:val="0"/>
          <w:numId w:val="0"/>
        </w:numPr>
        <w:tabs>
          <w:tab w:val="left" w:pos="4253"/>
        </w:tabs>
        <w:spacing w:after="120"/>
        <w:jc w:val="both"/>
        <w:rPr>
          <w:rFonts w:ascii="Arial" w:hAnsi="Arial" w:cs="Arial"/>
          <w:lang w:val="sk-SK"/>
        </w:rPr>
      </w:pPr>
      <w:r w:rsidRPr="009D1AF1">
        <w:rPr>
          <w:rFonts w:ascii="Arial" w:hAnsi="Arial" w:cs="Arial"/>
          <w:b/>
          <w:lang w:val="sk-SK"/>
        </w:rPr>
        <w:t>Akcionár</w:t>
      </w:r>
      <w:r w:rsidRPr="009D1AF1">
        <w:rPr>
          <w:rFonts w:ascii="Arial" w:hAnsi="Arial" w:cs="Arial"/>
          <w:lang w:val="sk-SK"/>
        </w:rPr>
        <w:tab/>
      </w:r>
      <w:r w:rsidRPr="009D1AF1">
        <w:rPr>
          <w:rFonts w:ascii="Arial" w:hAnsi="Arial" w:cs="Arial"/>
          <w:b/>
          <w:lang w:val="sk-SK"/>
        </w:rPr>
        <w:tab/>
      </w:r>
      <w:r w:rsidRPr="009D1AF1">
        <w:rPr>
          <w:rFonts w:ascii="Arial" w:hAnsi="Arial" w:cs="Arial"/>
          <w:b/>
          <w:lang w:val="sk-SK"/>
        </w:rPr>
        <w:tab/>
      </w:r>
      <w:r w:rsidRPr="009D1AF1">
        <w:rPr>
          <w:rFonts w:ascii="Arial" w:hAnsi="Arial" w:cs="Arial"/>
          <w:b/>
          <w:lang w:val="sk-SK"/>
        </w:rPr>
        <w:tab/>
      </w:r>
      <w:r w:rsidRPr="009D1AF1">
        <w:rPr>
          <w:rFonts w:ascii="Arial" w:hAnsi="Arial" w:cs="Arial"/>
          <w:b/>
          <w:lang w:val="sk-SK"/>
        </w:rPr>
        <w:tab/>
      </w:r>
      <w:r w:rsidRPr="009D1AF1">
        <w:rPr>
          <w:rFonts w:ascii="Arial" w:hAnsi="Arial" w:cs="Arial"/>
          <w:b/>
          <w:lang w:val="sk-SK"/>
        </w:rPr>
        <w:tab/>
      </w:r>
      <w:r w:rsidRPr="009D1AF1">
        <w:rPr>
          <w:rFonts w:ascii="Arial" w:hAnsi="Arial" w:cs="Arial"/>
          <w:b/>
          <w:lang w:val="sk-SK"/>
        </w:rPr>
        <w:tab/>
      </w:r>
      <w:r w:rsidRPr="009D1AF1">
        <w:rPr>
          <w:rFonts w:ascii="Arial" w:hAnsi="Arial" w:cs="Arial"/>
          <w:b/>
          <w:lang w:val="sk-SK"/>
        </w:rPr>
        <w:tab/>
        <w:t>Podiel na základnom imaní</w:t>
      </w:r>
    </w:p>
    <w:p w14:paraId="76F6B652" w14:textId="77777777" w:rsidR="004B1ABA" w:rsidRPr="009D1AF1" w:rsidRDefault="004B1ABA" w:rsidP="002F590A">
      <w:pPr>
        <w:pStyle w:val="Nazvykapitol"/>
        <w:numPr>
          <w:ilvl w:val="0"/>
          <w:numId w:val="0"/>
        </w:numPr>
        <w:tabs>
          <w:tab w:val="left" w:pos="4253"/>
        </w:tabs>
        <w:jc w:val="both"/>
        <w:rPr>
          <w:rFonts w:ascii="Arial" w:hAnsi="Arial" w:cs="Arial"/>
          <w:lang w:val="sk-SK"/>
        </w:rPr>
      </w:pPr>
      <w:proofErr w:type="spellStart"/>
      <w:r w:rsidRPr="009D1AF1">
        <w:rPr>
          <w:rFonts w:ascii="Arial" w:hAnsi="Arial" w:cs="Arial"/>
          <w:lang w:val="sk-SK"/>
        </w:rPr>
        <w:t>Fio</w:t>
      </w:r>
      <w:proofErr w:type="spellEnd"/>
      <w:r w:rsidRPr="009D1AF1">
        <w:rPr>
          <w:rFonts w:ascii="Arial" w:hAnsi="Arial" w:cs="Arial"/>
          <w:lang w:val="sk-SK"/>
        </w:rPr>
        <w:t xml:space="preserve"> banka, a. s.</w:t>
      </w:r>
      <w:r w:rsidRPr="009D1AF1">
        <w:rPr>
          <w:rFonts w:ascii="Arial" w:hAnsi="Arial" w:cs="Arial"/>
          <w:lang w:val="sk-SK"/>
        </w:rPr>
        <w:tab/>
        <w:t>1 950 000 EUR (100 %)</w:t>
      </w:r>
    </w:p>
    <w:p w14:paraId="71BD62E5" w14:textId="77777777" w:rsidR="004B1ABA" w:rsidRPr="009D1AF1" w:rsidRDefault="004B1ABA" w:rsidP="007D5158">
      <w:pPr>
        <w:pStyle w:val="Nazvykapitol"/>
        <w:numPr>
          <w:ilvl w:val="0"/>
          <w:numId w:val="0"/>
        </w:numPr>
        <w:jc w:val="both"/>
        <w:rPr>
          <w:rFonts w:ascii="Arial" w:hAnsi="Arial" w:cs="Arial"/>
          <w:lang w:val="sk-SK"/>
        </w:rPr>
      </w:pPr>
      <w:bookmarkStart w:id="0" w:name="OLE_LINK1"/>
      <w:r w:rsidRPr="009D1AF1">
        <w:rPr>
          <w:rFonts w:ascii="Arial" w:hAnsi="Arial" w:cs="Arial"/>
          <w:lang w:val="sk-SK"/>
        </w:rPr>
        <w:t>(Česká republika)</w:t>
      </w:r>
      <w:bookmarkEnd w:id="0"/>
    </w:p>
    <w:p w14:paraId="0987D5D1" w14:textId="77777777" w:rsidR="004B1ABA" w:rsidRPr="009D1AF1" w:rsidRDefault="004B1ABA" w:rsidP="007D5158">
      <w:pPr>
        <w:pStyle w:val="Nazvykapitol"/>
        <w:numPr>
          <w:ilvl w:val="0"/>
          <w:numId w:val="0"/>
        </w:numPr>
        <w:spacing w:after="120"/>
        <w:jc w:val="both"/>
        <w:rPr>
          <w:rFonts w:ascii="Arial" w:hAnsi="Arial" w:cs="Arial"/>
          <w:lang w:val="sk-SK"/>
        </w:rPr>
      </w:pPr>
    </w:p>
    <w:p w14:paraId="3B2278AF"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Právny dôvod na zostavenie účtovnej závierky:</w:t>
      </w:r>
    </w:p>
    <w:p w14:paraId="347CAF89" w14:textId="73E3722C"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 xml:space="preserve">Táto účtovná závierka je riadna individuálna účtovná závierka za spoločnosť </w:t>
      </w:r>
      <w:proofErr w:type="spellStart"/>
      <w:r w:rsidRPr="009D1AF1">
        <w:rPr>
          <w:rFonts w:ascii="Arial" w:hAnsi="Arial" w:cs="Arial"/>
          <w:lang w:val="sk-SK"/>
        </w:rPr>
        <w:t>Fio</w:t>
      </w:r>
      <w:proofErr w:type="spellEnd"/>
      <w:r w:rsidRPr="009D1AF1">
        <w:rPr>
          <w:rFonts w:ascii="Arial" w:hAnsi="Arial" w:cs="Arial"/>
          <w:lang w:val="sk-SK"/>
        </w:rPr>
        <w:t xml:space="preserve"> </w:t>
      </w:r>
      <w:proofErr w:type="spellStart"/>
      <w:r w:rsidRPr="009D1AF1">
        <w:rPr>
          <w:rFonts w:ascii="Arial" w:hAnsi="Arial" w:cs="Arial"/>
          <w:lang w:val="sk-SK"/>
        </w:rPr>
        <w:t>o.c.p</w:t>
      </w:r>
      <w:proofErr w:type="spellEnd"/>
      <w:r w:rsidRPr="009D1AF1">
        <w:rPr>
          <w:rFonts w:ascii="Arial" w:hAnsi="Arial" w:cs="Arial"/>
          <w:lang w:val="sk-SK"/>
        </w:rPr>
        <w:t>., a.s. Bola zostavená za účtovné obdobie od 1. januára do 31. decembra </w:t>
      </w:r>
      <w:r w:rsidR="00552D50" w:rsidRPr="009D1AF1">
        <w:rPr>
          <w:rFonts w:ascii="Arial" w:hAnsi="Arial" w:cs="Arial"/>
          <w:lang w:val="sk-SK"/>
        </w:rPr>
        <w:t xml:space="preserve">2016 </w:t>
      </w:r>
      <w:r w:rsidRPr="009D1AF1">
        <w:rPr>
          <w:rFonts w:ascii="Arial" w:hAnsi="Arial" w:cs="Arial"/>
          <w:lang w:val="sk-SK"/>
        </w:rPr>
        <w:t>podľa slovenských právnych predpisov, a to zákona o účtovníctve a postupov účtovania pre obchodníkov s cennými papiermi.</w:t>
      </w:r>
    </w:p>
    <w:p w14:paraId="2E66EC11"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Účtovná závierka je zostavená pre všeobecné použitie. Informácie v nej uvedené nie je možné použiť pre žiadne špecifické účely alebo posúdenie jednotlivých transakcií. Čitatelia účtovnej závierky by sa pri rozhodovaní nemali spoliehať na túto účtovnú závierku ako jediný zdroj informácií.</w:t>
      </w:r>
    </w:p>
    <w:p w14:paraId="3D7B2516" w14:textId="77A004E2" w:rsidR="004B1ABA" w:rsidRPr="009D1AF1" w:rsidRDefault="004B1ABA" w:rsidP="007D5158">
      <w:pPr>
        <w:pStyle w:val="Nazvykapitol"/>
        <w:numPr>
          <w:ilvl w:val="0"/>
          <w:numId w:val="0"/>
        </w:numPr>
        <w:spacing w:before="120" w:after="120"/>
        <w:jc w:val="both"/>
        <w:rPr>
          <w:rFonts w:ascii="Arial" w:hAnsi="Arial" w:cs="Arial"/>
          <w:lang w:val="sk-SK"/>
        </w:rPr>
      </w:pPr>
      <w:r w:rsidRPr="009D1AF1">
        <w:rPr>
          <w:rFonts w:ascii="Arial" w:hAnsi="Arial" w:cs="Arial"/>
          <w:lang w:val="sk-SK"/>
        </w:rPr>
        <w:t xml:space="preserve">Schválenie účtovnej závierky za rok </w:t>
      </w:r>
      <w:r w:rsidR="00552D50" w:rsidRPr="009D1AF1">
        <w:rPr>
          <w:rFonts w:ascii="Arial" w:hAnsi="Arial" w:cs="Arial"/>
          <w:lang w:val="sk-SK"/>
        </w:rPr>
        <w:t>2015</w:t>
      </w:r>
      <w:r w:rsidRPr="009D1AF1">
        <w:rPr>
          <w:rFonts w:ascii="Arial" w:hAnsi="Arial" w:cs="Arial"/>
          <w:lang w:val="sk-SK"/>
        </w:rPr>
        <w:t>:</w:t>
      </w:r>
    </w:p>
    <w:p w14:paraId="384A9FD3" w14:textId="07303810"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 xml:space="preserve">Účtovnú závierku spoločnosti za rok </w:t>
      </w:r>
      <w:r w:rsidR="00552D50" w:rsidRPr="009D1AF1">
        <w:rPr>
          <w:rFonts w:ascii="Arial" w:hAnsi="Arial" w:cs="Arial"/>
          <w:lang w:val="sk-SK"/>
        </w:rPr>
        <w:t xml:space="preserve">2015 </w:t>
      </w:r>
      <w:r w:rsidRPr="009D1AF1">
        <w:rPr>
          <w:rFonts w:ascii="Arial" w:hAnsi="Arial" w:cs="Arial"/>
          <w:lang w:val="sk-SK"/>
        </w:rPr>
        <w:t xml:space="preserve">schválilo riadne valné zhromaždenie, ktoré sa konalo dňa </w:t>
      </w:r>
      <w:r w:rsidR="008E475D" w:rsidRPr="009D1AF1">
        <w:rPr>
          <w:rFonts w:ascii="Arial" w:hAnsi="Arial" w:cs="Arial"/>
          <w:lang w:val="sk-SK"/>
        </w:rPr>
        <w:t>29</w:t>
      </w:r>
      <w:r w:rsidRPr="009D1AF1">
        <w:rPr>
          <w:rFonts w:ascii="Arial" w:hAnsi="Arial" w:cs="Arial"/>
          <w:lang w:val="sk-SK"/>
        </w:rPr>
        <w:t>. júna </w:t>
      </w:r>
      <w:r w:rsidR="008E475D" w:rsidRPr="009D1AF1">
        <w:rPr>
          <w:rFonts w:ascii="Arial" w:hAnsi="Arial" w:cs="Arial"/>
          <w:lang w:val="sk-SK"/>
        </w:rPr>
        <w:t>2016</w:t>
      </w:r>
      <w:r w:rsidRPr="009D1AF1">
        <w:rPr>
          <w:rFonts w:ascii="Arial" w:hAnsi="Arial" w:cs="Arial"/>
          <w:lang w:val="sk-SK"/>
        </w:rPr>
        <w:t xml:space="preserve"> Valné zhromaždenie schválilo návrh predstavenstva na prevod straty spoločnosti za rok </w:t>
      </w:r>
      <w:r w:rsidR="00552D50" w:rsidRPr="009D1AF1">
        <w:rPr>
          <w:rFonts w:ascii="Arial" w:hAnsi="Arial" w:cs="Arial"/>
          <w:lang w:val="sk-SK"/>
        </w:rPr>
        <w:t xml:space="preserve">2015 </w:t>
      </w:r>
      <w:r w:rsidRPr="009D1AF1">
        <w:rPr>
          <w:rFonts w:ascii="Arial" w:hAnsi="Arial" w:cs="Arial"/>
          <w:lang w:val="sk-SK"/>
        </w:rPr>
        <w:t xml:space="preserve">vo výške </w:t>
      </w:r>
      <w:r w:rsidR="00552D50" w:rsidRPr="009D1AF1">
        <w:rPr>
          <w:rFonts w:ascii="Arial" w:hAnsi="Arial" w:cs="Arial"/>
          <w:lang w:val="sk-SK"/>
        </w:rPr>
        <w:t>46 308,86</w:t>
      </w:r>
      <w:r w:rsidRPr="009D1AF1">
        <w:rPr>
          <w:rFonts w:ascii="Arial" w:hAnsi="Arial" w:cs="Arial"/>
          <w:lang w:val="sk-SK"/>
        </w:rPr>
        <w:t xml:space="preserve"> EUR na účet neuhradenej straty z minulých rokov.</w:t>
      </w:r>
    </w:p>
    <w:p w14:paraId="21E22B89" w14:textId="77777777" w:rsidR="004B1ABA" w:rsidRPr="009D1AF1" w:rsidRDefault="004B1ABA" w:rsidP="007D5158">
      <w:pPr>
        <w:pStyle w:val="Nazvykapitol"/>
        <w:numPr>
          <w:ilvl w:val="0"/>
          <w:numId w:val="0"/>
        </w:numPr>
        <w:spacing w:after="120"/>
        <w:jc w:val="both"/>
        <w:rPr>
          <w:rFonts w:ascii="Arial" w:hAnsi="Arial" w:cs="Arial"/>
          <w:snapToGrid w:val="0"/>
          <w:lang w:val="sk-SK" w:eastAsia="sk-SK"/>
        </w:rPr>
      </w:pPr>
    </w:p>
    <w:p w14:paraId="7458EADE" w14:textId="77777777" w:rsidR="009D1AF1" w:rsidRPr="009D1AF1" w:rsidRDefault="009D1AF1">
      <w:pPr>
        <w:rPr>
          <w:rFonts w:ascii="Arial" w:hAnsi="Arial" w:cs="Arial"/>
          <w:sz w:val="20"/>
          <w:szCs w:val="20"/>
          <w:u w:val="single"/>
          <w:lang w:eastAsia="cs-CZ"/>
        </w:rPr>
      </w:pPr>
      <w:r w:rsidRPr="009D1AF1">
        <w:rPr>
          <w:rFonts w:ascii="Arial" w:hAnsi="Arial" w:cs="Arial"/>
          <w:u w:val="single"/>
        </w:rPr>
        <w:br w:type="page"/>
      </w:r>
    </w:p>
    <w:p w14:paraId="7CACDDFD" w14:textId="50CD7045" w:rsidR="004B1ABA" w:rsidRPr="009D1AF1" w:rsidRDefault="004B1ABA" w:rsidP="008B6B9F">
      <w:pPr>
        <w:pStyle w:val="Nazvykapitol"/>
        <w:numPr>
          <w:ilvl w:val="1"/>
          <w:numId w:val="7"/>
        </w:numPr>
        <w:spacing w:after="120"/>
        <w:ind w:left="0" w:firstLine="0"/>
        <w:jc w:val="both"/>
        <w:rPr>
          <w:rFonts w:ascii="Arial" w:hAnsi="Arial" w:cs="Arial"/>
          <w:u w:val="single"/>
          <w:lang w:val="sk-SK"/>
        </w:rPr>
      </w:pPr>
      <w:r w:rsidRPr="009D1AF1">
        <w:rPr>
          <w:rFonts w:ascii="Arial" w:hAnsi="Arial" w:cs="Arial"/>
          <w:u w:val="single"/>
          <w:lang w:val="sk-SK"/>
        </w:rPr>
        <w:lastRenderedPageBreak/>
        <w:t>Popis činností obchodníka s cennými papiermi, určenie jeho základných činností a určenie zemepisných oblastí, v ktorých obchodník s cennými papiermi vykonáva svoje činnosti.</w:t>
      </w:r>
    </w:p>
    <w:p w14:paraId="0ECD2E18"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Style w:val="tl"/>
          <w:rFonts w:ascii="Arial" w:hAnsi="Arial" w:cs="Arial"/>
          <w:lang w:val="sk-SK"/>
        </w:rPr>
        <w:t>Predmet činnosti:</w:t>
      </w:r>
    </w:p>
    <w:p w14:paraId="706E19DF" w14:textId="10379239" w:rsidR="00EC2BC1" w:rsidRPr="009D1AF1" w:rsidRDefault="004B1ABA" w:rsidP="00091DC5">
      <w:pPr>
        <w:pStyle w:val="Nazvykapitol"/>
        <w:numPr>
          <w:ilvl w:val="0"/>
          <w:numId w:val="8"/>
        </w:numPr>
        <w:tabs>
          <w:tab w:val="clear" w:pos="1080"/>
          <w:tab w:val="num" w:pos="142"/>
        </w:tabs>
        <w:spacing w:after="120"/>
        <w:ind w:left="142" w:hanging="142"/>
        <w:jc w:val="both"/>
        <w:rPr>
          <w:rStyle w:val="ra"/>
          <w:rFonts w:ascii="Arial" w:hAnsi="Arial" w:cs="Arial"/>
          <w:bCs/>
          <w:lang w:val="sk-SK"/>
        </w:rPr>
      </w:pPr>
      <w:r w:rsidRPr="009D1AF1">
        <w:rPr>
          <w:rStyle w:val="ra"/>
          <w:rFonts w:ascii="Arial" w:hAnsi="Arial" w:cs="Arial"/>
          <w:bCs/>
          <w:lang w:val="sk-SK"/>
        </w:rPr>
        <w:t>prijatie a postúpenie pokynu klienta týkajúceho sa jedného alebo</w:t>
      </w:r>
      <w:r w:rsidR="009D1AF1" w:rsidRPr="009D1AF1">
        <w:rPr>
          <w:rStyle w:val="ra"/>
          <w:rFonts w:ascii="Arial" w:hAnsi="Arial" w:cs="Arial"/>
          <w:bCs/>
          <w:lang w:val="sk-SK"/>
        </w:rPr>
        <w:t xml:space="preserve"> viacerých finančných nástrojov</w:t>
      </w:r>
      <w:r w:rsidR="009D1AF1" w:rsidRPr="009D1AF1">
        <w:rPr>
          <w:rStyle w:val="ra"/>
          <w:rFonts w:ascii="Arial" w:hAnsi="Arial" w:cs="Arial"/>
          <w:bCs/>
          <w:lang w:val="sk-SK"/>
        </w:rPr>
        <w:br/>
      </w:r>
      <w:r w:rsidRPr="009D1AF1">
        <w:rPr>
          <w:rStyle w:val="ra"/>
          <w:rFonts w:ascii="Arial" w:hAnsi="Arial" w:cs="Arial"/>
          <w:bCs/>
          <w:lang w:val="sk-SK"/>
        </w:rPr>
        <w:t xml:space="preserve">vo vzťahu k finančným nástrojom: </w:t>
      </w:r>
    </w:p>
    <w:p w14:paraId="4AE360F8" w14:textId="77777777" w:rsidR="00EC2BC1" w:rsidRPr="009D1AF1" w:rsidRDefault="004B1ABA" w:rsidP="00091DC5">
      <w:pPr>
        <w:pStyle w:val="Nazvykapitol"/>
        <w:numPr>
          <w:ilvl w:val="0"/>
          <w:numId w:val="0"/>
        </w:numPr>
        <w:ind w:left="426"/>
        <w:jc w:val="both"/>
        <w:rPr>
          <w:rStyle w:val="ra"/>
          <w:rFonts w:ascii="Arial" w:hAnsi="Arial" w:cs="Arial"/>
          <w:bCs/>
          <w:lang w:val="sk-SK"/>
        </w:rPr>
      </w:pPr>
      <w:r w:rsidRPr="009D1AF1">
        <w:rPr>
          <w:rStyle w:val="ra"/>
          <w:rFonts w:ascii="Arial" w:hAnsi="Arial" w:cs="Arial"/>
          <w:bCs/>
          <w:lang w:val="sk-SK"/>
        </w:rPr>
        <w:t xml:space="preserve">a) prevoditeľné cenné papiere, </w:t>
      </w:r>
    </w:p>
    <w:p w14:paraId="100BE5BC" w14:textId="77777777" w:rsidR="00EC2BC1" w:rsidRPr="009D1AF1" w:rsidRDefault="004B1ABA" w:rsidP="00091DC5">
      <w:pPr>
        <w:pStyle w:val="Nazvykapitol"/>
        <w:numPr>
          <w:ilvl w:val="0"/>
          <w:numId w:val="0"/>
        </w:numPr>
        <w:ind w:left="426"/>
        <w:jc w:val="both"/>
        <w:rPr>
          <w:rStyle w:val="ra"/>
          <w:rFonts w:ascii="Arial" w:hAnsi="Arial" w:cs="Arial"/>
          <w:bCs/>
          <w:lang w:val="sk-SK"/>
        </w:rPr>
      </w:pPr>
      <w:r w:rsidRPr="009D1AF1">
        <w:rPr>
          <w:rStyle w:val="ra"/>
          <w:rFonts w:ascii="Arial" w:hAnsi="Arial" w:cs="Arial"/>
          <w:bCs/>
          <w:lang w:val="sk-SK"/>
        </w:rPr>
        <w:t xml:space="preserve">b) nástroje peňažného trhu, </w:t>
      </w:r>
    </w:p>
    <w:p w14:paraId="33791665" w14:textId="77777777" w:rsidR="00EC2BC1" w:rsidRPr="009D1AF1" w:rsidRDefault="004B1ABA" w:rsidP="00091DC5">
      <w:pPr>
        <w:pStyle w:val="Nazvykapitol"/>
        <w:numPr>
          <w:ilvl w:val="0"/>
          <w:numId w:val="0"/>
        </w:numPr>
        <w:ind w:left="426"/>
        <w:jc w:val="both"/>
        <w:rPr>
          <w:rStyle w:val="ra"/>
          <w:rFonts w:ascii="Arial" w:hAnsi="Arial" w:cs="Arial"/>
          <w:bCs/>
          <w:lang w:val="sk-SK"/>
        </w:rPr>
      </w:pPr>
      <w:r w:rsidRPr="009D1AF1">
        <w:rPr>
          <w:rStyle w:val="ra"/>
          <w:rFonts w:ascii="Arial" w:hAnsi="Arial" w:cs="Arial"/>
          <w:bCs/>
          <w:lang w:val="sk-SK"/>
        </w:rPr>
        <w:t xml:space="preserve">c) podielové listy alebo cenné papiere vydané zahraničnými subjektmi kolektívneho investovania, d) opcie, </w:t>
      </w:r>
      <w:proofErr w:type="spellStart"/>
      <w:r w:rsidRPr="009D1AF1">
        <w:rPr>
          <w:rStyle w:val="ra"/>
          <w:rFonts w:ascii="Arial" w:hAnsi="Arial" w:cs="Arial"/>
          <w:bCs/>
          <w:lang w:val="sk-SK"/>
        </w:rPr>
        <w:t>futures</w:t>
      </w:r>
      <w:proofErr w:type="spellEnd"/>
      <w:r w:rsidRPr="009D1AF1">
        <w:rPr>
          <w:rStyle w:val="ra"/>
          <w:rFonts w:ascii="Arial" w:hAnsi="Arial" w:cs="Arial"/>
          <w:bCs/>
          <w:lang w:val="sk-SK"/>
        </w:rPr>
        <w:t xml:space="preserve">, </w:t>
      </w:r>
      <w:proofErr w:type="spellStart"/>
      <w:r w:rsidRPr="009D1AF1">
        <w:rPr>
          <w:rStyle w:val="ra"/>
          <w:rFonts w:ascii="Arial" w:hAnsi="Arial" w:cs="Arial"/>
          <w:bCs/>
          <w:lang w:val="sk-SK"/>
        </w:rPr>
        <w:t>forwardy</w:t>
      </w:r>
      <w:proofErr w:type="spellEnd"/>
      <w:r w:rsidRPr="009D1AF1">
        <w:rPr>
          <w:rStyle w:val="ra"/>
          <w:rFonts w:ascii="Arial" w:hAnsi="Arial" w:cs="Arial"/>
          <w:bCs/>
          <w:lang w:val="sk-SK"/>
        </w:rPr>
        <w:t xml:space="preserve"> a iné deriváty, okrem </w:t>
      </w:r>
      <w:proofErr w:type="spellStart"/>
      <w:r w:rsidRPr="009D1AF1">
        <w:rPr>
          <w:rStyle w:val="ra"/>
          <w:rFonts w:ascii="Arial" w:hAnsi="Arial" w:cs="Arial"/>
          <w:bCs/>
          <w:lang w:val="sk-SK"/>
        </w:rPr>
        <w:t>swapov</w:t>
      </w:r>
      <w:proofErr w:type="spellEnd"/>
      <w:r w:rsidRPr="009D1AF1">
        <w:rPr>
          <w:rStyle w:val="ra"/>
          <w:rFonts w:ascii="Arial" w:hAnsi="Arial" w:cs="Arial"/>
          <w:bCs/>
          <w:lang w:val="sk-SK"/>
        </w:rPr>
        <w:t>, týkajúce sa cenných papierov, mien, úrokových mier alebo výnosov alebo iných derivátových nástrojov, finančných indexov alebo finančných mier, ktoré môžu byť vyrovnané doručením alebo v</w:t>
      </w:r>
      <w:r w:rsidR="00EC2BC1" w:rsidRPr="009D1AF1">
        <w:rPr>
          <w:rStyle w:val="ra"/>
          <w:rFonts w:ascii="Arial" w:hAnsi="Arial" w:cs="Arial"/>
          <w:bCs/>
          <w:lang w:val="sk-SK"/>
        </w:rPr>
        <w:t> </w:t>
      </w:r>
      <w:r w:rsidRPr="009D1AF1">
        <w:rPr>
          <w:rStyle w:val="ra"/>
          <w:rFonts w:ascii="Arial" w:hAnsi="Arial" w:cs="Arial"/>
          <w:bCs/>
          <w:lang w:val="sk-SK"/>
        </w:rPr>
        <w:t>hotovosti</w:t>
      </w:r>
      <w:r w:rsidR="00EC2BC1" w:rsidRPr="009D1AF1">
        <w:rPr>
          <w:rStyle w:val="ra"/>
          <w:rFonts w:ascii="Arial" w:hAnsi="Arial" w:cs="Arial"/>
          <w:bCs/>
          <w:lang w:val="sk-SK"/>
        </w:rPr>
        <w:t>,</w:t>
      </w:r>
    </w:p>
    <w:p w14:paraId="475CE3E7" w14:textId="6D556E90" w:rsidR="00EC2BC1" w:rsidRPr="009D1AF1" w:rsidRDefault="004B1ABA" w:rsidP="00091DC5">
      <w:pPr>
        <w:pStyle w:val="Nazvykapitol"/>
        <w:numPr>
          <w:ilvl w:val="0"/>
          <w:numId w:val="0"/>
        </w:numPr>
        <w:ind w:left="426"/>
        <w:jc w:val="both"/>
        <w:rPr>
          <w:rStyle w:val="ra"/>
          <w:rFonts w:ascii="Arial" w:hAnsi="Arial" w:cs="Arial"/>
          <w:bCs/>
          <w:lang w:val="sk-SK"/>
        </w:rPr>
      </w:pPr>
      <w:r w:rsidRPr="009D1AF1">
        <w:rPr>
          <w:rStyle w:val="ra"/>
          <w:rFonts w:ascii="Arial" w:hAnsi="Arial" w:cs="Arial"/>
          <w:bCs/>
          <w:lang w:val="sk-SK"/>
        </w:rPr>
        <w:t xml:space="preserve">e) </w:t>
      </w:r>
      <w:proofErr w:type="spellStart"/>
      <w:r w:rsidRPr="009D1AF1">
        <w:rPr>
          <w:rStyle w:val="ra"/>
          <w:rFonts w:ascii="Arial" w:hAnsi="Arial" w:cs="Arial"/>
          <w:bCs/>
          <w:lang w:val="sk-SK"/>
        </w:rPr>
        <w:t>futures</w:t>
      </w:r>
      <w:proofErr w:type="spellEnd"/>
      <w:r w:rsidRPr="009D1AF1">
        <w:rPr>
          <w:rStyle w:val="ra"/>
          <w:rFonts w:ascii="Arial" w:hAnsi="Arial" w:cs="Arial"/>
          <w:bCs/>
          <w:lang w:val="sk-SK"/>
        </w:rPr>
        <w:t xml:space="preserve"> týkajúce sa komodít, ktoré sa musia vyrovnať v h</w:t>
      </w:r>
      <w:r w:rsidR="009D1AF1" w:rsidRPr="009D1AF1">
        <w:rPr>
          <w:rStyle w:val="ra"/>
          <w:rFonts w:ascii="Arial" w:hAnsi="Arial" w:cs="Arial"/>
          <w:bCs/>
          <w:lang w:val="sk-SK"/>
        </w:rPr>
        <w:t>otovosti alebo sa môžu vyrovnať</w:t>
      </w:r>
      <w:r w:rsidR="009D1AF1" w:rsidRPr="009D1AF1">
        <w:rPr>
          <w:rStyle w:val="ra"/>
          <w:rFonts w:ascii="Arial" w:hAnsi="Arial" w:cs="Arial"/>
          <w:bCs/>
          <w:lang w:val="sk-SK"/>
        </w:rPr>
        <w:br/>
      </w:r>
      <w:r w:rsidRPr="009D1AF1">
        <w:rPr>
          <w:rStyle w:val="ra"/>
          <w:rFonts w:ascii="Arial" w:hAnsi="Arial" w:cs="Arial"/>
          <w:bCs/>
          <w:lang w:val="sk-SK"/>
        </w:rPr>
        <w:t>v hotovosti na základe voľby jednej zo zmluvných strán; to neplatí, ak k takému vyrovnaniu dochádza z dôvodu platobnej neschopnosti alebo inej udalosti, ktorá má za následok ukončenie zmluvy,</w:t>
      </w:r>
    </w:p>
    <w:p w14:paraId="519FEC22" w14:textId="77777777" w:rsidR="00EC2BC1" w:rsidRPr="009D1AF1" w:rsidRDefault="00EC2BC1" w:rsidP="00091DC5">
      <w:pPr>
        <w:pStyle w:val="Nazvykapitol"/>
        <w:numPr>
          <w:ilvl w:val="0"/>
          <w:numId w:val="0"/>
        </w:numPr>
        <w:ind w:left="426"/>
        <w:jc w:val="both"/>
        <w:rPr>
          <w:rStyle w:val="ra"/>
          <w:rFonts w:ascii="Arial" w:hAnsi="Arial" w:cs="Arial"/>
          <w:bCs/>
          <w:lang w:val="sk-SK"/>
        </w:rPr>
      </w:pPr>
      <w:r w:rsidRPr="009D1AF1">
        <w:rPr>
          <w:rStyle w:val="ra"/>
          <w:rFonts w:ascii="Arial" w:hAnsi="Arial" w:cs="Arial"/>
          <w:bCs/>
          <w:lang w:val="sk-SK"/>
        </w:rPr>
        <w:t xml:space="preserve"> </w:t>
      </w:r>
      <w:r w:rsidR="004B1ABA" w:rsidRPr="009D1AF1">
        <w:rPr>
          <w:rStyle w:val="ra"/>
          <w:rFonts w:ascii="Arial" w:hAnsi="Arial" w:cs="Arial"/>
          <w:bCs/>
          <w:lang w:val="sk-SK"/>
        </w:rPr>
        <w:t xml:space="preserve">f) </w:t>
      </w:r>
      <w:proofErr w:type="spellStart"/>
      <w:r w:rsidR="004B1ABA" w:rsidRPr="009D1AF1">
        <w:rPr>
          <w:rStyle w:val="ra"/>
          <w:rFonts w:ascii="Arial" w:hAnsi="Arial" w:cs="Arial"/>
          <w:bCs/>
          <w:lang w:val="sk-SK"/>
        </w:rPr>
        <w:t>futures</w:t>
      </w:r>
      <w:proofErr w:type="spellEnd"/>
      <w:r w:rsidR="004B1ABA" w:rsidRPr="009D1AF1">
        <w:rPr>
          <w:rStyle w:val="ra"/>
          <w:rFonts w:ascii="Arial" w:hAnsi="Arial" w:cs="Arial"/>
          <w:bCs/>
          <w:lang w:val="sk-SK"/>
        </w:rPr>
        <w:t xml:space="preserve"> týkajúce sa komodít, ktoré sa môžu vyrovnať v hotovosti, ak sa obchodujú na regulovanom trhu alebo na mnohostrannom obchodnom systéme,</w:t>
      </w:r>
    </w:p>
    <w:p w14:paraId="7F32BEAC" w14:textId="4CBB0A19" w:rsidR="004B1ABA" w:rsidRPr="009D1AF1" w:rsidRDefault="004B1ABA" w:rsidP="00091DC5">
      <w:pPr>
        <w:pStyle w:val="Nazvykapitol"/>
        <w:numPr>
          <w:ilvl w:val="0"/>
          <w:numId w:val="0"/>
        </w:numPr>
        <w:ind w:left="426"/>
        <w:jc w:val="both"/>
        <w:rPr>
          <w:rStyle w:val="ra"/>
          <w:rFonts w:ascii="Arial" w:hAnsi="Arial" w:cs="Arial"/>
          <w:bCs/>
          <w:lang w:val="sk-SK"/>
        </w:rPr>
      </w:pPr>
      <w:r w:rsidRPr="009D1AF1">
        <w:rPr>
          <w:rStyle w:val="ra"/>
          <w:rFonts w:ascii="Arial" w:hAnsi="Arial" w:cs="Arial"/>
          <w:bCs/>
          <w:lang w:val="sk-SK"/>
        </w:rPr>
        <w:t xml:space="preserve">g) </w:t>
      </w:r>
      <w:proofErr w:type="spellStart"/>
      <w:r w:rsidRPr="009D1AF1">
        <w:rPr>
          <w:rStyle w:val="ra"/>
          <w:rFonts w:ascii="Arial" w:hAnsi="Arial" w:cs="Arial"/>
          <w:bCs/>
          <w:lang w:val="sk-SK"/>
        </w:rPr>
        <w:t>futures</w:t>
      </w:r>
      <w:proofErr w:type="spellEnd"/>
      <w:r w:rsidRPr="009D1AF1">
        <w:rPr>
          <w:rStyle w:val="ra"/>
          <w:rFonts w:ascii="Arial" w:hAnsi="Arial" w:cs="Arial"/>
          <w:bCs/>
          <w:lang w:val="sk-SK"/>
        </w:rPr>
        <w:t xml:space="preserve"> neuvedené v § 5 ods. 1 písmene f) zákona o cenných papieroch, týkajúce sa komodít, ktoré neslúžia na podnikateľské účely, majú charakter iných de</w:t>
      </w:r>
      <w:r w:rsidR="009D1AF1" w:rsidRPr="009D1AF1">
        <w:rPr>
          <w:rStyle w:val="ra"/>
          <w:rFonts w:ascii="Arial" w:hAnsi="Arial" w:cs="Arial"/>
          <w:bCs/>
          <w:lang w:val="sk-SK"/>
        </w:rPr>
        <w:t>rivátových finančných nástrojov</w:t>
      </w:r>
      <w:r w:rsidR="009D1AF1" w:rsidRPr="009D1AF1">
        <w:rPr>
          <w:rStyle w:val="ra"/>
          <w:rFonts w:ascii="Arial" w:hAnsi="Arial" w:cs="Arial"/>
          <w:bCs/>
          <w:lang w:val="sk-SK"/>
        </w:rPr>
        <w:br/>
      </w:r>
      <w:r w:rsidRPr="009D1AF1">
        <w:rPr>
          <w:rStyle w:val="ra"/>
          <w:rFonts w:ascii="Arial" w:hAnsi="Arial" w:cs="Arial"/>
          <w:bCs/>
          <w:lang w:val="sk-SK"/>
        </w:rPr>
        <w:t>a sú zúčtovávané alebo vyrovnávané prostredníctvom systémov zúčtovania a vyrovnania alebo podliehajú obvyklým výzvam na doplnenie aktív;</w:t>
      </w:r>
    </w:p>
    <w:p w14:paraId="58C9C305" w14:textId="77777777" w:rsidR="00EC2BC1" w:rsidRPr="009D1AF1" w:rsidRDefault="00EC2BC1" w:rsidP="00091DC5">
      <w:pPr>
        <w:pStyle w:val="Nazvykapitol"/>
        <w:numPr>
          <w:ilvl w:val="0"/>
          <w:numId w:val="0"/>
        </w:numPr>
        <w:ind w:left="426"/>
        <w:jc w:val="both"/>
        <w:rPr>
          <w:rStyle w:val="ra"/>
          <w:rFonts w:ascii="Arial" w:hAnsi="Arial" w:cs="Arial"/>
          <w:bCs/>
          <w:lang w:val="sk-SK"/>
        </w:rPr>
      </w:pPr>
    </w:p>
    <w:p w14:paraId="4F4B7E71" w14:textId="77777777" w:rsidR="00EC2BC1" w:rsidRPr="009D1AF1" w:rsidRDefault="00EC2BC1" w:rsidP="00C86BFB">
      <w:pPr>
        <w:pStyle w:val="Nazvykapitol"/>
        <w:numPr>
          <w:ilvl w:val="0"/>
          <w:numId w:val="8"/>
        </w:numPr>
        <w:tabs>
          <w:tab w:val="clear" w:pos="1080"/>
          <w:tab w:val="num" w:pos="0"/>
        </w:tabs>
        <w:spacing w:after="120"/>
        <w:ind w:left="0" w:firstLine="0"/>
        <w:jc w:val="both"/>
        <w:rPr>
          <w:rStyle w:val="ra"/>
          <w:rFonts w:ascii="Arial" w:hAnsi="Arial" w:cs="Arial"/>
          <w:bCs/>
          <w:lang w:val="sk-SK"/>
        </w:rPr>
      </w:pPr>
      <w:r w:rsidRPr="009D1AF1">
        <w:rPr>
          <w:rStyle w:val="ra"/>
          <w:rFonts w:ascii="Arial" w:hAnsi="Arial" w:cs="Arial"/>
          <w:bCs/>
          <w:lang w:val="sk-SK"/>
        </w:rPr>
        <w:t xml:space="preserve"> </w:t>
      </w:r>
      <w:r w:rsidR="004B1ABA" w:rsidRPr="009D1AF1">
        <w:rPr>
          <w:rStyle w:val="ra"/>
          <w:rFonts w:ascii="Arial" w:hAnsi="Arial" w:cs="Arial"/>
          <w:bCs/>
          <w:lang w:val="sk-SK"/>
        </w:rPr>
        <w:t xml:space="preserve">vykonanie pokynu klienta na jeho účet vo vzťahu k finančným nástrojom: </w:t>
      </w:r>
    </w:p>
    <w:p w14:paraId="1E3E96E9" w14:textId="77777777" w:rsidR="00EC2BC1" w:rsidRPr="009D1AF1" w:rsidRDefault="004B1ABA" w:rsidP="00091DC5">
      <w:pPr>
        <w:pStyle w:val="Nazvykapitol"/>
        <w:numPr>
          <w:ilvl w:val="0"/>
          <w:numId w:val="0"/>
        </w:numPr>
        <w:ind w:left="425"/>
        <w:jc w:val="both"/>
        <w:rPr>
          <w:rStyle w:val="ra"/>
          <w:rFonts w:ascii="Arial" w:hAnsi="Arial" w:cs="Arial"/>
          <w:bCs/>
          <w:lang w:val="sk-SK"/>
        </w:rPr>
      </w:pPr>
      <w:r w:rsidRPr="009D1AF1">
        <w:rPr>
          <w:rStyle w:val="ra"/>
          <w:rFonts w:ascii="Arial" w:hAnsi="Arial" w:cs="Arial"/>
          <w:bCs/>
          <w:lang w:val="sk-SK"/>
        </w:rPr>
        <w:t xml:space="preserve">a) prevoditeľné cenné papiere, </w:t>
      </w:r>
    </w:p>
    <w:p w14:paraId="623024A9" w14:textId="77777777" w:rsidR="00EC2BC1" w:rsidRPr="009D1AF1" w:rsidRDefault="004B1ABA" w:rsidP="00091DC5">
      <w:pPr>
        <w:pStyle w:val="Nazvykapitol"/>
        <w:numPr>
          <w:ilvl w:val="0"/>
          <w:numId w:val="0"/>
        </w:numPr>
        <w:ind w:left="425"/>
        <w:jc w:val="both"/>
        <w:rPr>
          <w:rStyle w:val="ra"/>
          <w:rFonts w:ascii="Arial" w:hAnsi="Arial" w:cs="Arial"/>
          <w:bCs/>
          <w:lang w:val="sk-SK"/>
        </w:rPr>
      </w:pPr>
      <w:r w:rsidRPr="009D1AF1">
        <w:rPr>
          <w:rStyle w:val="ra"/>
          <w:rFonts w:ascii="Arial" w:hAnsi="Arial" w:cs="Arial"/>
          <w:bCs/>
          <w:lang w:val="sk-SK"/>
        </w:rPr>
        <w:t xml:space="preserve">b) nástroje peňažného trhu, </w:t>
      </w:r>
    </w:p>
    <w:p w14:paraId="6BFB5430" w14:textId="77777777" w:rsidR="00EC2BC1" w:rsidRPr="009D1AF1" w:rsidRDefault="004B1ABA" w:rsidP="00091DC5">
      <w:pPr>
        <w:pStyle w:val="Nazvykapitol"/>
        <w:numPr>
          <w:ilvl w:val="0"/>
          <w:numId w:val="0"/>
        </w:numPr>
        <w:ind w:left="425"/>
        <w:jc w:val="both"/>
        <w:rPr>
          <w:rStyle w:val="ra"/>
          <w:rFonts w:ascii="Arial" w:hAnsi="Arial" w:cs="Arial"/>
          <w:bCs/>
          <w:lang w:val="sk-SK"/>
        </w:rPr>
      </w:pPr>
      <w:r w:rsidRPr="009D1AF1">
        <w:rPr>
          <w:rStyle w:val="ra"/>
          <w:rFonts w:ascii="Arial" w:hAnsi="Arial" w:cs="Arial"/>
          <w:bCs/>
          <w:lang w:val="sk-SK"/>
        </w:rPr>
        <w:t>c) podielové listy alebo cenné papiere vydané zahraničnými subjektmi kolektívneho investovania,</w:t>
      </w:r>
    </w:p>
    <w:p w14:paraId="23D9ABC0" w14:textId="77777777" w:rsidR="00EC2BC1" w:rsidRPr="009D1AF1" w:rsidRDefault="004B1ABA" w:rsidP="00091DC5">
      <w:pPr>
        <w:pStyle w:val="Nazvykapitol"/>
        <w:numPr>
          <w:ilvl w:val="0"/>
          <w:numId w:val="0"/>
        </w:numPr>
        <w:ind w:left="425"/>
        <w:jc w:val="both"/>
        <w:rPr>
          <w:rStyle w:val="ra"/>
          <w:rFonts w:ascii="Arial" w:hAnsi="Arial" w:cs="Arial"/>
          <w:bCs/>
          <w:lang w:val="sk-SK"/>
        </w:rPr>
      </w:pPr>
      <w:r w:rsidRPr="009D1AF1">
        <w:rPr>
          <w:rStyle w:val="ra"/>
          <w:rFonts w:ascii="Arial" w:hAnsi="Arial" w:cs="Arial"/>
          <w:bCs/>
          <w:lang w:val="sk-SK"/>
        </w:rPr>
        <w:t xml:space="preserve">d) opcie, </w:t>
      </w:r>
      <w:proofErr w:type="spellStart"/>
      <w:r w:rsidRPr="009D1AF1">
        <w:rPr>
          <w:rStyle w:val="ra"/>
          <w:rFonts w:ascii="Arial" w:hAnsi="Arial" w:cs="Arial"/>
          <w:bCs/>
          <w:lang w:val="sk-SK"/>
        </w:rPr>
        <w:t>futures</w:t>
      </w:r>
      <w:proofErr w:type="spellEnd"/>
      <w:r w:rsidRPr="009D1AF1">
        <w:rPr>
          <w:rStyle w:val="ra"/>
          <w:rFonts w:ascii="Arial" w:hAnsi="Arial" w:cs="Arial"/>
          <w:bCs/>
          <w:lang w:val="sk-SK"/>
        </w:rPr>
        <w:t xml:space="preserve">, </w:t>
      </w:r>
      <w:proofErr w:type="spellStart"/>
      <w:r w:rsidRPr="009D1AF1">
        <w:rPr>
          <w:rStyle w:val="ra"/>
          <w:rFonts w:ascii="Arial" w:hAnsi="Arial" w:cs="Arial"/>
          <w:bCs/>
          <w:lang w:val="sk-SK"/>
        </w:rPr>
        <w:t>forwardy</w:t>
      </w:r>
      <w:proofErr w:type="spellEnd"/>
      <w:r w:rsidRPr="009D1AF1">
        <w:rPr>
          <w:rStyle w:val="ra"/>
          <w:rFonts w:ascii="Arial" w:hAnsi="Arial" w:cs="Arial"/>
          <w:bCs/>
          <w:lang w:val="sk-SK"/>
        </w:rPr>
        <w:t xml:space="preserve"> a iné deriváty, okrem </w:t>
      </w:r>
      <w:proofErr w:type="spellStart"/>
      <w:r w:rsidRPr="009D1AF1">
        <w:rPr>
          <w:rStyle w:val="ra"/>
          <w:rFonts w:ascii="Arial" w:hAnsi="Arial" w:cs="Arial"/>
          <w:bCs/>
          <w:lang w:val="sk-SK"/>
        </w:rPr>
        <w:t>swapov</w:t>
      </w:r>
      <w:proofErr w:type="spellEnd"/>
      <w:r w:rsidRPr="009D1AF1">
        <w:rPr>
          <w:rStyle w:val="ra"/>
          <w:rFonts w:ascii="Arial" w:hAnsi="Arial" w:cs="Arial"/>
          <w:bCs/>
          <w:lang w:val="sk-SK"/>
        </w:rPr>
        <w:t xml:space="preserve">, týkajúce sa cenných papierov, mien, úrokových mier alebo výnosov alebo iných derivátových nástrojov, finančných indexov alebo finančných mier, ktoré môžu byť vyrovnané doručením alebo v hotovosti, </w:t>
      </w:r>
    </w:p>
    <w:p w14:paraId="709EB765" w14:textId="302FB67D" w:rsidR="00EC2BC1" w:rsidRPr="009D1AF1" w:rsidRDefault="004B1ABA" w:rsidP="00091DC5">
      <w:pPr>
        <w:pStyle w:val="Nazvykapitol"/>
        <w:numPr>
          <w:ilvl w:val="0"/>
          <w:numId w:val="0"/>
        </w:numPr>
        <w:ind w:left="425"/>
        <w:jc w:val="both"/>
        <w:rPr>
          <w:rStyle w:val="ra"/>
          <w:rFonts w:ascii="Arial" w:hAnsi="Arial" w:cs="Arial"/>
          <w:bCs/>
          <w:lang w:val="sk-SK"/>
        </w:rPr>
      </w:pPr>
      <w:r w:rsidRPr="009D1AF1">
        <w:rPr>
          <w:rStyle w:val="ra"/>
          <w:rFonts w:ascii="Arial" w:hAnsi="Arial" w:cs="Arial"/>
          <w:bCs/>
          <w:lang w:val="sk-SK"/>
        </w:rPr>
        <w:t xml:space="preserve">e) </w:t>
      </w:r>
      <w:proofErr w:type="spellStart"/>
      <w:r w:rsidRPr="009D1AF1">
        <w:rPr>
          <w:rStyle w:val="ra"/>
          <w:rFonts w:ascii="Arial" w:hAnsi="Arial" w:cs="Arial"/>
          <w:bCs/>
          <w:lang w:val="sk-SK"/>
        </w:rPr>
        <w:t>futures</w:t>
      </w:r>
      <w:proofErr w:type="spellEnd"/>
      <w:r w:rsidRPr="009D1AF1">
        <w:rPr>
          <w:rStyle w:val="ra"/>
          <w:rFonts w:ascii="Arial" w:hAnsi="Arial" w:cs="Arial"/>
          <w:bCs/>
          <w:lang w:val="sk-SK"/>
        </w:rPr>
        <w:t xml:space="preserve"> týkajúce sa komodít, ktoré sa musia vyrovnať v h</w:t>
      </w:r>
      <w:r w:rsidR="009D1AF1" w:rsidRPr="009D1AF1">
        <w:rPr>
          <w:rStyle w:val="ra"/>
          <w:rFonts w:ascii="Arial" w:hAnsi="Arial" w:cs="Arial"/>
          <w:bCs/>
          <w:lang w:val="sk-SK"/>
        </w:rPr>
        <w:t>otovosti alebo sa môžu vyrovnať</w:t>
      </w:r>
      <w:r w:rsidR="009D1AF1" w:rsidRPr="009D1AF1">
        <w:rPr>
          <w:rStyle w:val="ra"/>
          <w:rFonts w:ascii="Arial" w:hAnsi="Arial" w:cs="Arial"/>
          <w:bCs/>
          <w:lang w:val="sk-SK"/>
        </w:rPr>
        <w:br/>
      </w:r>
      <w:r w:rsidRPr="009D1AF1">
        <w:rPr>
          <w:rStyle w:val="ra"/>
          <w:rFonts w:ascii="Arial" w:hAnsi="Arial" w:cs="Arial"/>
          <w:bCs/>
          <w:lang w:val="sk-SK"/>
        </w:rPr>
        <w:t xml:space="preserve">v hotovosti na základe voľby jednej zo zmluvných strán; to neplatí, ak k takému vyrovnaniu dochádza z dôvodu platobnej neschopnosti alebo inej udalosti, ktorá má za následok ukončenie zmluvy, </w:t>
      </w:r>
    </w:p>
    <w:p w14:paraId="13EE84F2" w14:textId="77777777" w:rsidR="00EC2BC1" w:rsidRPr="009D1AF1" w:rsidRDefault="004B1ABA" w:rsidP="00091DC5">
      <w:pPr>
        <w:pStyle w:val="Nazvykapitol"/>
        <w:numPr>
          <w:ilvl w:val="0"/>
          <w:numId w:val="0"/>
        </w:numPr>
        <w:ind w:left="425"/>
        <w:jc w:val="both"/>
        <w:rPr>
          <w:rStyle w:val="ra"/>
          <w:rFonts w:ascii="Arial" w:hAnsi="Arial" w:cs="Arial"/>
          <w:bCs/>
          <w:lang w:val="sk-SK"/>
        </w:rPr>
      </w:pPr>
      <w:r w:rsidRPr="009D1AF1">
        <w:rPr>
          <w:rStyle w:val="ra"/>
          <w:rFonts w:ascii="Arial" w:hAnsi="Arial" w:cs="Arial"/>
          <w:bCs/>
          <w:lang w:val="sk-SK"/>
        </w:rPr>
        <w:t xml:space="preserve">f) </w:t>
      </w:r>
      <w:proofErr w:type="spellStart"/>
      <w:r w:rsidRPr="009D1AF1">
        <w:rPr>
          <w:rStyle w:val="ra"/>
          <w:rFonts w:ascii="Arial" w:hAnsi="Arial" w:cs="Arial"/>
          <w:bCs/>
          <w:lang w:val="sk-SK"/>
        </w:rPr>
        <w:t>futures</w:t>
      </w:r>
      <w:proofErr w:type="spellEnd"/>
      <w:r w:rsidRPr="009D1AF1">
        <w:rPr>
          <w:rStyle w:val="ra"/>
          <w:rFonts w:ascii="Arial" w:hAnsi="Arial" w:cs="Arial"/>
          <w:bCs/>
          <w:lang w:val="sk-SK"/>
        </w:rPr>
        <w:t xml:space="preserve"> týkajúce sa komodít, ktoré sa môžu vyrovnať v hotovosti, ak sa obchodujú na regulovanom trhu alebo na mnohostrannom obchodnom systéme, </w:t>
      </w:r>
    </w:p>
    <w:p w14:paraId="406EF714" w14:textId="7B9EB128" w:rsidR="004B1ABA" w:rsidRPr="009D1AF1" w:rsidRDefault="004B1ABA" w:rsidP="00091DC5">
      <w:pPr>
        <w:pStyle w:val="Nazvykapitol"/>
        <w:numPr>
          <w:ilvl w:val="0"/>
          <w:numId w:val="0"/>
        </w:numPr>
        <w:ind w:left="425"/>
        <w:jc w:val="both"/>
        <w:rPr>
          <w:rStyle w:val="ra"/>
          <w:rFonts w:ascii="Arial" w:hAnsi="Arial" w:cs="Arial"/>
          <w:bCs/>
          <w:lang w:val="sk-SK"/>
        </w:rPr>
      </w:pPr>
      <w:r w:rsidRPr="009D1AF1">
        <w:rPr>
          <w:rStyle w:val="ra"/>
          <w:rFonts w:ascii="Arial" w:hAnsi="Arial" w:cs="Arial"/>
          <w:bCs/>
          <w:lang w:val="sk-SK"/>
        </w:rPr>
        <w:t xml:space="preserve">g) </w:t>
      </w:r>
      <w:proofErr w:type="spellStart"/>
      <w:r w:rsidRPr="009D1AF1">
        <w:rPr>
          <w:rStyle w:val="ra"/>
          <w:rFonts w:ascii="Arial" w:hAnsi="Arial" w:cs="Arial"/>
          <w:bCs/>
          <w:lang w:val="sk-SK"/>
        </w:rPr>
        <w:t>futures</w:t>
      </w:r>
      <w:proofErr w:type="spellEnd"/>
      <w:r w:rsidRPr="009D1AF1">
        <w:rPr>
          <w:rStyle w:val="ra"/>
          <w:rFonts w:ascii="Arial" w:hAnsi="Arial" w:cs="Arial"/>
          <w:bCs/>
          <w:lang w:val="sk-SK"/>
        </w:rPr>
        <w:t xml:space="preserve"> neuvedené v § 5 ods. 1 písmene f) zákona o cenných papieroch, týkajúce sa komodít, ktoré neslúžia na podnikateľské účely, majú charakter iných de</w:t>
      </w:r>
      <w:r w:rsidR="009D1AF1" w:rsidRPr="009D1AF1">
        <w:rPr>
          <w:rStyle w:val="ra"/>
          <w:rFonts w:ascii="Arial" w:hAnsi="Arial" w:cs="Arial"/>
          <w:bCs/>
          <w:lang w:val="sk-SK"/>
        </w:rPr>
        <w:t>rivátových finančných nástrojov</w:t>
      </w:r>
      <w:r w:rsidR="009D1AF1" w:rsidRPr="009D1AF1">
        <w:rPr>
          <w:rStyle w:val="ra"/>
          <w:rFonts w:ascii="Arial" w:hAnsi="Arial" w:cs="Arial"/>
          <w:bCs/>
          <w:lang w:val="sk-SK"/>
        </w:rPr>
        <w:br/>
      </w:r>
      <w:r w:rsidRPr="009D1AF1">
        <w:rPr>
          <w:rStyle w:val="ra"/>
          <w:rFonts w:ascii="Arial" w:hAnsi="Arial" w:cs="Arial"/>
          <w:bCs/>
          <w:lang w:val="sk-SK"/>
        </w:rPr>
        <w:t>a sú zúčtovávané alebo vyrovnávané prostredníctvom systémov zúčtovania a vyrovnania alebo podliehajú obvyklým výzvam na doplnenie aktív;</w:t>
      </w:r>
    </w:p>
    <w:p w14:paraId="7C0998D2" w14:textId="77777777" w:rsidR="00EC2BC1" w:rsidRPr="009D1AF1" w:rsidRDefault="00EC2BC1" w:rsidP="00091DC5">
      <w:pPr>
        <w:pStyle w:val="Nazvykapitol"/>
        <w:numPr>
          <w:ilvl w:val="0"/>
          <w:numId w:val="0"/>
        </w:numPr>
        <w:ind w:left="425"/>
        <w:jc w:val="both"/>
        <w:rPr>
          <w:rStyle w:val="ra"/>
          <w:rFonts w:ascii="Arial" w:hAnsi="Arial" w:cs="Arial"/>
          <w:bCs/>
          <w:lang w:val="sk-SK"/>
        </w:rPr>
      </w:pPr>
    </w:p>
    <w:p w14:paraId="014BACBD" w14:textId="79E70CE6" w:rsidR="00EC2BC1" w:rsidRPr="009D1AF1" w:rsidRDefault="00DF2912" w:rsidP="00E33694">
      <w:pPr>
        <w:pStyle w:val="Nazvykapitol"/>
        <w:numPr>
          <w:ilvl w:val="0"/>
          <w:numId w:val="0"/>
        </w:numPr>
        <w:tabs>
          <w:tab w:val="left" w:pos="1680"/>
        </w:tabs>
        <w:ind w:left="425"/>
        <w:jc w:val="both"/>
        <w:rPr>
          <w:rStyle w:val="ra"/>
          <w:rFonts w:ascii="Arial" w:hAnsi="Arial" w:cs="Arial"/>
          <w:bCs/>
          <w:sz w:val="24"/>
          <w:szCs w:val="24"/>
          <w:lang w:val="sk-SK" w:eastAsia="sk-SK"/>
        </w:rPr>
      </w:pPr>
      <w:r w:rsidRPr="009D1AF1">
        <w:rPr>
          <w:rStyle w:val="ra"/>
          <w:rFonts w:ascii="Arial" w:hAnsi="Arial" w:cs="Arial"/>
          <w:bCs/>
          <w:lang w:val="sk-SK"/>
        </w:rPr>
        <w:tab/>
      </w:r>
    </w:p>
    <w:p w14:paraId="4F2E7818" w14:textId="77777777" w:rsidR="00EC2BC1" w:rsidRPr="009D1AF1" w:rsidRDefault="00EC2BC1" w:rsidP="00C86BFB">
      <w:pPr>
        <w:pStyle w:val="Nazvykapitol"/>
        <w:numPr>
          <w:ilvl w:val="0"/>
          <w:numId w:val="8"/>
        </w:numPr>
        <w:tabs>
          <w:tab w:val="clear" w:pos="1080"/>
          <w:tab w:val="num" w:pos="0"/>
        </w:tabs>
        <w:spacing w:after="120"/>
        <w:ind w:left="0" w:firstLine="0"/>
        <w:jc w:val="both"/>
        <w:rPr>
          <w:rStyle w:val="ra"/>
          <w:rFonts w:ascii="Arial" w:hAnsi="Arial" w:cs="Arial"/>
          <w:bCs/>
          <w:lang w:val="sk-SK"/>
        </w:rPr>
      </w:pPr>
      <w:r w:rsidRPr="009D1AF1">
        <w:rPr>
          <w:rStyle w:val="ra"/>
          <w:rFonts w:ascii="Arial" w:hAnsi="Arial" w:cs="Arial"/>
          <w:bCs/>
          <w:lang w:val="sk-SK"/>
        </w:rPr>
        <w:t xml:space="preserve"> </w:t>
      </w:r>
      <w:r w:rsidR="004B1ABA" w:rsidRPr="009D1AF1">
        <w:rPr>
          <w:rStyle w:val="ra"/>
          <w:rFonts w:ascii="Arial" w:hAnsi="Arial" w:cs="Arial"/>
          <w:bCs/>
          <w:lang w:val="sk-SK"/>
        </w:rPr>
        <w:t xml:space="preserve">investičné poradenstvo vo vzťahu k finančným nástrojom: </w:t>
      </w:r>
    </w:p>
    <w:p w14:paraId="44C21BB8" w14:textId="77777777" w:rsidR="00EC2BC1" w:rsidRPr="009D1AF1" w:rsidRDefault="004B1ABA" w:rsidP="00091DC5">
      <w:pPr>
        <w:pStyle w:val="Nazvykapitol"/>
        <w:numPr>
          <w:ilvl w:val="0"/>
          <w:numId w:val="0"/>
        </w:numPr>
        <w:ind w:left="425"/>
        <w:jc w:val="both"/>
        <w:rPr>
          <w:rStyle w:val="ra"/>
          <w:rFonts w:ascii="Arial" w:hAnsi="Arial" w:cs="Arial"/>
          <w:bCs/>
          <w:lang w:val="sk-SK"/>
        </w:rPr>
      </w:pPr>
      <w:r w:rsidRPr="009D1AF1">
        <w:rPr>
          <w:rStyle w:val="ra"/>
          <w:rFonts w:ascii="Arial" w:hAnsi="Arial" w:cs="Arial"/>
          <w:bCs/>
          <w:lang w:val="sk-SK"/>
        </w:rPr>
        <w:t xml:space="preserve">a) prevoditeľné cenné papiere, </w:t>
      </w:r>
    </w:p>
    <w:p w14:paraId="65AE2F78" w14:textId="77777777" w:rsidR="00EC2BC1" w:rsidRPr="009D1AF1" w:rsidRDefault="004B1ABA" w:rsidP="00091DC5">
      <w:pPr>
        <w:pStyle w:val="Nazvykapitol"/>
        <w:numPr>
          <w:ilvl w:val="0"/>
          <w:numId w:val="0"/>
        </w:numPr>
        <w:ind w:left="425"/>
        <w:jc w:val="both"/>
        <w:rPr>
          <w:rStyle w:val="ra"/>
          <w:rFonts w:ascii="Arial" w:hAnsi="Arial" w:cs="Arial"/>
          <w:bCs/>
          <w:lang w:val="sk-SK"/>
        </w:rPr>
      </w:pPr>
      <w:r w:rsidRPr="009D1AF1">
        <w:rPr>
          <w:rStyle w:val="ra"/>
          <w:rFonts w:ascii="Arial" w:hAnsi="Arial" w:cs="Arial"/>
          <w:bCs/>
          <w:lang w:val="sk-SK"/>
        </w:rPr>
        <w:t xml:space="preserve">b) nástroje peňažného trhu, </w:t>
      </w:r>
    </w:p>
    <w:p w14:paraId="665FEF53" w14:textId="77777777" w:rsidR="00EC2BC1" w:rsidRPr="009D1AF1" w:rsidRDefault="004B1ABA" w:rsidP="00091DC5">
      <w:pPr>
        <w:pStyle w:val="Nazvykapitol"/>
        <w:numPr>
          <w:ilvl w:val="0"/>
          <w:numId w:val="0"/>
        </w:numPr>
        <w:ind w:left="425"/>
        <w:jc w:val="both"/>
        <w:rPr>
          <w:rStyle w:val="ra"/>
          <w:rFonts w:ascii="Arial" w:hAnsi="Arial" w:cs="Arial"/>
          <w:bCs/>
          <w:lang w:val="sk-SK"/>
        </w:rPr>
      </w:pPr>
      <w:r w:rsidRPr="009D1AF1">
        <w:rPr>
          <w:rStyle w:val="ra"/>
          <w:rFonts w:ascii="Arial" w:hAnsi="Arial" w:cs="Arial"/>
          <w:bCs/>
          <w:lang w:val="sk-SK"/>
        </w:rPr>
        <w:t>c) podielové listy alebo cenné papiere vydané zahraničnými subjektmi kolektívneho investovania,</w:t>
      </w:r>
    </w:p>
    <w:p w14:paraId="096D301A" w14:textId="77777777" w:rsidR="004B1ABA" w:rsidRPr="009D1AF1" w:rsidRDefault="004B1ABA" w:rsidP="00091DC5">
      <w:pPr>
        <w:pStyle w:val="Nazvykapitol"/>
        <w:numPr>
          <w:ilvl w:val="0"/>
          <w:numId w:val="0"/>
        </w:numPr>
        <w:ind w:left="425"/>
        <w:jc w:val="both"/>
        <w:rPr>
          <w:rStyle w:val="ra"/>
          <w:rFonts w:ascii="Arial" w:hAnsi="Arial" w:cs="Arial"/>
          <w:bCs/>
          <w:lang w:val="sk-SK"/>
        </w:rPr>
      </w:pPr>
      <w:r w:rsidRPr="009D1AF1">
        <w:rPr>
          <w:rStyle w:val="ra"/>
          <w:rFonts w:ascii="Arial" w:hAnsi="Arial" w:cs="Arial"/>
          <w:bCs/>
          <w:lang w:val="sk-SK"/>
        </w:rPr>
        <w:t xml:space="preserve">d) opcie, </w:t>
      </w:r>
      <w:proofErr w:type="spellStart"/>
      <w:r w:rsidRPr="009D1AF1">
        <w:rPr>
          <w:rStyle w:val="ra"/>
          <w:rFonts w:ascii="Arial" w:hAnsi="Arial" w:cs="Arial"/>
          <w:bCs/>
          <w:lang w:val="sk-SK"/>
        </w:rPr>
        <w:t>futures</w:t>
      </w:r>
      <w:proofErr w:type="spellEnd"/>
      <w:r w:rsidRPr="009D1AF1">
        <w:rPr>
          <w:rStyle w:val="ra"/>
          <w:rFonts w:ascii="Arial" w:hAnsi="Arial" w:cs="Arial"/>
          <w:bCs/>
          <w:lang w:val="sk-SK"/>
        </w:rPr>
        <w:t xml:space="preserve">, </w:t>
      </w:r>
      <w:proofErr w:type="spellStart"/>
      <w:r w:rsidRPr="009D1AF1">
        <w:rPr>
          <w:rStyle w:val="ra"/>
          <w:rFonts w:ascii="Arial" w:hAnsi="Arial" w:cs="Arial"/>
          <w:bCs/>
          <w:lang w:val="sk-SK"/>
        </w:rPr>
        <w:t>forwardy</w:t>
      </w:r>
      <w:proofErr w:type="spellEnd"/>
      <w:r w:rsidRPr="009D1AF1">
        <w:rPr>
          <w:rStyle w:val="ra"/>
          <w:rFonts w:ascii="Arial" w:hAnsi="Arial" w:cs="Arial"/>
          <w:bCs/>
          <w:lang w:val="sk-SK"/>
        </w:rPr>
        <w:t xml:space="preserve"> a iné deriváty, okrem </w:t>
      </w:r>
      <w:proofErr w:type="spellStart"/>
      <w:r w:rsidRPr="009D1AF1">
        <w:rPr>
          <w:rStyle w:val="ra"/>
          <w:rFonts w:ascii="Arial" w:hAnsi="Arial" w:cs="Arial"/>
          <w:bCs/>
          <w:lang w:val="sk-SK"/>
        </w:rPr>
        <w:t>swapov</w:t>
      </w:r>
      <w:proofErr w:type="spellEnd"/>
      <w:r w:rsidRPr="009D1AF1">
        <w:rPr>
          <w:rStyle w:val="ra"/>
          <w:rFonts w:ascii="Arial" w:hAnsi="Arial" w:cs="Arial"/>
          <w:bCs/>
          <w:lang w:val="sk-SK"/>
        </w:rPr>
        <w:t>, týkajúce sa cenných papierov, mien, úrokových mier alebo výnosov alebo iných derivátových nástrojov, finančných indexov alebo finančných mier, ktoré môžu byť vyrovnané doručením alebo v hotovosti;</w:t>
      </w:r>
    </w:p>
    <w:p w14:paraId="3CDB0CF8" w14:textId="77777777" w:rsidR="00EC2BC1" w:rsidRPr="009D1AF1" w:rsidRDefault="00EC2BC1" w:rsidP="00091DC5">
      <w:pPr>
        <w:pStyle w:val="Nazvykapitol"/>
        <w:numPr>
          <w:ilvl w:val="0"/>
          <w:numId w:val="0"/>
        </w:numPr>
        <w:ind w:left="425"/>
        <w:jc w:val="both"/>
        <w:rPr>
          <w:rStyle w:val="ra"/>
          <w:rFonts w:ascii="Arial" w:hAnsi="Arial" w:cs="Arial"/>
          <w:bCs/>
          <w:lang w:val="sk-SK"/>
        </w:rPr>
      </w:pPr>
    </w:p>
    <w:p w14:paraId="07B637BE" w14:textId="77777777" w:rsidR="009D1AF1" w:rsidRPr="009D1AF1" w:rsidRDefault="009D1AF1">
      <w:pPr>
        <w:rPr>
          <w:rFonts w:ascii="Arial" w:hAnsi="Arial" w:cs="Arial"/>
          <w:bCs/>
          <w:sz w:val="20"/>
          <w:szCs w:val="20"/>
          <w:lang w:eastAsia="cs-CZ"/>
        </w:rPr>
      </w:pPr>
      <w:r w:rsidRPr="009D1AF1">
        <w:rPr>
          <w:rFonts w:ascii="Arial" w:hAnsi="Arial" w:cs="Arial"/>
          <w:bCs/>
        </w:rPr>
        <w:br w:type="page"/>
      </w:r>
    </w:p>
    <w:p w14:paraId="3A8D506C" w14:textId="11FF3C3A" w:rsidR="00EC2BC1" w:rsidRPr="009D1AF1" w:rsidRDefault="004B1ABA" w:rsidP="00EC2BC1">
      <w:pPr>
        <w:pStyle w:val="Nazvykapitol"/>
        <w:numPr>
          <w:ilvl w:val="0"/>
          <w:numId w:val="8"/>
        </w:numPr>
        <w:tabs>
          <w:tab w:val="clear" w:pos="1080"/>
          <w:tab w:val="num" w:pos="142"/>
        </w:tabs>
        <w:spacing w:after="120"/>
        <w:ind w:left="142" w:hanging="142"/>
        <w:jc w:val="both"/>
        <w:rPr>
          <w:rStyle w:val="ra"/>
          <w:rFonts w:ascii="Arial" w:hAnsi="Arial" w:cs="Arial"/>
          <w:bCs/>
          <w:lang w:val="sk-SK"/>
        </w:rPr>
      </w:pPr>
      <w:r w:rsidRPr="009D1AF1">
        <w:rPr>
          <w:rFonts w:ascii="Arial" w:hAnsi="Arial" w:cs="Arial"/>
          <w:bCs/>
          <w:lang w:val="sk-SK"/>
        </w:rPr>
        <w:lastRenderedPageBreak/>
        <w:t>ú</w:t>
      </w:r>
      <w:r w:rsidRPr="009D1AF1">
        <w:rPr>
          <w:rStyle w:val="ra"/>
          <w:rFonts w:ascii="Arial" w:hAnsi="Arial" w:cs="Arial"/>
          <w:bCs/>
          <w:lang w:val="sk-SK"/>
        </w:rPr>
        <w:t xml:space="preserve">schova a správa finančných nástrojov na účet klienta, vrátane držiteľskej správy, a súvisiacich služieb, najmä správy peňažných prostriedkov a finančných zábezpek, vo vzťahu k finančným nástrojom: </w:t>
      </w:r>
    </w:p>
    <w:p w14:paraId="5A532044" w14:textId="77777777" w:rsidR="00EC2BC1" w:rsidRPr="009D1AF1" w:rsidRDefault="004B1ABA" w:rsidP="00091DC5">
      <w:pPr>
        <w:pStyle w:val="Nazvykapitol"/>
        <w:numPr>
          <w:ilvl w:val="0"/>
          <w:numId w:val="0"/>
        </w:numPr>
        <w:ind w:left="426"/>
        <w:jc w:val="both"/>
        <w:rPr>
          <w:rStyle w:val="ra"/>
          <w:rFonts w:ascii="Arial" w:hAnsi="Arial" w:cs="Arial"/>
          <w:bCs/>
          <w:lang w:val="sk-SK"/>
        </w:rPr>
      </w:pPr>
      <w:r w:rsidRPr="009D1AF1">
        <w:rPr>
          <w:rStyle w:val="ra"/>
          <w:rFonts w:ascii="Arial" w:hAnsi="Arial" w:cs="Arial"/>
          <w:bCs/>
          <w:lang w:val="sk-SK"/>
        </w:rPr>
        <w:t xml:space="preserve">a) prevoditeľné cenné papiere, </w:t>
      </w:r>
    </w:p>
    <w:p w14:paraId="4209B329" w14:textId="77777777" w:rsidR="00EC2BC1" w:rsidRPr="009D1AF1" w:rsidRDefault="004B1ABA" w:rsidP="00091DC5">
      <w:pPr>
        <w:pStyle w:val="Nazvykapitol"/>
        <w:numPr>
          <w:ilvl w:val="0"/>
          <w:numId w:val="0"/>
        </w:numPr>
        <w:ind w:left="426"/>
        <w:jc w:val="both"/>
        <w:rPr>
          <w:rStyle w:val="ra"/>
          <w:rFonts w:ascii="Arial" w:hAnsi="Arial" w:cs="Arial"/>
          <w:bCs/>
          <w:lang w:val="sk-SK"/>
        </w:rPr>
      </w:pPr>
      <w:r w:rsidRPr="009D1AF1">
        <w:rPr>
          <w:rStyle w:val="ra"/>
          <w:rFonts w:ascii="Arial" w:hAnsi="Arial" w:cs="Arial"/>
          <w:bCs/>
          <w:lang w:val="sk-SK"/>
        </w:rPr>
        <w:t xml:space="preserve">b) nástroje peňažného trhu, </w:t>
      </w:r>
    </w:p>
    <w:p w14:paraId="092AF94D" w14:textId="77777777" w:rsidR="00EC2BC1" w:rsidRPr="009D1AF1" w:rsidRDefault="004B1ABA" w:rsidP="00091DC5">
      <w:pPr>
        <w:pStyle w:val="Nazvykapitol"/>
        <w:numPr>
          <w:ilvl w:val="0"/>
          <w:numId w:val="0"/>
        </w:numPr>
        <w:ind w:left="426"/>
        <w:jc w:val="both"/>
        <w:rPr>
          <w:rStyle w:val="ra"/>
          <w:rFonts w:ascii="Arial" w:hAnsi="Arial" w:cs="Arial"/>
          <w:bCs/>
          <w:lang w:val="sk-SK"/>
        </w:rPr>
      </w:pPr>
      <w:r w:rsidRPr="009D1AF1">
        <w:rPr>
          <w:rStyle w:val="ra"/>
          <w:rFonts w:ascii="Arial" w:hAnsi="Arial" w:cs="Arial"/>
          <w:bCs/>
          <w:lang w:val="sk-SK"/>
        </w:rPr>
        <w:t xml:space="preserve">c) podielové listy alebo cenné papiere vydané zahraničnými subjektmi kolektívneho investovania, </w:t>
      </w:r>
    </w:p>
    <w:p w14:paraId="50AAA470" w14:textId="77777777" w:rsidR="00EC2BC1" w:rsidRPr="009D1AF1" w:rsidRDefault="004B1ABA" w:rsidP="00091DC5">
      <w:pPr>
        <w:pStyle w:val="Nazvykapitol"/>
        <w:numPr>
          <w:ilvl w:val="0"/>
          <w:numId w:val="0"/>
        </w:numPr>
        <w:ind w:left="426"/>
        <w:jc w:val="both"/>
        <w:rPr>
          <w:rStyle w:val="ra"/>
          <w:rFonts w:ascii="Arial" w:hAnsi="Arial" w:cs="Arial"/>
          <w:bCs/>
          <w:lang w:val="sk-SK"/>
        </w:rPr>
      </w:pPr>
      <w:r w:rsidRPr="009D1AF1">
        <w:rPr>
          <w:rStyle w:val="ra"/>
          <w:rFonts w:ascii="Arial" w:hAnsi="Arial" w:cs="Arial"/>
          <w:bCs/>
          <w:lang w:val="sk-SK"/>
        </w:rPr>
        <w:t xml:space="preserve">d) opcie, </w:t>
      </w:r>
      <w:proofErr w:type="spellStart"/>
      <w:r w:rsidRPr="009D1AF1">
        <w:rPr>
          <w:rStyle w:val="ra"/>
          <w:rFonts w:ascii="Arial" w:hAnsi="Arial" w:cs="Arial"/>
          <w:bCs/>
          <w:lang w:val="sk-SK"/>
        </w:rPr>
        <w:t>futures</w:t>
      </w:r>
      <w:proofErr w:type="spellEnd"/>
      <w:r w:rsidRPr="009D1AF1">
        <w:rPr>
          <w:rStyle w:val="ra"/>
          <w:rFonts w:ascii="Arial" w:hAnsi="Arial" w:cs="Arial"/>
          <w:bCs/>
          <w:lang w:val="sk-SK"/>
        </w:rPr>
        <w:t xml:space="preserve">, </w:t>
      </w:r>
      <w:proofErr w:type="spellStart"/>
      <w:r w:rsidRPr="009D1AF1">
        <w:rPr>
          <w:rStyle w:val="ra"/>
          <w:rFonts w:ascii="Arial" w:hAnsi="Arial" w:cs="Arial"/>
          <w:bCs/>
          <w:lang w:val="sk-SK"/>
        </w:rPr>
        <w:t>forwardy</w:t>
      </w:r>
      <w:proofErr w:type="spellEnd"/>
      <w:r w:rsidRPr="009D1AF1">
        <w:rPr>
          <w:rStyle w:val="ra"/>
          <w:rFonts w:ascii="Arial" w:hAnsi="Arial" w:cs="Arial"/>
          <w:bCs/>
          <w:lang w:val="sk-SK"/>
        </w:rPr>
        <w:t xml:space="preserve"> a iné deriváty, okrem </w:t>
      </w:r>
      <w:proofErr w:type="spellStart"/>
      <w:r w:rsidRPr="009D1AF1">
        <w:rPr>
          <w:rStyle w:val="ra"/>
          <w:rFonts w:ascii="Arial" w:hAnsi="Arial" w:cs="Arial"/>
          <w:bCs/>
          <w:lang w:val="sk-SK"/>
        </w:rPr>
        <w:t>swapov</w:t>
      </w:r>
      <w:proofErr w:type="spellEnd"/>
      <w:r w:rsidRPr="009D1AF1">
        <w:rPr>
          <w:rStyle w:val="ra"/>
          <w:rFonts w:ascii="Arial" w:hAnsi="Arial" w:cs="Arial"/>
          <w:bCs/>
          <w:lang w:val="sk-SK"/>
        </w:rPr>
        <w:t xml:space="preserve">, týkajúce sa cenných papierov, mier, úrokových mier alebo výnosov alebo iných derivátových nástrojov, finančných indexov alebo finančných mien, ktoré môžu byť vyrovnané doručením alebo v hotovosti, </w:t>
      </w:r>
    </w:p>
    <w:p w14:paraId="3D732FA2" w14:textId="77777777" w:rsidR="00EC2BC1" w:rsidRPr="009D1AF1" w:rsidRDefault="004B1ABA" w:rsidP="00091DC5">
      <w:pPr>
        <w:pStyle w:val="Nazvykapitol"/>
        <w:numPr>
          <w:ilvl w:val="0"/>
          <w:numId w:val="0"/>
        </w:numPr>
        <w:ind w:left="426"/>
        <w:jc w:val="both"/>
        <w:rPr>
          <w:rStyle w:val="ra"/>
          <w:rFonts w:ascii="Arial" w:hAnsi="Arial" w:cs="Arial"/>
          <w:bCs/>
          <w:lang w:val="sk-SK"/>
        </w:rPr>
      </w:pPr>
      <w:r w:rsidRPr="009D1AF1">
        <w:rPr>
          <w:rStyle w:val="ra"/>
          <w:rFonts w:ascii="Arial" w:hAnsi="Arial" w:cs="Arial"/>
          <w:bCs/>
          <w:lang w:val="sk-SK"/>
        </w:rPr>
        <w:t xml:space="preserve">e) </w:t>
      </w:r>
      <w:proofErr w:type="spellStart"/>
      <w:r w:rsidRPr="009D1AF1">
        <w:rPr>
          <w:rStyle w:val="ra"/>
          <w:rFonts w:ascii="Arial" w:hAnsi="Arial" w:cs="Arial"/>
          <w:bCs/>
          <w:lang w:val="sk-SK"/>
        </w:rPr>
        <w:t>futures</w:t>
      </w:r>
      <w:proofErr w:type="spellEnd"/>
      <w:r w:rsidRPr="009D1AF1">
        <w:rPr>
          <w:rStyle w:val="ra"/>
          <w:rFonts w:ascii="Arial" w:hAnsi="Arial" w:cs="Arial"/>
          <w:bCs/>
          <w:lang w:val="sk-SK"/>
        </w:rPr>
        <w:t xml:space="preserve"> týkajúce sa komodít, ktoré sa musia vyrovnať v hotovosti alebo sa môžu vyrovnať v hotovosti na základe voľby jednej zo zmluvných strán; to neplatí, ak k takému vyrovnaniu dochádza z dôvodu platobnej neschopnosti alebo inej udalosti, ktorá má za následok ukončenie zmluvy, </w:t>
      </w:r>
    </w:p>
    <w:p w14:paraId="06F7369E" w14:textId="77777777" w:rsidR="00EC2BC1" w:rsidRPr="009D1AF1" w:rsidRDefault="004B1ABA" w:rsidP="00091DC5">
      <w:pPr>
        <w:pStyle w:val="Nazvykapitol"/>
        <w:numPr>
          <w:ilvl w:val="0"/>
          <w:numId w:val="0"/>
        </w:numPr>
        <w:ind w:left="426"/>
        <w:jc w:val="both"/>
        <w:rPr>
          <w:rStyle w:val="ra"/>
          <w:rFonts w:ascii="Arial" w:hAnsi="Arial" w:cs="Arial"/>
          <w:bCs/>
          <w:lang w:val="sk-SK"/>
        </w:rPr>
      </w:pPr>
      <w:r w:rsidRPr="009D1AF1">
        <w:rPr>
          <w:rStyle w:val="ra"/>
          <w:rFonts w:ascii="Arial" w:hAnsi="Arial" w:cs="Arial"/>
          <w:bCs/>
          <w:lang w:val="sk-SK"/>
        </w:rPr>
        <w:t xml:space="preserve">f) </w:t>
      </w:r>
      <w:proofErr w:type="spellStart"/>
      <w:r w:rsidRPr="009D1AF1">
        <w:rPr>
          <w:rStyle w:val="ra"/>
          <w:rFonts w:ascii="Arial" w:hAnsi="Arial" w:cs="Arial"/>
          <w:bCs/>
          <w:lang w:val="sk-SK"/>
        </w:rPr>
        <w:t>futures</w:t>
      </w:r>
      <w:proofErr w:type="spellEnd"/>
      <w:r w:rsidRPr="009D1AF1">
        <w:rPr>
          <w:rStyle w:val="ra"/>
          <w:rFonts w:ascii="Arial" w:hAnsi="Arial" w:cs="Arial"/>
          <w:bCs/>
          <w:lang w:val="sk-SK"/>
        </w:rPr>
        <w:t xml:space="preserve"> týkajúce sa komodít, ktoré sa môžu vyrovnať v hotovosti, ak sa obchodujú na regulovanom trhu alebo na mnohostrannom obchodnom systéme, </w:t>
      </w:r>
    </w:p>
    <w:p w14:paraId="54F6F9EE" w14:textId="3493BC4D" w:rsidR="004B1ABA" w:rsidRPr="009D1AF1" w:rsidRDefault="004B1ABA" w:rsidP="00091DC5">
      <w:pPr>
        <w:pStyle w:val="Nazvykapitol"/>
        <w:numPr>
          <w:ilvl w:val="0"/>
          <w:numId w:val="0"/>
        </w:numPr>
        <w:ind w:left="426"/>
        <w:jc w:val="both"/>
        <w:rPr>
          <w:rStyle w:val="ra"/>
          <w:rFonts w:ascii="Arial" w:hAnsi="Arial" w:cs="Arial"/>
          <w:bCs/>
          <w:lang w:val="sk-SK"/>
        </w:rPr>
      </w:pPr>
      <w:r w:rsidRPr="009D1AF1">
        <w:rPr>
          <w:rStyle w:val="ra"/>
          <w:rFonts w:ascii="Arial" w:hAnsi="Arial" w:cs="Arial"/>
          <w:bCs/>
          <w:lang w:val="sk-SK"/>
        </w:rPr>
        <w:t xml:space="preserve">g) </w:t>
      </w:r>
      <w:proofErr w:type="spellStart"/>
      <w:r w:rsidRPr="009D1AF1">
        <w:rPr>
          <w:rStyle w:val="ra"/>
          <w:rFonts w:ascii="Arial" w:hAnsi="Arial" w:cs="Arial"/>
          <w:bCs/>
          <w:lang w:val="sk-SK"/>
        </w:rPr>
        <w:t>futures</w:t>
      </w:r>
      <w:proofErr w:type="spellEnd"/>
      <w:r w:rsidRPr="009D1AF1">
        <w:rPr>
          <w:rStyle w:val="ra"/>
          <w:rFonts w:ascii="Arial" w:hAnsi="Arial" w:cs="Arial"/>
          <w:bCs/>
          <w:lang w:val="sk-SK"/>
        </w:rPr>
        <w:t xml:space="preserve"> neuvedené v § 5 ods. 1 písmene f) zákona o cenných papieroch, týkajúce sa komodít, ktoré neslúžia na podnikateľské účely, majú charakter iných de</w:t>
      </w:r>
      <w:r w:rsidR="009D1AF1" w:rsidRPr="009D1AF1">
        <w:rPr>
          <w:rStyle w:val="ra"/>
          <w:rFonts w:ascii="Arial" w:hAnsi="Arial" w:cs="Arial"/>
          <w:bCs/>
          <w:lang w:val="sk-SK"/>
        </w:rPr>
        <w:t>rivátových finančných nástrojov</w:t>
      </w:r>
      <w:r w:rsidR="009D1AF1" w:rsidRPr="009D1AF1">
        <w:rPr>
          <w:rStyle w:val="ra"/>
          <w:rFonts w:ascii="Arial" w:hAnsi="Arial" w:cs="Arial"/>
          <w:bCs/>
          <w:lang w:val="sk-SK"/>
        </w:rPr>
        <w:br/>
      </w:r>
      <w:r w:rsidRPr="009D1AF1">
        <w:rPr>
          <w:rStyle w:val="ra"/>
          <w:rFonts w:ascii="Arial" w:hAnsi="Arial" w:cs="Arial"/>
          <w:bCs/>
          <w:lang w:val="sk-SK"/>
        </w:rPr>
        <w:t>a sú zúčtovávané alebo vyrovnávané prostredníctvom systémov zúčtovania a vyrovnania alebo podliehajú obvyklým výzvam na doplnenie aktív;</w:t>
      </w:r>
    </w:p>
    <w:p w14:paraId="21DEF196" w14:textId="77777777" w:rsidR="00EC2BC1" w:rsidRPr="009D1AF1" w:rsidRDefault="00EC2BC1" w:rsidP="00091DC5">
      <w:pPr>
        <w:pStyle w:val="Nazvykapitol"/>
        <w:numPr>
          <w:ilvl w:val="0"/>
          <w:numId w:val="0"/>
        </w:numPr>
        <w:ind w:left="426"/>
        <w:jc w:val="both"/>
        <w:rPr>
          <w:rStyle w:val="ra"/>
          <w:rFonts w:ascii="Arial" w:hAnsi="Arial" w:cs="Arial"/>
          <w:bCs/>
          <w:lang w:val="sk-SK"/>
        </w:rPr>
      </w:pPr>
    </w:p>
    <w:p w14:paraId="00E6BDF8" w14:textId="77777777" w:rsidR="004B1ABA" w:rsidRPr="009D1AF1" w:rsidRDefault="004B1ABA" w:rsidP="00091DC5">
      <w:pPr>
        <w:pStyle w:val="Nazvykapitol"/>
        <w:numPr>
          <w:ilvl w:val="0"/>
          <w:numId w:val="8"/>
        </w:numPr>
        <w:tabs>
          <w:tab w:val="clear" w:pos="1080"/>
          <w:tab w:val="num" w:pos="142"/>
        </w:tabs>
        <w:ind w:left="142" w:hanging="142"/>
        <w:jc w:val="both"/>
        <w:rPr>
          <w:rStyle w:val="ra"/>
          <w:rFonts w:ascii="Arial" w:hAnsi="Arial" w:cs="Arial"/>
          <w:bCs/>
          <w:lang w:val="sk-SK"/>
        </w:rPr>
      </w:pPr>
      <w:r w:rsidRPr="009D1AF1">
        <w:rPr>
          <w:rStyle w:val="ra"/>
          <w:rFonts w:ascii="Arial" w:hAnsi="Arial" w:cs="Arial"/>
          <w:bCs/>
          <w:lang w:val="sk-SK"/>
        </w:rPr>
        <w:t>vykonávanie obchodov s devízovými hodnotami, ak sú tie spojené s poskytovaním investičných služieb;</w:t>
      </w:r>
    </w:p>
    <w:p w14:paraId="2F128898" w14:textId="77777777" w:rsidR="004B1ABA" w:rsidRPr="009D1AF1" w:rsidRDefault="004B1ABA" w:rsidP="00EC2BC1">
      <w:pPr>
        <w:rPr>
          <w:rStyle w:val="ra"/>
          <w:rFonts w:ascii="Arial" w:hAnsi="Arial" w:cs="Arial"/>
          <w:bCs/>
          <w:sz w:val="20"/>
          <w:szCs w:val="20"/>
          <w:lang w:eastAsia="cs-CZ"/>
        </w:rPr>
      </w:pPr>
    </w:p>
    <w:p w14:paraId="750EFD38" w14:textId="77777777" w:rsidR="004B1ABA" w:rsidRPr="009D1AF1" w:rsidRDefault="004B1ABA" w:rsidP="00091DC5">
      <w:pPr>
        <w:pStyle w:val="Nazvykapitol"/>
        <w:numPr>
          <w:ilvl w:val="0"/>
          <w:numId w:val="8"/>
        </w:numPr>
        <w:tabs>
          <w:tab w:val="clear" w:pos="1080"/>
          <w:tab w:val="num" w:pos="142"/>
        </w:tabs>
        <w:ind w:left="142" w:hanging="142"/>
        <w:jc w:val="both"/>
        <w:rPr>
          <w:rStyle w:val="ra"/>
          <w:rFonts w:ascii="Arial" w:hAnsi="Arial" w:cs="Arial"/>
          <w:bCs/>
          <w:lang w:val="sk-SK"/>
        </w:rPr>
      </w:pPr>
      <w:r w:rsidRPr="009D1AF1">
        <w:rPr>
          <w:rStyle w:val="ra"/>
          <w:rFonts w:ascii="Arial" w:hAnsi="Arial" w:cs="Arial"/>
          <w:bCs/>
          <w:lang w:val="sk-SK"/>
        </w:rPr>
        <w:t>vykonávanie investičného prieskumu a finančnej analýzy alebo inej formy všeobecného odporúčania týkajúceho sa obchodov s finančnými nástrojmi.</w:t>
      </w:r>
    </w:p>
    <w:p w14:paraId="5B15360E" w14:textId="77777777" w:rsidR="00EC2BC1" w:rsidRPr="009D1AF1" w:rsidRDefault="00EC2BC1" w:rsidP="00091DC5">
      <w:pPr>
        <w:pStyle w:val="Odstavecseseznamem"/>
        <w:rPr>
          <w:rStyle w:val="ra"/>
          <w:rFonts w:ascii="Arial" w:hAnsi="Arial" w:cs="Arial"/>
          <w:bCs/>
        </w:rPr>
      </w:pPr>
    </w:p>
    <w:p w14:paraId="57C79E1C" w14:textId="5F5C60C4"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Zemepisné oblasti, v ktorých obchodník s cennými papiermi vykonáva svoje činnosti: tuzemsko, Maďarsko a Poľsko. Na území Maďarska a Poľska poskyt</w:t>
      </w:r>
      <w:r w:rsidR="00BA0F9D" w:rsidRPr="009D1AF1">
        <w:rPr>
          <w:rFonts w:ascii="Arial" w:hAnsi="Arial" w:cs="Arial"/>
          <w:lang w:val="sk-SK"/>
        </w:rPr>
        <w:t>ovala</w:t>
      </w:r>
      <w:r w:rsidRPr="009D1AF1">
        <w:rPr>
          <w:rFonts w:ascii="Arial" w:hAnsi="Arial" w:cs="Arial"/>
          <w:lang w:val="sk-SK"/>
        </w:rPr>
        <w:t xml:space="preserve"> účtovná jednotka svojim klientom služby na základe práva slobodného poskytovania služieb bez zriadenia pobočky</w:t>
      </w:r>
      <w:r w:rsidR="00BA0F9D" w:rsidRPr="009D1AF1">
        <w:rPr>
          <w:rFonts w:ascii="Arial" w:hAnsi="Arial" w:cs="Arial"/>
          <w:lang w:val="sk-SK"/>
        </w:rPr>
        <w:t>. K 31.</w:t>
      </w:r>
      <w:r w:rsidR="009D1AF1" w:rsidRPr="009D1AF1">
        <w:rPr>
          <w:rFonts w:ascii="Arial" w:hAnsi="Arial" w:cs="Arial"/>
          <w:lang w:val="sk-SK"/>
        </w:rPr>
        <w:t xml:space="preserve"> </w:t>
      </w:r>
      <w:r w:rsidR="009D1AF1">
        <w:rPr>
          <w:rFonts w:ascii="Arial" w:hAnsi="Arial" w:cs="Arial"/>
          <w:lang w:val="sk-SK"/>
        </w:rPr>
        <w:t>12.</w:t>
      </w:r>
      <w:r w:rsidR="009D1AF1" w:rsidRPr="009D1AF1">
        <w:rPr>
          <w:rFonts w:ascii="Arial" w:hAnsi="Arial" w:cs="Arial"/>
          <w:lang w:val="sk-SK"/>
        </w:rPr>
        <w:t xml:space="preserve"> </w:t>
      </w:r>
      <w:r w:rsidR="00552D50" w:rsidRPr="009D1AF1">
        <w:rPr>
          <w:rFonts w:ascii="Arial" w:hAnsi="Arial" w:cs="Arial"/>
          <w:lang w:val="sk-SK"/>
        </w:rPr>
        <w:t xml:space="preserve">2016 </w:t>
      </w:r>
      <w:r w:rsidR="00BA0F9D" w:rsidRPr="009D1AF1">
        <w:rPr>
          <w:rFonts w:ascii="Arial" w:hAnsi="Arial" w:cs="Arial"/>
          <w:lang w:val="sk-SK"/>
        </w:rPr>
        <w:t>spoločnosť nemala žiadneho klienta z Maďarska či Poľska.</w:t>
      </w:r>
    </w:p>
    <w:p w14:paraId="20098F03" w14:textId="77777777" w:rsidR="004B1ABA" w:rsidRPr="009D1AF1" w:rsidRDefault="004B1ABA" w:rsidP="007D5158">
      <w:pPr>
        <w:pStyle w:val="Nazvykapitol"/>
        <w:numPr>
          <w:ilvl w:val="0"/>
          <w:numId w:val="0"/>
        </w:numPr>
        <w:spacing w:after="120"/>
        <w:jc w:val="both"/>
        <w:rPr>
          <w:rFonts w:ascii="Arial" w:hAnsi="Arial" w:cs="Arial"/>
          <w:lang w:val="sk-SK"/>
        </w:rPr>
      </w:pPr>
    </w:p>
    <w:p w14:paraId="29C01CB7" w14:textId="77777777" w:rsidR="004B1ABA" w:rsidRPr="009D1AF1" w:rsidRDefault="004B1ABA" w:rsidP="008B6B9F">
      <w:pPr>
        <w:pStyle w:val="Nazvykapitol"/>
        <w:numPr>
          <w:ilvl w:val="1"/>
          <w:numId w:val="7"/>
        </w:numPr>
        <w:spacing w:after="120"/>
        <w:ind w:left="0" w:firstLine="0"/>
        <w:jc w:val="both"/>
        <w:rPr>
          <w:rFonts w:ascii="Arial" w:hAnsi="Arial" w:cs="Arial"/>
          <w:u w:val="single"/>
          <w:lang w:val="sk-SK"/>
        </w:rPr>
      </w:pPr>
      <w:r w:rsidRPr="009D1AF1">
        <w:rPr>
          <w:rFonts w:ascii="Arial" w:hAnsi="Arial" w:cs="Arial"/>
          <w:u w:val="single"/>
          <w:lang w:val="sk-SK"/>
        </w:rPr>
        <w:t>Obchodné meno priamej materskej účtovnej jednotky a obchodné meno materskej účtovnej jednotky celej skupiny</w:t>
      </w:r>
    </w:p>
    <w:p w14:paraId="4A1A5BEA"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 xml:space="preserve">Spoločnosť </w:t>
      </w:r>
      <w:proofErr w:type="spellStart"/>
      <w:r w:rsidRPr="009D1AF1">
        <w:rPr>
          <w:rFonts w:ascii="Arial" w:hAnsi="Arial" w:cs="Arial"/>
          <w:lang w:val="sk-SK"/>
        </w:rPr>
        <w:t>Fio</w:t>
      </w:r>
      <w:proofErr w:type="spellEnd"/>
      <w:r w:rsidRPr="009D1AF1">
        <w:rPr>
          <w:rFonts w:ascii="Arial" w:hAnsi="Arial" w:cs="Arial"/>
          <w:lang w:val="sk-SK"/>
        </w:rPr>
        <w:t xml:space="preserve"> </w:t>
      </w:r>
      <w:proofErr w:type="spellStart"/>
      <w:r w:rsidRPr="009D1AF1">
        <w:rPr>
          <w:rFonts w:ascii="Arial" w:hAnsi="Arial" w:cs="Arial"/>
          <w:lang w:val="sk-SK"/>
        </w:rPr>
        <w:t>o.c.p</w:t>
      </w:r>
      <w:proofErr w:type="spellEnd"/>
      <w:r w:rsidRPr="009D1AF1">
        <w:rPr>
          <w:rFonts w:ascii="Arial" w:hAnsi="Arial" w:cs="Arial"/>
          <w:lang w:val="sk-SK"/>
        </w:rPr>
        <w:t xml:space="preserve">., a.s., je dcérskou spoločnosťou spoločnosti </w:t>
      </w:r>
      <w:proofErr w:type="spellStart"/>
      <w:r w:rsidRPr="009D1AF1">
        <w:rPr>
          <w:rFonts w:ascii="Arial" w:hAnsi="Arial" w:cs="Arial"/>
          <w:lang w:val="sk-SK"/>
        </w:rPr>
        <w:t>Fio</w:t>
      </w:r>
      <w:proofErr w:type="spellEnd"/>
      <w:r w:rsidRPr="009D1AF1">
        <w:rPr>
          <w:rFonts w:ascii="Arial" w:hAnsi="Arial" w:cs="Arial"/>
          <w:lang w:val="sk-SK"/>
        </w:rPr>
        <w:t xml:space="preserve"> banka, a.s., so sídlom v Prahe, V </w:t>
      </w:r>
      <w:proofErr w:type="spellStart"/>
      <w:r w:rsidRPr="009D1AF1">
        <w:rPr>
          <w:rFonts w:ascii="Arial" w:hAnsi="Arial" w:cs="Arial"/>
          <w:lang w:val="sk-SK"/>
        </w:rPr>
        <w:t>Celnici</w:t>
      </w:r>
      <w:proofErr w:type="spellEnd"/>
      <w:r w:rsidRPr="009D1AF1">
        <w:rPr>
          <w:rFonts w:ascii="Arial" w:hAnsi="Arial" w:cs="Arial"/>
          <w:lang w:val="sk-SK"/>
        </w:rPr>
        <w:t xml:space="preserve"> 1028/10, Česká republika, ktorá má 100-percentný podiel na jej základnom imaní. Materská spoločnosť </w:t>
      </w:r>
      <w:proofErr w:type="spellStart"/>
      <w:r w:rsidRPr="009D1AF1">
        <w:rPr>
          <w:rFonts w:ascii="Arial" w:hAnsi="Arial" w:cs="Arial"/>
          <w:lang w:val="sk-SK"/>
        </w:rPr>
        <w:t>Fio</w:t>
      </w:r>
      <w:proofErr w:type="spellEnd"/>
      <w:r w:rsidRPr="009D1AF1">
        <w:rPr>
          <w:rFonts w:ascii="Arial" w:hAnsi="Arial" w:cs="Arial"/>
          <w:lang w:val="sk-SK"/>
        </w:rPr>
        <w:t xml:space="preserve"> banka, a.s., je dcérskou spoločnosťou spoločnosti </w:t>
      </w:r>
      <w:proofErr w:type="spellStart"/>
      <w:r w:rsidRPr="009D1AF1">
        <w:rPr>
          <w:rFonts w:ascii="Arial" w:hAnsi="Arial" w:cs="Arial"/>
          <w:lang w:val="sk-SK"/>
        </w:rPr>
        <w:t>Fio</w:t>
      </w:r>
      <w:proofErr w:type="spellEnd"/>
      <w:r w:rsidRPr="009D1AF1">
        <w:rPr>
          <w:rFonts w:ascii="Arial" w:hAnsi="Arial" w:cs="Arial"/>
          <w:lang w:val="sk-SK"/>
        </w:rPr>
        <w:t xml:space="preserve"> Holding, a.s., so sídlom v Prahe, V </w:t>
      </w:r>
      <w:proofErr w:type="spellStart"/>
      <w:r w:rsidRPr="009D1AF1">
        <w:rPr>
          <w:rFonts w:ascii="Arial" w:hAnsi="Arial" w:cs="Arial"/>
          <w:lang w:val="sk-SK"/>
        </w:rPr>
        <w:t>Celnici</w:t>
      </w:r>
      <w:proofErr w:type="spellEnd"/>
      <w:r w:rsidRPr="009D1AF1">
        <w:rPr>
          <w:rFonts w:ascii="Arial" w:hAnsi="Arial" w:cs="Arial"/>
          <w:lang w:val="sk-SK"/>
        </w:rPr>
        <w:t xml:space="preserve"> 1028/10, Česká republika, a táto spoločnosť má 100-percentný podiel na jej základnom imaní.</w:t>
      </w:r>
    </w:p>
    <w:p w14:paraId="70450C20" w14:textId="77777777" w:rsidR="004B1ABA" w:rsidRPr="009D1AF1" w:rsidRDefault="004B1ABA">
      <w:pPr>
        <w:rPr>
          <w:rFonts w:ascii="Arial" w:hAnsi="Arial" w:cs="Arial"/>
          <w:sz w:val="20"/>
          <w:szCs w:val="20"/>
          <w:lang w:eastAsia="cs-CZ"/>
        </w:rPr>
      </w:pPr>
      <w:r w:rsidRPr="009D1AF1">
        <w:rPr>
          <w:rFonts w:ascii="Arial" w:hAnsi="Arial" w:cs="Arial"/>
        </w:rPr>
        <w:br w:type="page"/>
      </w:r>
    </w:p>
    <w:p w14:paraId="23EF2BF3" w14:textId="77777777" w:rsidR="004B1ABA" w:rsidRPr="009D1AF1" w:rsidRDefault="004B1ABA" w:rsidP="002F590A">
      <w:pPr>
        <w:pStyle w:val="Nazvykapitol"/>
        <w:tabs>
          <w:tab w:val="clear" w:pos="3905"/>
          <w:tab w:val="num" w:pos="0"/>
        </w:tabs>
        <w:spacing w:after="120"/>
        <w:ind w:left="0" w:firstLine="0"/>
        <w:jc w:val="both"/>
        <w:rPr>
          <w:rFonts w:ascii="Arial" w:hAnsi="Arial" w:cs="Arial"/>
          <w:b/>
          <w:lang w:val="sk-SK"/>
        </w:rPr>
      </w:pPr>
      <w:r w:rsidRPr="009D1AF1">
        <w:rPr>
          <w:rFonts w:ascii="Arial" w:hAnsi="Arial" w:cs="Arial"/>
          <w:b/>
          <w:lang w:val="sk-SK"/>
        </w:rPr>
        <w:lastRenderedPageBreak/>
        <w:t>Použité účtovné zásady a účtovné metódy</w:t>
      </w:r>
    </w:p>
    <w:p w14:paraId="2975DABA" w14:textId="77777777" w:rsidR="00EC2BC1" w:rsidRPr="009D1AF1" w:rsidRDefault="004B1ABA" w:rsidP="007D5158">
      <w:pPr>
        <w:pStyle w:val="Nazvykapitol"/>
        <w:numPr>
          <w:ilvl w:val="0"/>
          <w:numId w:val="0"/>
        </w:numPr>
        <w:tabs>
          <w:tab w:val="num" w:pos="0"/>
        </w:tabs>
        <w:spacing w:after="120"/>
        <w:jc w:val="both"/>
        <w:rPr>
          <w:rFonts w:ascii="Arial" w:hAnsi="Arial" w:cs="Arial"/>
          <w:lang w:val="sk-SK"/>
        </w:rPr>
      </w:pPr>
      <w:r w:rsidRPr="009D1AF1">
        <w:rPr>
          <w:rFonts w:ascii="Arial" w:hAnsi="Arial" w:cs="Arial"/>
          <w:lang w:val="sk-SK"/>
        </w:rPr>
        <w:t xml:space="preserve">Účtovná závierka bola spracovaná za predpokladu nepretržitého pokračovania činnosti účtovnej jednotky. </w:t>
      </w:r>
    </w:p>
    <w:p w14:paraId="2954D60E" w14:textId="77777777" w:rsidR="00EC2BC1" w:rsidRPr="009D1AF1" w:rsidRDefault="00072E12" w:rsidP="007D5158">
      <w:pPr>
        <w:pStyle w:val="Nazvykapitol"/>
        <w:numPr>
          <w:ilvl w:val="0"/>
          <w:numId w:val="0"/>
        </w:numPr>
        <w:tabs>
          <w:tab w:val="num" w:pos="0"/>
        </w:tabs>
        <w:spacing w:after="120"/>
        <w:jc w:val="both"/>
        <w:rPr>
          <w:rFonts w:ascii="Arial" w:hAnsi="Arial" w:cs="Arial"/>
          <w:lang w:val="sk-SK"/>
        </w:rPr>
      </w:pPr>
      <w:r w:rsidRPr="009D1AF1">
        <w:rPr>
          <w:rFonts w:ascii="Arial" w:hAnsi="Arial" w:cs="Arial"/>
          <w:lang w:val="sk-SK"/>
        </w:rPr>
        <w:t xml:space="preserve">V súlade s pôvodnými plánmi materskej spoločnosti </w:t>
      </w:r>
      <w:proofErr w:type="spellStart"/>
      <w:r w:rsidRPr="009D1AF1">
        <w:rPr>
          <w:rFonts w:ascii="Arial" w:hAnsi="Arial" w:cs="Arial"/>
          <w:lang w:val="sk-SK"/>
        </w:rPr>
        <w:t>Fio</w:t>
      </w:r>
      <w:proofErr w:type="spellEnd"/>
      <w:r w:rsidRPr="009D1AF1">
        <w:rPr>
          <w:rFonts w:ascii="Arial" w:hAnsi="Arial" w:cs="Arial"/>
          <w:lang w:val="sk-SK"/>
        </w:rPr>
        <w:t xml:space="preserve"> banka, a.s., spoločnosť  dňa 31.10.2014 predala časť podniku </w:t>
      </w:r>
      <w:proofErr w:type="spellStart"/>
      <w:r w:rsidRPr="009D1AF1">
        <w:rPr>
          <w:rFonts w:ascii="Arial" w:hAnsi="Arial" w:cs="Arial"/>
          <w:lang w:val="sk-SK"/>
        </w:rPr>
        <w:t>Fio</w:t>
      </w:r>
      <w:proofErr w:type="spellEnd"/>
      <w:r w:rsidRPr="009D1AF1">
        <w:rPr>
          <w:rFonts w:ascii="Arial" w:hAnsi="Arial" w:cs="Arial"/>
          <w:lang w:val="sk-SK"/>
        </w:rPr>
        <w:t xml:space="preserve"> </w:t>
      </w:r>
      <w:proofErr w:type="spellStart"/>
      <w:r w:rsidRPr="009D1AF1">
        <w:rPr>
          <w:rFonts w:ascii="Arial" w:hAnsi="Arial" w:cs="Arial"/>
          <w:lang w:val="sk-SK"/>
        </w:rPr>
        <w:t>o.c.p</w:t>
      </w:r>
      <w:proofErr w:type="spellEnd"/>
      <w:r w:rsidRPr="009D1AF1">
        <w:rPr>
          <w:rFonts w:ascii="Arial" w:hAnsi="Arial" w:cs="Arial"/>
          <w:lang w:val="sk-SK"/>
        </w:rPr>
        <w:t xml:space="preserve">., a.s. spoločnosti </w:t>
      </w:r>
      <w:proofErr w:type="spellStart"/>
      <w:r w:rsidRPr="009D1AF1">
        <w:rPr>
          <w:rFonts w:ascii="Arial" w:hAnsi="Arial" w:cs="Arial"/>
          <w:lang w:val="sk-SK"/>
        </w:rPr>
        <w:t>Fio</w:t>
      </w:r>
      <w:proofErr w:type="spellEnd"/>
      <w:r w:rsidRPr="009D1AF1">
        <w:rPr>
          <w:rFonts w:ascii="Arial" w:hAnsi="Arial" w:cs="Arial"/>
          <w:lang w:val="sk-SK"/>
        </w:rPr>
        <w:t xml:space="preserve"> banka, a. s., pobočka zahraničnej banky (ďalej len “predaj časti podniku”), a to v súlade s rozhodnutím Národnej banky Slovenska zo dňa 9.10.2014, číslo: ODT-6989/2014-2, a v súlade s rozhodnutím Českej národnej banky zo dňa 8.10.2014, </w:t>
      </w:r>
      <w:proofErr w:type="spellStart"/>
      <w:r w:rsidRPr="009D1AF1">
        <w:rPr>
          <w:rFonts w:ascii="Arial" w:hAnsi="Arial" w:cs="Arial"/>
          <w:lang w:val="sk-SK"/>
        </w:rPr>
        <w:t>č.j</w:t>
      </w:r>
      <w:proofErr w:type="spellEnd"/>
      <w:r w:rsidRPr="009D1AF1">
        <w:rPr>
          <w:rFonts w:ascii="Arial" w:hAnsi="Arial" w:cs="Arial"/>
          <w:lang w:val="sk-SK"/>
        </w:rPr>
        <w:t xml:space="preserve">.: 2014/046048/CNB/570, S-Sp-2014/00314/CNB/571, a ďalej v súlade s rozhodnutím jediného akcionára spoločnosti zo dňa 31.10.2014, prijatého pri výkone pôsobnosti valného zhromaždenia spoločnosti </w:t>
      </w:r>
      <w:proofErr w:type="spellStart"/>
      <w:r w:rsidRPr="009D1AF1">
        <w:rPr>
          <w:rFonts w:ascii="Arial" w:hAnsi="Arial" w:cs="Arial"/>
          <w:lang w:val="sk-SK"/>
        </w:rPr>
        <w:t>Fio</w:t>
      </w:r>
      <w:proofErr w:type="spellEnd"/>
      <w:r w:rsidRPr="009D1AF1">
        <w:rPr>
          <w:rFonts w:ascii="Arial" w:hAnsi="Arial" w:cs="Arial"/>
          <w:lang w:val="sk-SK"/>
        </w:rPr>
        <w:t xml:space="preserve"> </w:t>
      </w:r>
      <w:proofErr w:type="spellStart"/>
      <w:r w:rsidRPr="009D1AF1">
        <w:rPr>
          <w:rFonts w:ascii="Arial" w:hAnsi="Arial" w:cs="Arial"/>
          <w:lang w:val="sk-SK"/>
        </w:rPr>
        <w:t>o.c.p</w:t>
      </w:r>
      <w:proofErr w:type="spellEnd"/>
      <w:r w:rsidRPr="009D1AF1">
        <w:rPr>
          <w:rFonts w:ascii="Arial" w:hAnsi="Arial" w:cs="Arial"/>
          <w:lang w:val="sk-SK"/>
        </w:rPr>
        <w:t xml:space="preserve">., a.s., ktorým jediný akcionár schválil Zmluvu o predaji časti podniku, ako aj jej uzatvorenie. </w:t>
      </w:r>
      <w:r w:rsidR="00033061" w:rsidRPr="009D1AF1">
        <w:rPr>
          <w:rFonts w:ascii="Arial" w:hAnsi="Arial" w:cs="Arial"/>
          <w:lang w:val="sk-SK"/>
        </w:rPr>
        <w:t xml:space="preserve">Predajná cena bola stanovená na základe </w:t>
      </w:r>
      <w:r w:rsidR="006026F0" w:rsidRPr="009D1AF1">
        <w:rPr>
          <w:rStyle w:val="hps"/>
          <w:rFonts w:ascii="Arial" w:hAnsi="Arial" w:cs="Arial"/>
          <w:lang w:val="sk-SK"/>
        </w:rPr>
        <w:t>hodnôt</w:t>
      </w:r>
      <w:r w:rsidR="006026F0" w:rsidRPr="009D1AF1">
        <w:rPr>
          <w:rStyle w:val="shorttext"/>
          <w:rFonts w:ascii="Arial" w:hAnsi="Arial" w:cs="Arial"/>
          <w:lang w:val="sk-SK"/>
        </w:rPr>
        <w:t xml:space="preserve"> </w:t>
      </w:r>
      <w:r w:rsidR="006026F0" w:rsidRPr="009D1AF1">
        <w:rPr>
          <w:rStyle w:val="hps"/>
          <w:rFonts w:ascii="Arial" w:hAnsi="Arial" w:cs="Arial"/>
          <w:lang w:val="sk-SK"/>
        </w:rPr>
        <w:t>z účtovníctva k 31.10.2014 a upravená</w:t>
      </w:r>
      <w:r w:rsidR="006026F0" w:rsidRPr="009D1AF1">
        <w:rPr>
          <w:rStyle w:val="shorttext"/>
          <w:rFonts w:ascii="Arial" w:hAnsi="Arial" w:cs="Arial"/>
          <w:lang w:val="sk-SK"/>
        </w:rPr>
        <w:t xml:space="preserve"> </w:t>
      </w:r>
      <w:r w:rsidR="006026F0" w:rsidRPr="009D1AF1">
        <w:rPr>
          <w:rStyle w:val="hps"/>
          <w:rFonts w:ascii="Arial" w:hAnsi="Arial" w:cs="Arial"/>
          <w:lang w:val="sk-SK"/>
        </w:rPr>
        <w:t>obdobným</w:t>
      </w:r>
      <w:r w:rsidR="006026F0" w:rsidRPr="009D1AF1">
        <w:rPr>
          <w:rStyle w:val="shorttext"/>
          <w:rFonts w:ascii="Arial" w:hAnsi="Arial" w:cs="Arial"/>
          <w:lang w:val="sk-SK"/>
        </w:rPr>
        <w:t xml:space="preserve"> </w:t>
      </w:r>
      <w:r w:rsidR="006026F0" w:rsidRPr="009D1AF1">
        <w:rPr>
          <w:rStyle w:val="hps"/>
          <w:rFonts w:ascii="Arial" w:hAnsi="Arial" w:cs="Arial"/>
          <w:lang w:val="sk-SK"/>
        </w:rPr>
        <w:t>spôsobom ako</w:t>
      </w:r>
      <w:r w:rsidR="006026F0" w:rsidRPr="009D1AF1">
        <w:rPr>
          <w:rStyle w:val="shorttext"/>
          <w:rFonts w:ascii="Arial" w:hAnsi="Arial" w:cs="Arial"/>
          <w:lang w:val="sk-SK"/>
        </w:rPr>
        <w:t xml:space="preserve"> </w:t>
      </w:r>
      <w:r w:rsidR="006026F0" w:rsidRPr="009D1AF1">
        <w:rPr>
          <w:rStyle w:val="hps"/>
          <w:rFonts w:ascii="Arial" w:hAnsi="Arial" w:cs="Arial"/>
          <w:lang w:val="sk-SK"/>
        </w:rPr>
        <w:t>v</w:t>
      </w:r>
      <w:r w:rsidR="006026F0" w:rsidRPr="009D1AF1">
        <w:rPr>
          <w:rStyle w:val="shorttext"/>
          <w:rFonts w:ascii="Arial" w:hAnsi="Arial" w:cs="Arial"/>
          <w:lang w:val="sk-SK"/>
        </w:rPr>
        <w:t xml:space="preserve"> </w:t>
      </w:r>
      <w:r w:rsidR="006026F0" w:rsidRPr="009D1AF1">
        <w:rPr>
          <w:rStyle w:val="hps"/>
          <w:rFonts w:ascii="Arial" w:hAnsi="Arial" w:cs="Arial"/>
          <w:lang w:val="sk-SK"/>
        </w:rPr>
        <w:t>znaleckým</w:t>
      </w:r>
      <w:r w:rsidR="006026F0" w:rsidRPr="009D1AF1">
        <w:rPr>
          <w:rStyle w:val="shorttext"/>
          <w:rFonts w:ascii="Arial" w:hAnsi="Arial" w:cs="Arial"/>
          <w:lang w:val="sk-SK"/>
        </w:rPr>
        <w:t xml:space="preserve"> </w:t>
      </w:r>
      <w:r w:rsidR="006026F0" w:rsidRPr="009D1AF1">
        <w:rPr>
          <w:rStyle w:val="hps"/>
          <w:rFonts w:ascii="Arial" w:hAnsi="Arial" w:cs="Arial"/>
          <w:lang w:val="sk-SK"/>
        </w:rPr>
        <w:t>posudku k 31.5.2014.</w:t>
      </w:r>
      <w:r w:rsidR="00033061" w:rsidRPr="009D1AF1">
        <w:rPr>
          <w:rStyle w:val="hps"/>
          <w:lang w:val="sk-SK"/>
        </w:rPr>
        <w:t xml:space="preserve"> </w:t>
      </w:r>
      <w:r w:rsidR="004F34E4" w:rsidRPr="009D1AF1">
        <w:rPr>
          <w:rFonts w:ascii="Arial" w:hAnsi="Arial" w:cs="Arial"/>
          <w:lang w:val="sk-SK"/>
        </w:rPr>
        <w:t>Po predaji časti podniku účtovná jednotka naďalej pokrač</w:t>
      </w:r>
      <w:r w:rsidRPr="009D1AF1">
        <w:rPr>
          <w:rFonts w:ascii="Arial" w:hAnsi="Arial" w:cs="Arial"/>
          <w:lang w:val="sk-SK"/>
        </w:rPr>
        <w:t>uje</w:t>
      </w:r>
      <w:r w:rsidR="004F34E4" w:rsidRPr="009D1AF1">
        <w:rPr>
          <w:rFonts w:ascii="Arial" w:hAnsi="Arial" w:cs="Arial"/>
          <w:lang w:val="sk-SK"/>
        </w:rPr>
        <w:t xml:space="preserve"> v činnosti obchodníka s cennými papiermi </w:t>
      </w:r>
      <w:r w:rsidRPr="009D1AF1">
        <w:rPr>
          <w:rFonts w:ascii="Arial" w:hAnsi="Arial" w:cs="Arial"/>
          <w:lang w:val="sk-SK"/>
        </w:rPr>
        <w:t xml:space="preserve">s tým, že </w:t>
      </w:r>
      <w:r w:rsidR="004F34E4" w:rsidRPr="009D1AF1">
        <w:rPr>
          <w:rFonts w:ascii="Arial" w:hAnsi="Arial" w:cs="Arial"/>
          <w:lang w:val="sk-SK"/>
        </w:rPr>
        <w:t>pri ďalšom poskytovaní služieb sa sústre</w:t>
      </w:r>
      <w:r w:rsidRPr="009D1AF1">
        <w:rPr>
          <w:rFonts w:ascii="Arial" w:hAnsi="Arial" w:cs="Arial"/>
          <w:lang w:val="sk-SK"/>
        </w:rPr>
        <w:t>ďuje</w:t>
      </w:r>
      <w:r w:rsidR="004F34E4" w:rsidRPr="009D1AF1">
        <w:rPr>
          <w:rFonts w:ascii="Arial" w:hAnsi="Arial" w:cs="Arial"/>
          <w:lang w:val="sk-SK"/>
        </w:rPr>
        <w:t xml:space="preserve"> na také služby a takých klientov, aby nedochádzalo u jednotlivého klienta k neopodstatnenému poskytovaniu tých istých služieb účtovnou jednotkou a zároveň materskou spoločnosťou podnikajúcou na Slovensku prostredníctvom svojej organizačnej zložky (</w:t>
      </w:r>
      <w:proofErr w:type="spellStart"/>
      <w:r w:rsidR="004F34E4" w:rsidRPr="009D1AF1">
        <w:rPr>
          <w:rFonts w:ascii="Arial" w:hAnsi="Arial" w:cs="Arial"/>
          <w:lang w:val="sk-SK"/>
        </w:rPr>
        <w:t>Fio</w:t>
      </w:r>
      <w:proofErr w:type="spellEnd"/>
      <w:r w:rsidR="004F34E4" w:rsidRPr="009D1AF1">
        <w:rPr>
          <w:rFonts w:ascii="Arial" w:hAnsi="Arial" w:cs="Arial"/>
          <w:lang w:val="sk-SK"/>
        </w:rPr>
        <w:t xml:space="preserve"> banka, a. s., pobočka zahraničnej banky). V tomto smere teda predaj časti podniku </w:t>
      </w:r>
      <w:r w:rsidRPr="009D1AF1">
        <w:rPr>
          <w:rFonts w:ascii="Arial" w:hAnsi="Arial" w:cs="Arial"/>
          <w:lang w:val="sk-SK"/>
        </w:rPr>
        <w:t>nemal</w:t>
      </w:r>
      <w:r w:rsidR="004F34E4" w:rsidRPr="009D1AF1">
        <w:rPr>
          <w:rFonts w:ascii="Arial" w:hAnsi="Arial" w:cs="Arial"/>
          <w:lang w:val="sk-SK"/>
        </w:rPr>
        <w:t xml:space="preserve"> na účtovnú jednotku negatívny vplyv, ktorý by mohol ohroziť schopnosť jej ďalšieho fungovania počas nasledujúcich 12 mesiacov.</w:t>
      </w:r>
      <w:r w:rsidR="00883CA6" w:rsidRPr="009D1AF1">
        <w:rPr>
          <w:rFonts w:ascii="Arial" w:hAnsi="Arial" w:cs="Arial"/>
          <w:lang w:val="sk-SK"/>
        </w:rPr>
        <w:t xml:space="preserve"> </w:t>
      </w:r>
    </w:p>
    <w:p w14:paraId="36A4B1AD" w14:textId="77777777" w:rsidR="004B1ABA" w:rsidRPr="009D1AF1" w:rsidRDefault="00D134DE" w:rsidP="007D5158">
      <w:pPr>
        <w:pStyle w:val="Nazvykapitol"/>
        <w:numPr>
          <w:ilvl w:val="0"/>
          <w:numId w:val="0"/>
        </w:numPr>
        <w:tabs>
          <w:tab w:val="num" w:pos="0"/>
        </w:tabs>
        <w:spacing w:after="120"/>
        <w:jc w:val="both"/>
        <w:rPr>
          <w:rFonts w:ascii="Arial" w:hAnsi="Arial" w:cs="Arial"/>
          <w:lang w:val="sk-SK"/>
        </w:rPr>
      </w:pPr>
      <w:r w:rsidRPr="009D1AF1">
        <w:rPr>
          <w:rFonts w:ascii="Arial" w:hAnsi="Arial" w:cs="Arial"/>
          <w:lang w:val="sk-SK"/>
        </w:rPr>
        <w:t>Obchodník má dostatok finančných prostriedkov na to, aby nebola ohrozená schopnosť jeho ďalšieho fungovania počas nasledujúcich 12 mesiacov, a to i bez prípadnej finančnej podpory zo strany materskej spoločnosti. Ak by významne narástol rozsah činnosti obchodníka</w:t>
      </w:r>
      <w:r w:rsidR="00745936" w:rsidRPr="009D1AF1">
        <w:rPr>
          <w:rFonts w:ascii="Arial" w:hAnsi="Arial" w:cs="Arial"/>
          <w:lang w:val="sk-SK"/>
        </w:rPr>
        <w:t xml:space="preserve"> </w:t>
      </w:r>
      <w:r w:rsidRPr="009D1AF1">
        <w:rPr>
          <w:rFonts w:ascii="Arial" w:hAnsi="Arial" w:cs="Arial"/>
          <w:lang w:val="sk-SK"/>
        </w:rPr>
        <w:t xml:space="preserve">takým spôsobom, že by pre ďalší rozvoj bola nutná podpora aj materskej spoločnosti, vedenie obchodníka  sa bude takouto otázkou zaoberať a v prípade potreby požiada materskú spoločnosť o písomné deklarovanie </w:t>
      </w:r>
      <w:r w:rsidR="00745936" w:rsidRPr="009D1AF1">
        <w:rPr>
          <w:rFonts w:ascii="Arial" w:hAnsi="Arial" w:cs="Arial"/>
          <w:lang w:val="sk-SK"/>
        </w:rPr>
        <w:t>záväzku</w:t>
      </w:r>
      <w:r w:rsidRPr="009D1AF1">
        <w:rPr>
          <w:rFonts w:ascii="Arial" w:hAnsi="Arial" w:cs="Arial"/>
          <w:lang w:val="sk-SK"/>
        </w:rPr>
        <w:t xml:space="preserve"> takú podporu poskytnúť</w:t>
      </w:r>
      <w:r w:rsidR="00745936" w:rsidRPr="009D1AF1">
        <w:rPr>
          <w:rFonts w:ascii="Arial" w:hAnsi="Arial" w:cs="Arial"/>
          <w:lang w:val="sk-SK"/>
        </w:rPr>
        <w:t xml:space="preserve">, a obchodník svoju činnosť prispôsobí aktuálnej situácii. </w:t>
      </w:r>
      <w:r w:rsidR="00E97FE9" w:rsidRPr="009D1AF1">
        <w:rPr>
          <w:rFonts w:ascii="Arial" w:hAnsi="Arial" w:cs="Arial"/>
          <w:lang w:val="sk-SK"/>
        </w:rPr>
        <w:t>Táto účtovná závierka teda neobsahuje žiadne úpravy, ktoré by boli potrebné, ak by nebola zostavená na základe predpokladu nepretržitého trvania činnosti obchodníka.</w:t>
      </w:r>
    </w:p>
    <w:p w14:paraId="67410479" w14:textId="77777777" w:rsidR="004B1ABA" w:rsidRPr="009D1AF1" w:rsidRDefault="004B1ABA" w:rsidP="007D5158">
      <w:pPr>
        <w:pStyle w:val="Nazvykapitol"/>
        <w:numPr>
          <w:ilvl w:val="0"/>
          <w:numId w:val="0"/>
        </w:numPr>
        <w:tabs>
          <w:tab w:val="num" w:pos="0"/>
        </w:tabs>
        <w:spacing w:after="120"/>
        <w:jc w:val="both"/>
        <w:rPr>
          <w:rFonts w:ascii="Arial" w:hAnsi="Arial" w:cs="Arial"/>
          <w:lang w:val="sk-SK"/>
        </w:rPr>
      </w:pPr>
      <w:r w:rsidRPr="009D1AF1">
        <w:rPr>
          <w:rFonts w:ascii="Arial" w:hAnsi="Arial" w:cs="Arial"/>
          <w:lang w:val="sk-SK"/>
        </w:rPr>
        <w:t>Pri zostavovaní účtovnej závierky postupuje spoločnosť podľa príslušných znení zákona č. 431/2002 Z. z. o účtovníctve v znení neskorších predpisov a v zmysle opatrenia MF SR č. 26307/2007-74 z 18. decembra 2007 v znení neskorších predpisov, ktorým sa ustanovujú podrobnosti o usporiadaní a označovaní položiek účtovnej závierky a obsahovom vymedzení týchto položiek a rozsahu údajov z účtovnej závierky na zverejnenie, o rámcovej účtovnej osnove a postupoch účtovania pre obchodníkov s cennými papiermi a o zmene a doplnení niektorých opatrení.</w:t>
      </w:r>
    </w:p>
    <w:p w14:paraId="445592DD" w14:textId="77777777" w:rsidR="004B1ABA" w:rsidRPr="009D1AF1" w:rsidRDefault="004B1ABA" w:rsidP="007D5158">
      <w:pPr>
        <w:pStyle w:val="Nazvykapitol"/>
        <w:numPr>
          <w:ilvl w:val="0"/>
          <w:numId w:val="0"/>
        </w:numPr>
        <w:tabs>
          <w:tab w:val="num" w:pos="0"/>
        </w:tabs>
        <w:spacing w:after="120"/>
        <w:jc w:val="both"/>
        <w:rPr>
          <w:rFonts w:ascii="Arial" w:hAnsi="Arial" w:cs="Arial"/>
          <w:lang w:val="sk-SK"/>
        </w:rPr>
      </w:pPr>
      <w:r w:rsidRPr="009D1AF1">
        <w:rPr>
          <w:rFonts w:ascii="Arial" w:hAnsi="Arial" w:cs="Arial"/>
          <w:lang w:val="sk-SK"/>
        </w:rPr>
        <w:t>Účtovníctvo sa vedie na základe dodržania časovej a vecnej súvislosti nákladov a výnosov. Za základ sa berú všetky náklady a výnosy, ktoré sa vzťahujú na účtovné obdobie bez ohľadu na dátum ich platenia.</w:t>
      </w:r>
    </w:p>
    <w:p w14:paraId="21EFFA42" w14:textId="77777777" w:rsidR="004B1ABA" w:rsidRPr="009D1AF1" w:rsidRDefault="004B1ABA" w:rsidP="007D5158">
      <w:pPr>
        <w:pStyle w:val="Nazvykapitol"/>
        <w:numPr>
          <w:ilvl w:val="0"/>
          <w:numId w:val="0"/>
        </w:numPr>
        <w:tabs>
          <w:tab w:val="num" w:pos="0"/>
        </w:tabs>
        <w:spacing w:after="120"/>
        <w:jc w:val="both"/>
        <w:rPr>
          <w:rFonts w:ascii="Arial" w:hAnsi="Arial" w:cs="Arial"/>
          <w:lang w:val="sk-SK"/>
        </w:rPr>
      </w:pPr>
      <w:r w:rsidRPr="009D1AF1">
        <w:rPr>
          <w:rFonts w:ascii="Arial" w:hAnsi="Arial" w:cs="Arial"/>
          <w:lang w:val="sk-SK"/>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0E6084E1" w14:textId="77777777" w:rsidR="004B1ABA" w:rsidRPr="009D1AF1" w:rsidRDefault="004B1ABA" w:rsidP="007D5158">
      <w:pPr>
        <w:pStyle w:val="Nazvykapitol"/>
        <w:numPr>
          <w:ilvl w:val="0"/>
          <w:numId w:val="0"/>
        </w:numPr>
        <w:tabs>
          <w:tab w:val="num" w:pos="0"/>
        </w:tabs>
        <w:spacing w:after="120"/>
        <w:jc w:val="both"/>
        <w:rPr>
          <w:rFonts w:ascii="Arial" w:hAnsi="Arial" w:cs="Arial"/>
          <w:lang w:val="sk-SK"/>
        </w:rPr>
      </w:pPr>
      <w:r w:rsidRPr="009D1AF1">
        <w:rPr>
          <w:rFonts w:ascii="Arial" w:hAnsi="Arial" w:cs="Arial"/>
          <w:lang w:val="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27D6697B" w14:textId="135F0D08" w:rsidR="004B1ABA" w:rsidRPr="009D1AF1" w:rsidRDefault="004B1ABA" w:rsidP="007D5158">
      <w:pPr>
        <w:pStyle w:val="Nazvykapitol"/>
        <w:numPr>
          <w:ilvl w:val="0"/>
          <w:numId w:val="0"/>
        </w:numPr>
        <w:tabs>
          <w:tab w:val="num" w:pos="0"/>
        </w:tabs>
        <w:spacing w:after="120"/>
        <w:jc w:val="both"/>
        <w:rPr>
          <w:rFonts w:ascii="Arial" w:hAnsi="Arial" w:cs="Arial"/>
          <w:lang w:val="sk-SK"/>
        </w:rPr>
      </w:pPr>
      <w:r w:rsidRPr="009D1AF1">
        <w:rPr>
          <w:rFonts w:ascii="Arial" w:hAnsi="Arial" w:cs="Arial"/>
          <w:lang w:val="sk-SK"/>
        </w:rPr>
        <w:t xml:space="preserve">Vykázané dane – slovenské daňové právo je relatívne mladé s nedostatkom existujúcich precedensov a podlieha neustálym novelizáciám. Nakoľko existujú rôzne interpretácie </w:t>
      </w:r>
      <w:r w:rsidR="009D1AF1" w:rsidRPr="009D1AF1">
        <w:rPr>
          <w:rFonts w:ascii="Arial" w:hAnsi="Arial" w:cs="Arial"/>
          <w:lang w:val="sk-SK"/>
        </w:rPr>
        <w:t>daňových zákonov</w:t>
      </w:r>
      <w:r w:rsidR="009D1AF1" w:rsidRPr="009D1AF1">
        <w:rPr>
          <w:rFonts w:ascii="Arial" w:hAnsi="Arial" w:cs="Arial"/>
          <w:lang w:val="sk-SK"/>
        </w:rPr>
        <w:br/>
      </w:r>
      <w:r w:rsidRPr="009D1AF1">
        <w:rPr>
          <w:rFonts w:ascii="Arial" w:hAnsi="Arial" w:cs="Arial"/>
          <w:lang w:val="sk-SK"/>
        </w:rPr>
        <w:t>a predpisov pri uplatňovaní v rôznych typoch transakcií, sumy vykázané v účtovnej závierke sa môžu neskôr zmeniť podľa konečného stanoviska daňových úradov.</w:t>
      </w:r>
    </w:p>
    <w:p w14:paraId="679960EF" w14:textId="77777777" w:rsidR="004B1ABA" w:rsidRPr="009D1AF1" w:rsidRDefault="004B1ABA" w:rsidP="007D5158">
      <w:pPr>
        <w:pStyle w:val="Nazvykapitol"/>
        <w:numPr>
          <w:ilvl w:val="0"/>
          <w:numId w:val="0"/>
        </w:numPr>
        <w:tabs>
          <w:tab w:val="num" w:pos="0"/>
        </w:tabs>
        <w:spacing w:after="120"/>
        <w:jc w:val="both"/>
        <w:rPr>
          <w:rFonts w:ascii="Arial" w:hAnsi="Arial" w:cs="Arial"/>
          <w:lang w:val="sk-SK"/>
        </w:rPr>
      </w:pPr>
      <w:r w:rsidRPr="009D1AF1">
        <w:rPr>
          <w:rFonts w:ascii="Arial" w:hAnsi="Arial" w:cs="Arial"/>
          <w:lang w:val="sk-SK"/>
        </w:rPr>
        <w:t>S účinnosťou od 1. januára 2009 vstúpili do platnosti nové požiadavky na transferové oceňovanie vzťahujúce sa na transakcie so zahraničnými spriaznenými osobami. Nové požiadavky stanovujú, že spoločnosť musí mať vopred vypracovanú dokumentáciu ku každej transakcii so zahraničnými spriaznenými osobami, ktorá bude dokazovať, že transakcia bola vykonaná na princípe nezávislých trhových cien. Manažment spoločnosti verí, že všetky transakcie so spriaznenými osobami boli a sú ocenené a zaúčtované na základe princípu nezávislých vzťahov. Takéto transakcie sú riadne vykázané v účtovnej závierke.</w:t>
      </w:r>
    </w:p>
    <w:p w14:paraId="02289515" w14:textId="77777777" w:rsidR="004B1ABA" w:rsidRPr="009D1AF1" w:rsidRDefault="004B1ABA" w:rsidP="007D5158">
      <w:pPr>
        <w:pStyle w:val="Nazvykapitol"/>
        <w:numPr>
          <w:ilvl w:val="0"/>
          <w:numId w:val="0"/>
        </w:numPr>
        <w:tabs>
          <w:tab w:val="num" w:pos="0"/>
        </w:tabs>
        <w:spacing w:after="120"/>
        <w:jc w:val="both"/>
        <w:rPr>
          <w:rFonts w:ascii="Arial" w:hAnsi="Arial" w:cs="Arial"/>
          <w:lang w:val="sk-SK"/>
        </w:rPr>
      </w:pPr>
      <w:r w:rsidRPr="009D1AF1">
        <w:rPr>
          <w:rFonts w:ascii="Arial" w:hAnsi="Arial" w:cs="Arial"/>
          <w:lang w:val="sk-SK"/>
        </w:rPr>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9EBFB73" w14:textId="2E40E8F1"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 xml:space="preserve">V roku </w:t>
      </w:r>
      <w:r w:rsidR="00552D50" w:rsidRPr="009D1AF1">
        <w:rPr>
          <w:rFonts w:ascii="Arial" w:hAnsi="Arial" w:cs="Arial"/>
          <w:lang w:val="sk-SK"/>
        </w:rPr>
        <w:t xml:space="preserve">2016 </w:t>
      </w:r>
      <w:r w:rsidRPr="009D1AF1">
        <w:rPr>
          <w:rFonts w:ascii="Arial" w:hAnsi="Arial" w:cs="Arial"/>
          <w:lang w:val="sk-SK"/>
        </w:rPr>
        <w:t>nenastala zmena v účtovných zásadách a účtovných metódach použitých spoločnosťou v porovnaní s predchádzajúcim účtovným obdobím.</w:t>
      </w:r>
    </w:p>
    <w:p w14:paraId="1D1A6D28"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Spoločnosť oceňuje hmotný majetok obstaraný kúpou obstarávacou cenou, v ktorej je zahrnutá cena obstarania a náklady súvisiace s obstaraním.</w:t>
      </w:r>
    </w:p>
    <w:p w14:paraId="19DA641C"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Pohľadávky pri ich vzniku oceňuje spoločnosť menovitou hodnotou. Zníženie ich hodnoty sa vyjadruje opravnou položkou.</w:t>
      </w:r>
    </w:p>
    <w:p w14:paraId="6A3F5212" w14:textId="77777777" w:rsidR="004B1ABA" w:rsidRPr="009D1AF1" w:rsidRDefault="004B1ABA" w:rsidP="00091DC5">
      <w:pPr>
        <w:pStyle w:val="Nazvykapitol"/>
        <w:numPr>
          <w:ilvl w:val="0"/>
          <w:numId w:val="0"/>
        </w:numPr>
        <w:jc w:val="both"/>
        <w:rPr>
          <w:rFonts w:ascii="Arial" w:hAnsi="Arial" w:cs="Arial"/>
          <w:lang w:val="sk-SK"/>
        </w:rPr>
      </w:pPr>
      <w:r w:rsidRPr="009D1AF1">
        <w:rPr>
          <w:rFonts w:ascii="Arial" w:hAnsi="Arial" w:cs="Arial"/>
          <w:lang w:val="sk-SK"/>
        </w:rPr>
        <w:t>Náklady budúcich období a príjmy budúcich období sa vykazujú vo výške, ktorá je potrebná na dodržanie zásady vecnej a časovej súvislosti s účtovným obdobím.</w:t>
      </w:r>
    </w:p>
    <w:p w14:paraId="1A3C7CD2" w14:textId="77777777" w:rsidR="004B1ABA" w:rsidRPr="009D1AF1" w:rsidRDefault="004B1ABA" w:rsidP="00EC2BC1">
      <w:pPr>
        <w:rPr>
          <w:rFonts w:ascii="Arial" w:hAnsi="Arial" w:cs="Arial"/>
          <w:sz w:val="20"/>
          <w:szCs w:val="20"/>
          <w:lang w:eastAsia="cs-CZ"/>
        </w:rPr>
      </w:pPr>
    </w:p>
    <w:p w14:paraId="1D8D3692" w14:textId="77777777" w:rsidR="004B1ABA" w:rsidRPr="009D1AF1" w:rsidRDefault="004B1ABA" w:rsidP="00091DC5">
      <w:pPr>
        <w:pStyle w:val="Nazvykapitol"/>
        <w:numPr>
          <w:ilvl w:val="0"/>
          <w:numId w:val="0"/>
        </w:numPr>
        <w:jc w:val="both"/>
        <w:rPr>
          <w:rFonts w:ascii="Arial" w:hAnsi="Arial" w:cs="Arial"/>
          <w:lang w:val="sk-SK"/>
        </w:rPr>
      </w:pPr>
      <w:r w:rsidRPr="009D1AF1">
        <w:rPr>
          <w:rFonts w:ascii="Arial" w:hAnsi="Arial" w:cs="Arial"/>
          <w:lang w:val="sk-SK"/>
        </w:rPr>
        <w:t>Cenný papier na obchodovanie je cenný papier držaný na účel zisku z rozdielu medzi jeho cenou obstarania a jeho predajnou cenou. Cenné papiere na obchodovanie pri nadobudnutí sú oceňované obstarávacou cenou a počas držania cenného papiera reálnou hodnotou, t.j. aktuálnou trhovou cenou burzy cenných papierov vždy k poslednému dňu v mesiaci. Ak je tento deň neobchodný, vezme sa ako reálna hodnota zatváracia trhová cena predchádzajúceho obchodného dňa. Pri ocenení cenných papierov na obchodovanie sa rozdiel z ocenenia vykazuje vo výkaze ziskov a strát na riadku zisky / strata z operácií s cennými papiermi.</w:t>
      </w:r>
    </w:p>
    <w:p w14:paraId="4D732DF2" w14:textId="77777777" w:rsidR="00EC2BC1" w:rsidRPr="009D1AF1" w:rsidRDefault="00EC2BC1" w:rsidP="007D5158">
      <w:pPr>
        <w:pStyle w:val="Nazvykapitol"/>
        <w:numPr>
          <w:ilvl w:val="0"/>
          <w:numId w:val="0"/>
        </w:numPr>
        <w:spacing w:after="120"/>
        <w:jc w:val="both"/>
        <w:rPr>
          <w:rFonts w:ascii="Arial" w:hAnsi="Arial" w:cs="Arial"/>
          <w:lang w:val="sk-SK"/>
        </w:rPr>
      </w:pPr>
    </w:p>
    <w:p w14:paraId="56B66B83" w14:textId="13F96A9D"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 xml:space="preserve">Deriváty spoločnosť oceňuje v reálnej hodnote. Reálna hodnota uzavretých pevných termínových operácií sa určuje ako rozdiel medzi súčasnou dohodnutou </w:t>
      </w:r>
      <w:proofErr w:type="spellStart"/>
      <w:r w:rsidRPr="009D1AF1">
        <w:rPr>
          <w:rFonts w:ascii="Arial" w:hAnsi="Arial" w:cs="Arial"/>
          <w:lang w:val="sk-SK"/>
        </w:rPr>
        <w:t>forwardovou</w:t>
      </w:r>
      <w:proofErr w:type="spellEnd"/>
      <w:r w:rsidRPr="009D1AF1">
        <w:rPr>
          <w:rFonts w:ascii="Arial" w:hAnsi="Arial" w:cs="Arial"/>
          <w:lang w:val="sk-SK"/>
        </w:rPr>
        <w:t xml:space="preserve"> cenou podkladového nástroja a jeho súčasnou </w:t>
      </w:r>
      <w:proofErr w:type="spellStart"/>
      <w:r w:rsidRPr="009D1AF1">
        <w:rPr>
          <w:rFonts w:ascii="Arial" w:hAnsi="Arial" w:cs="Arial"/>
          <w:lang w:val="sk-SK"/>
        </w:rPr>
        <w:t>forwardovou</w:t>
      </w:r>
      <w:proofErr w:type="spellEnd"/>
      <w:r w:rsidRPr="009D1AF1">
        <w:rPr>
          <w:rFonts w:ascii="Arial" w:hAnsi="Arial" w:cs="Arial"/>
          <w:lang w:val="sk-SK"/>
        </w:rPr>
        <w:t xml:space="preserve"> cenou v deň ocenenia. Zmeny reálny</w:t>
      </w:r>
      <w:r w:rsidR="009D1AF1" w:rsidRPr="009D1AF1">
        <w:rPr>
          <w:rFonts w:ascii="Arial" w:hAnsi="Arial" w:cs="Arial"/>
          <w:lang w:val="sk-SK"/>
        </w:rPr>
        <w:t>ch hodnôt derivátov sa vykazujú</w:t>
      </w:r>
      <w:r w:rsidR="009D1AF1" w:rsidRPr="009D1AF1">
        <w:rPr>
          <w:rFonts w:ascii="Arial" w:hAnsi="Arial" w:cs="Arial"/>
          <w:lang w:val="sk-SK"/>
        </w:rPr>
        <w:br/>
      </w:r>
      <w:r w:rsidRPr="009D1AF1">
        <w:rPr>
          <w:rFonts w:ascii="Arial" w:hAnsi="Arial" w:cs="Arial"/>
          <w:lang w:val="sk-SK"/>
        </w:rPr>
        <w:t>vo výkaze ziskov a strát na riadku zisk alebo strata z derivátov.</w:t>
      </w:r>
    </w:p>
    <w:p w14:paraId="2F476F2F"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Podiel v dcérskej účtovnej jednotke sa podľa zákona v účtovnej závierke oceňuje k dátumu zostavenia účtovnej závierky metódou vlastného imania. Pre ocenenie metódou vlastného imania sa používajú údaje z účtovníctva dcérskej účtovnej jednotky, ktoré nie sú staršie ako 3 mesiace. Rozdiely z takéhoto ocenenia podielov na základnom imaní za vykazujú v súvahe na riadku fondy z oceňovacích rozdielov – ostatné.</w:t>
      </w:r>
      <w:r w:rsidR="005A196C" w:rsidRPr="009D1AF1">
        <w:rPr>
          <w:rFonts w:ascii="Arial" w:hAnsi="Arial" w:cs="Arial"/>
          <w:lang w:val="sk-SK"/>
        </w:rPr>
        <w:t xml:space="preserve"> </w:t>
      </w:r>
      <w:r w:rsidR="006026F0" w:rsidRPr="009D1AF1">
        <w:rPr>
          <w:rStyle w:val="hps"/>
          <w:rFonts w:ascii="Arial" w:hAnsi="Arial" w:cs="Arial"/>
          <w:lang w:val="sk-SK"/>
        </w:rPr>
        <w:t>V</w:t>
      </w:r>
      <w:r w:rsidR="006026F0" w:rsidRPr="009D1AF1">
        <w:rPr>
          <w:rFonts w:ascii="Arial" w:hAnsi="Arial" w:cs="Arial"/>
          <w:lang w:val="sk-SK"/>
        </w:rPr>
        <w:t xml:space="preserve"> </w:t>
      </w:r>
      <w:r w:rsidR="006026F0" w:rsidRPr="009D1AF1">
        <w:rPr>
          <w:rStyle w:val="hps"/>
          <w:rFonts w:ascii="Arial" w:hAnsi="Arial" w:cs="Arial"/>
          <w:lang w:val="sk-SK"/>
        </w:rPr>
        <w:t>roku</w:t>
      </w:r>
      <w:r w:rsidR="006026F0" w:rsidRPr="009D1AF1">
        <w:rPr>
          <w:rFonts w:ascii="Arial" w:hAnsi="Arial" w:cs="Arial"/>
          <w:lang w:val="sk-SK"/>
        </w:rPr>
        <w:t xml:space="preserve"> </w:t>
      </w:r>
      <w:r w:rsidR="006026F0" w:rsidRPr="009D1AF1">
        <w:rPr>
          <w:rStyle w:val="hps"/>
          <w:rFonts w:ascii="Arial" w:hAnsi="Arial" w:cs="Arial"/>
          <w:lang w:val="sk-SK"/>
        </w:rPr>
        <w:t>2014</w:t>
      </w:r>
      <w:r w:rsidR="006026F0" w:rsidRPr="009D1AF1">
        <w:rPr>
          <w:rFonts w:ascii="Arial" w:hAnsi="Arial" w:cs="Arial"/>
          <w:lang w:val="sk-SK"/>
        </w:rPr>
        <w:t xml:space="preserve"> </w:t>
      </w:r>
      <w:r w:rsidR="006026F0" w:rsidRPr="009D1AF1">
        <w:rPr>
          <w:rStyle w:val="hps"/>
          <w:rFonts w:ascii="Arial" w:hAnsi="Arial" w:cs="Arial"/>
          <w:lang w:val="sk-SK"/>
        </w:rPr>
        <w:t>došlo k</w:t>
      </w:r>
      <w:r w:rsidR="006026F0" w:rsidRPr="009D1AF1">
        <w:rPr>
          <w:rFonts w:ascii="Arial" w:hAnsi="Arial" w:cs="Arial"/>
          <w:lang w:val="sk-SK"/>
        </w:rPr>
        <w:t xml:space="preserve"> </w:t>
      </w:r>
      <w:r w:rsidR="006026F0" w:rsidRPr="009D1AF1">
        <w:rPr>
          <w:rStyle w:val="hps"/>
          <w:rFonts w:ascii="Arial" w:hAnsi="Arial" w:cs="Arial"/>
          <w:lang w:val="sk-SK"/>
        </w:rPr>
        <w:t>predaju</w:t>
      </w:r>
      <w:r w:rsidR="006026F0" w:rsidRPr="009D1AF1">
        <w:rPr>
          <w:rFonts w:ascii="Arial" w:hAnsi="Arial" w:cs="Arial"/>
          <w:lang w:val="sk-SK"/>
        </w:rPr>
        <w:t xml:space="preserve"> </w:t>
      </w:r>
      <w:r w:rsidR="006026F0" w:rsidRPr="009D1AF1">
        <w:rPr>
          <w:rStyle w:val="hps"/>
          <w:rFonts w:ascii="Arial" w:hAnsi="Arial" w:cs="Arial"/>
          <w:lang w:val="sk-SK"/>
        </w:rPr>
        <w:t>časti</w:t>
      </w:r>
      <w:r w:rsidR="006026F0" w:rsidRPr="009D1AF1">
        <w:rPr>
          <w:rFonts w:ascii="Arial" w:hAnsi="Arial" w:cs="Arial"/>
          <w:lang w:val="sk-SK"/>
        </w:rPr>
        <w:t xml:space="preserve"> </w:t>
      </w:r>
      <w:r w:rsidR="006026F0" w:rsidRPr="009D1AF1">
        <w:rPr>
          <w:rStyle w:val="hps"/>
          <w:rFonts w:ascii="Arial" w:hAnsi="Arial" w:cs="Arial"/>
          <w:lang w:val="sk-SK"/>
        </w:rPr>
        <w:t>podniku</w:t>
      </w:r>
      <w:r w:rsidR="006026F0" w:rsidRPr="009D1AF1">
        <w:rPr>
          <w:rFonts w:ascii="Arial" w:hAnsi="Arial" w:cs="Arial"/>
          <w:lang w:val="sk-SK"/>
        </w:rPr>
        <w:t xml:space="preserve"> </w:t>
      </w:r>
      <w:proofErr w:type="spellStart"/>
      <w:r w:rsidR="006026F0" w:rsidRPr="009D1AF1">
        <w:rPr>
          <w:rStyle w:val="hps"/>
          <w:rFonts w:ascii="Arial" w:hAnsi="Arial" w:cs="Arial"/>
          <w:lang w:val="sk-SK"/>
        </w:rPr>
        <w:t>Fio</w:t>
      </w:r>
      <w:proofErr w:type="spellEnd"/>
      <w:r w:rsidR="006026F0" w:rsidRPr="009D1AF1">
        <w:rPr>
          <w:rFonts w:ascii="Arial" w:hAnsi="Arial" w:cs="Arial"/>
          <w:lang w:val="sk-SK"/>
        </w:rPr>
        <w:t xml:space="preserve"> </w:t>
      </w:r>
      <w:r w:rsidR="006026F0" w:rsidRPr="009D1AF1">
        <w:rPr>
          <w:rStyle w:val="hps"/>
          <w:rFonts w:ascii="Arial" w:hAnsi="Arial" w:cs="Arial"/>
          <w:lang w:val="sk-SK"/>
        </w:rPr>
        <w:t>banke</w:t>
      </w:r>
      <w:r w:rsidR="006026F0" w:rsidRPr="009D1AF1">
        <w:rPr>
          <w:rFonts w:ascii="Arial" w:hAnsi="Arial" w:cs="Arial"/>
          <w:lang w:val="sk-SK"/>
        </w:rPr>
        <w:t xml:space="preserve">, </w:t>
      </w:r>
      <w:r w:rsidR="006026F0" w:rsidRPr="009D1AF1">
        <w:rPr>
          <w:rStyle w:val="hps"/>
          <w:rFonts w:ascii="Arial" w:hAnsi="Arial" w:cs="Arial"/>
          <w:lang w:val="sk-SK"/>
        </w:rPr>
        <w:t>pobočke</w:t>
      </w:r>
      <w:r w:rsidR="006026F0" w:rsidRPr="009D1AF1">
        <w:rPr>
          <w:rFonts w:ascii="Arial" w:hAnsi="Arial" w:cs="Arial"/>
          <w:lang w:val="sk-SK"/>
        </w:rPr>
        <w:t xml:space="preserve"> </w:t>
      </w:r>
      <w:r w:rsidR="006026F0" w:rsidRPr="009D1AF1">
        <w:rPr>
          <w:rStyle w:val="hps"/>
          <w:rFonts w:ascii="Arial" w:hAnsi="Arial" w:cs="Arial"/>
          <w:lang w:val="sk-SK"/>
        </w:rPr>
        <w:t>zahraničnej</w:t>
      </w:r>
      <w:r w:rsidR="006026F0" w:rsidRPr="009D1AF1">
        <w:rPr>
          <w:rFonts w:ascii="Arial" w:hAnsi="Arial" w:cs="Arial"/>
          <w:lang w:val="sk-SK"/>
        </w:rPr>
        <w:t xml:space="preserve"> </w:t>
      </w:r>
      <w:r w:rsidR="006026F0" w:rsidRPr="009D1AF1">
        <w:rPr>
          <w:rStyle w:val="hps"/>
          <w:rFonts w:ascii="Arial" w:hAnsi="Arial" w:cs="Arial"/>
          <w:lang w:val="sk-SK"/>
        </w:rPr>
        <w:t>banky. Podiel</w:t>
      </w:r>
      <w:r w:rsidR="006026F0" w:rsidRPr="009D1AF1">
        <w:rPr>
          <w:rFonts w:ascii="Arial" w:hAnsi="Arial" w:cs="Arial"/>
          <w:lang w:val="sk-SK"/>
        </w:rPr>
        <w:t xml:space="preserve"> </w:t>
      </w:r>
      <w:r w:rsidR="006026F0" w:rsidRPr="009D1AF1">
        <w:rPr>
          <w:rStyle w:val="hps"/>
          <w:rFonts w:ascii="Arial" w:hAnsi="Arial" w:cs="Arial"/>
          <w:lang w:val="sk-SK"/>
        </w:rPr>
        <w:t>na</w:t>
      </w:r>
      <w:r w:rsidR="006026F0" w:rsidRPr="009D1AF1">
        <w:rPr>
          <w:rFonts w:ascii="Arial" w:hAnsi="Arial" w:cs="Arial"/>
          <w:lang w:val="sk-SK"/>
        </w:rPr>
        <w:t xml:space="preserve"> </w:t>
      </w:r>
      <w:r w:rsidR="006026F0" w:rsidRPr="009D1AF1">
        <w:rPr>
          <w:rStyle w:val="hps"/>
          <w:rFonts w:ascii="Arial" w:hAnsi="Arial" w:cs="Arial"/>
          <w:lang w:val="sk-SK"/>
        </w:rPr>
        <w:t>základnom</w:t>
      </w:r>
      <w:r w:rsidR="006026F0" w:rsidRPr="009D1AF1">
        <w:rPr>
          <w:rFonts w:ascii="Arial" w:hAnsi="Arial" w:cs="Arial"/>
          <w:lang w:val="sk-SK"/>
        </w:rPr>
        <w:t xml:space="preserve"> </w:t>
      </w:r>
      <w:r w:rsidR="006026F0" w:rsidRPr="009D1AF1">
        <w:rPr>
          <w:rStyle w:val="hps"/>
          <w:rFonts w:ascii="Arial" w:hAnsi="Arial" w:cs="Arial"/>
          <w:lang w:val="sk-SK"/>
        </w:rPr>
        <w:t>imaní</w:t>
      </w:r>
      <w:r w:rsidR="006026F0" w:rsidRPr="009D1AF1">
        <w:rPr>
          <w:rFonts w:ascii="Arial" w:hAnsi="Arial" w:cs="Arial"/>
          <w:lang w:val="sk-SK"/>
        </w:rPr>
        <w:t xml:space="preserve"> </w:t>
      </w:r>
      <w:r w:rsidR="006026F0" w:rsidRPr="009D1AF1">
        <w:rPr>
          <w:rStyle w:val="hps"/>
          <w:rFonts w:ascii="Arial" w:hAnsi="Arial" w:cs="Arial"/>
          <w:lang w:val="sk-SK"/>
        </w:rPr>
        <w:t>dcérskej</w:t>
      </w:r>
      <w:r w:rsidR="006026F0" w:rsidRPr="009D1AF1">
        <w:rPr>
          <w:rFonts w:ascii="Arial" w:hAnsi="Arial" w:cs="Arial"/>
          <w:lang w:val="sk-SK"/>
        </w:rPr>
        <w:t xml:space="preserve"> </w:t>
      </w:r>
      <w:r w:rsidR="006026F0" w:rsidRPr="009D1AF1">
        <w:rPr>
          <w:rStyle w:val="hps"/>
          <w:rFonts w:ascii="Arial" w:hAnsi="Arial" w:cs="Arial"/>
          <w:lang w:val="sk-SK"/>
        </w:rPr>
        <w:t>spoločnosti</w:t>
      </w:r>
      <w:r w:rsidR="006026F0" w:rsidRPr="009D1AF1">
        <w:rPr>
          <w:rFonts w:ascii="Arial" w:hAnsi="Arial" w:cs="Arial"/>
          <w:lang w:val="sk-SK"/>
        </w:rPr>
        <w:t xml:space="preserve"> </w:t>
      </w:r>
      <w:r w:rsidR="006026F0" w:rsidRPr="009D1AF1">
        <w:rPr>
          <w:rStyle w:val="hps"/>
          <w:rFonts w:ascii="Arial" w:hAnsi="Arial" w:cs="Arial"/>
          <w:lang w:val="sk-SK"/>
        </w:rPr>
        <w:t>bol súčasťou</w:t>
      </w:r>
      <w:r w:rsidR="006026F0" w:rsidRPr="009D1AF1">
        <w:rPr>
          <w:rFonts w:ascii="Arial" w:hAnsi="Arial" w:cs="Arial"/>
          <w:lang w:val="sk-SK"/>
        </w:rPr>
        <w:t xml:space="preserve"> </w:t>
      </w:r>
      <w:r w:rsidR="006026F0" w:rsidRPr="009D1AF1">
        <w:rPr>
          <w:rStyle w:val="hps"/>
          <w:rFonts w:ascii="Arial" w:hAnsi="Arial" w:cs="Arial"/>
          <w:lang w:val="sk-SK"/>
        </w:rPr>
        <w:t>predávanej</w:t>
      </w:r>
      <w:r w:rsidR="006026F0" w:rsidRPr="009D1AF1">
        <w:rPr>
          <w:rFonts w:ascii="Arial" w:hAnsi="Arial" w:cs="Arial"/>
          <w:lang w:val="sk-SK"/>
        </w:rPr>
        <w:t xml:space="preserve"> </w:t>
      </w:r>
      <w:r w:rsidR="006026F0" w:rsidRPr="009D1AF1">
        <w:rPr>
          <w:rStyle w:val="hps"/>
          <w:rFonts w:ascii="Arial" w:hAnsi="Arial" w:cs="Arial"/>
          <w:lang w:val="sk-SK"/>
        </w:rPr>
        <w:t>časti</w:t>
      </w:r>
      <w:r w:rsidR="005A196C" w:rsidRPr="009D1AF1">
        <w:rPr>
          <w:rStyle w:val="hps"/>
          <w:rFonts w:ascii="Arial" w:hAnsi="Arial" w:cs="Arial"/>
          <w:lang w:val="sk-SK"/>
        </w:rPr>
        <w:t>.</w:t>
      </w:r>
    </w:p>
    <w:p w14:paraId="62813BCF"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Peňažné prostriedky a ceniny sa oceňujú ich menovitou hodnotou. Za peňažné prostriedky sa považujú prostriedky v hotovosti a peňažné prostriedky v banke splatné na požiadanie a ekvivalentom peňažných prostriedkov taký finančný majetok, ktorý spoločnosť používa na riadenie peňažného toku a ktorý je v priebehu jedného pracovného dňa, so zanedbateľnými transakčnými nákladmi, ľahko zameniteľný za dopredu známe množstvo peňažných prostriedkov a nesie len nevýznamné riziko zmeny svojej hodnoty, a to najmä spojené s vkladom v bankách so splatnosťou do 24 hodín, štátne pokladničné poukážky a pokladničné poukážky NBS s dohodnutou dobou splatnosti do troch mesiacov.</w:t>
      </w:r>
    </w:p>
    <w:p w14:paraId="12E056F5"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Záväzky pri ich vzniku oceňuje spoločnosť menovitou hodnotou.</w:t>
      </w:r>
    </w:p>
    <w:p w14:paraId="4374B7EA"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Rezerva sa tvorí, ak je pravdepodobné, že spoločnosť má záväzok alebo inú povinnosť, ktorá je výsledkom minulých udalostí, ktorá môže mať neistú výšku alebo splatnosť, pričom konkrétny veriteľ alebo oprávnená osoba nemusia byť známe. Pravdepodobnosť úbytku zdrojov zahŕňajúcich ekonomické úžitky, ktorý bude nutný na splnenie povinnosti, je väčšia ako 50 % a je možné vykonať spoľahlivý odhad úbytku.</w:t>
      </w:r>
    </w:p>
    <w:p w14:paraId="6FC06DB6"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Majetok a záväzky vyjadrené v cudzej mene prepočítava spoločnosť na slovenskú menu referenčným výmenným kurzom vyhláseným Európskou centrálnou bankou platným ku dňu, ku ktorému sa zostavuje účtovná závierka. Poplatky strhávané klientom v cudzích menách sa účtujú raz mesačne s použitím kurzu Európskej centrálnej banky platným vždy ku koncu mesiaca a nie kurzu platnému ku dňu vykonania operácie.</w:t>
      </w:r>
    </w:p>
    <w:p w14:paraId="443DD9ED"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Úvery a pôžičky pri ich vzniku oceňuje spoločnosť menovitou hodnotou.</w:t>
      </w:r>
    </w:p>
    <w:p w14:paraId="13DE27DA" w14:textId="77777777" w:rsidR="004B1ABA" w:rsidRPr="009D1AF1" w:rsidRDefault="004B1ABA" w:rsidP="007D5158">
      <w:pPr>
        <w:pStyle w:val="Nazvykapitol"/>
        <w:numPr>
          <w:ilvl w:val="0"/>
          <w:numId w:val="0"/>
        </w:numPr>
        <w:spacing w:after="120"/>
        <w:jc w:val="both"/>
        <w:rPr>
          <w:rFonts w:ascii="Arial" w:hAnsi="Arial" w:cs="Arial"/>
          <w:lang w:val="sk-SK"/>
        </w:rPr>
      </w:pPr>
      <w:proofErr w:type="spellStart"/>
      <w:r w:rsidRPr="009D1AF1">
        <w:rPr>
          <w:rFonts w:ascii="Arial" w:hAnsi="Arial" w:cs="Arial"/>
          <w:lang w:val="sk-SK"/>
        </w:rPr>
        <w:lastRenderedPageBreak/>
        <w:t>Repo-obchod</w:t>
      </w:r>
      <w:proofErr w:type="spellEnd"/>
      <w:r w:rsidRPr="009D1AF1">
        <w:rPr>
          <w:rFonts w:ascii="Arial" w:hAnsi="Arial" w:cs="Arial"/>
          <w:lang w:val="sk-SK"/>
        </w:rPr>
        <w:t xml:space="preserve"> sa účtuje podľa jeho podstaty. Podstatou </w:t>
      </w:r>
      <w:proofErr w:type="spellStart"/>
      <w:r w:rsidRPr="009D1AF1">
        <w:rPr>
          <w:rFonts w:ascii="Arial" w:hAnsi="Arial" w:cs="Arial"/>
          <w:lang w:val="sk-SK"/>
        </w:rPr>
        <w:t>repo-obchodu</w:t>
      </w:r>
      <w:proofErr w:type="spellEnd"/>
      <w:r w:rsidRPr="009D1AF1">
        <w:rPr>
          <w:rFonts w:ascii="Arial" w:hAnsi="Arial" w:cs="Arial"/>
          <w:lang w:val="sk-SK"/>
        </w:rPr>
        <w:t xml:space="preserve"> je prijatie alebo poskytnutie úveru alebo pôžičky, ktoré sú zabezpečené cennými papiermi alebo peňažnými prostriedkami. Cenné papiere nadobudnuté v rámci </w:t>
      </w:r>
      <w:proofErr w:type="spellStart"/>
      <w:r w:rsidRPr="009D1AF1">
        <w:rPr>
          <w:rFonts w:ascii="Arial" w:hAnsi="Arial" w:cs="Arial"/>
          <w:lang w:val="sk-SK"/>
        </w:rPr>
        <w:t>repo-obchodov</w:t>
      </w:r>
      <w:proofErr w:type="spellEnd"/>
      <w:r w:rsidRPr="009D1AF1">
        <w:rPr>
          <w:rFonts w:ascii="Arial" w:hAnsi="Arial" w:cs="Arial"/>
          <w:lang w:val="sk-SK"/>
        </w:rPr>
        <w:t xml:space="preserve"> ako záloh, s výnimkou tých, ktoré veriteľ následne previedol v rámci </w:t>
      </w:r>
      <w:proofErr w:type="spellStart"/>
      <w:r w:rsidRPr="009D1AF1">
        <w:rPr>
          <w:rFonts w:ascii="Arial" w:hAnsi="Arial" w:cs="Arial"/>
          <w:lang w:val="sk-SK"/>
        </w:rPr>
        <w:t>repo-obchodu</w:t>
      </w:r>
      <w:proofErr w:type="spellEnd"/>
      <w:r w:rsidRPr="009D1AF1">
        <w:rPr>
          <w:rFonts w:ascii="Arial" w:hAnsi="Arial" w:cs="Arial"/>
          <w:lang w:val="sk-SK"/>
        </w:rPr>
        <w:t xml:space="preserve"> na tretiu stranu alebo ich požičal, sa účtujú na podsúvahových účtoch ocenené reálnou hodnotou. Cenné papiere, ktoré veriteľ následne prevedie na tretiu stranu, sa vykazujú ako záväzok v reálnej hodnote na riadku súvahy 4 „Záväzky z cenných papierov predaných na krátko”.</w:t>
      </w:r>
    </w:p>
    <w:p w14:paraId="4CAB8600"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Úroky, poplatky a provízie sa účtujú vždy do obdobia, s ktorým časovo a vecne súvisia. Výnosy z poplatkov a provízií vznikajú pri poskytovaní služieb spojených s obchodovaním s cennými papiermi na účet klienta a služieb spojených so správou cenných papierov vrátane držiteľskej správy. Výnosy z poplatkov a provízií sa vykazujú k dátumu uskutočnenia transakcie.</w:t>
      </w:r>
    </w:p>
    <w:p w14:paraId="6B40837E" w14:textId="77777777" w:rsidR="004B1ABA" w:rsidRPr="009D1AF1" w:rsidRDefault="004B1ABA" w:rsidP="00091DC5">
      <w:pPr>
        <w:pStyle w:val="Nazvykapitol"/>
        <w:numPr>
          <w:ilvl w:val="0"/>
          <w:numId w:val="0"/>
        </w:numPr>
        <w:jc w:val="both"/>
        <w:rPr>
          <w:rFonts w:ascii="Arial" w:hAnsi="Arial" w:cs="Arial"/>
          <w:lang w:val="sk-SK"/>
        </w:rPr>
      </w:pPr>
      <w:r w:rsidRPr="009D1AF1">
        <w:rPr>
          <w:rFonts w:ascii="Arial" w:hAnsi="Arial" w:cs="Arial"/>
          <w:lang w:val="sk-SK"/>
        </w:rPr>
        <w:t xml:space="preserve">Daň z príjmov splatná – podľa slovenského zákona o daniach z príjmov sa splatné dane z príjmov určujú z účtovného zisku pri sadzbe </w:t>
      </w:r>
      <w:r w:rsidR="006026F0" w:rsidRPr="009D1AF1">
        <w:rPr>
          <w:rFonts w:ascii="Arial" w:hAnsi="Arial" w:cs="Arial"/>
          <w:lang w:val="sk-SK"/>
        </w:rPr>
        <w:t>22%</w:t>
      </w:r>
      <w:r w:rsidRPr="009D1AF1">
        <w:rPr>
          <w:rFonts w:ascii="Arial" w:hAnsi="Arial" w:cs="Arial"/>
          <w:lang w:val="sk-SK"/>
        </w:rPr>
        <w:t xml:space="preserve"> po úpravách o niektoré položky na daňové účely.</w:t>
      </w:r>
    </w:p>
    <w:p w14:paraId="25015C48" w14:textId="77777777" w:rsidR="004B1ABA" w:rsidRPr="009D1AF1" w:rsidRDefault="004B1ABA" w:rsidP="00EC2BC1">
      <w:pPr>
        <w:rPr>
          <w:rFonts w:ascii="Arial" w:hAnsi="Arial" w:cs="Arial"/>
          <w:sz w:val="20"/>
          <w:szCs w:val="20"/>
          <w:lang w:eastAsia="cs-CZ"/>
        </w:rPr>
      </w:pPr>
    </w:p>
    <w:p w14:paraId="403DF206" w14:textId="77777777" w:rsidR="004B1ABA" w:rsidRPr="009D1AF1" w:rsidRDefault="004B1ABA" w:rsidP="00091DC5">
      <w:pPr>
        <w:pStyle w:val="Nazvykapitol"/>
        <w:numPr>
          <w:ilvl w:val="0"/>
          <w:numId w:val="0"/>
        </w:numPr>
        <w:jc w:val="both"/>
        <w:rPr>
          <w:rFonts w:ascii="Arial" w:hAnsi="Arial" w:cs="Arial"/>
          <w:lang w:val="sk-SK"/>
        </w:rPr>
      </w:pPr>
      <w:r w:rsidRPr="009D1AF1">
        <w:rPr>
          <w:rFonts w:ascii="Arial" w:hAnsi="Arial" w:cs="Arial"/>
          <w:lang w:val="sk-SK"/>
        </w:rPr>
        <w:t>Daň z príjmov odložená – účtuje sa pri dočasných rozdieloch medzi účtovnou hodnotou majetku a záväzkov vykázanou v súvahe a ich daňovou základňou, pri možnosti umorovať daňovú stratu v budúcnosti alebo pri možnosti previesť nevyužité daňové odpočty a iné daňové nároky do budúcich období. Pri určení výšky odloženej dane z príjmov sa použila sadzba dane z príjmov platná v nasledujúcom účtovnom období, t. j. 2</w:t>
      </w:r>
      <w:r w:rsidR="001D69C4" w:rsidRPr="009D1AF1">
        <w:rPr>
          <w:rFonts w:ascii="Arial" w:hAnsi="Arial" w:cs="Arial"/>
          <w:lang w:val="sk-SK"/>
        </w:rPr>
        <w:t>2</w:t>
      </w:r>
      <w:r w:rsidRPr="009D1AF1">
        <w:rPr>
          <w:rFonts w:ascii="Arial" w:hAnsi="Arial" w:cs="Arial"/>
          <w:lang w:val="sk-SK"/>
        </w:rPr>
        <w:t xml:space="preserve"> %.</w:t>
      </w:r>
    </w:p>
    <w:p w14:paraId="237AAF0A" w14:textId="77777777" w:rsidR="00EC2BC1" w:rsidRPr="009D1AF1" w:rsidRDefault="00EC2BC1" w:rsidP="007D5158">
      <w:pPr>
        <w:pStyle w:val="Nazvykapitol"/>
        <w:numPr>
          <w:ilvl w:val="0"/>
          <w:numId w:val="0"/>
        </w:numPr>
        <w:spacing w:after="120"/>
        <w:jc w:val="both"/>
        <w:rPr>
          <w:rFonts w:ascii="Arial" w:hAnsi="Arial" w:cs="Arial"/>
          <w:lang w:val="sk-SK"/>
        </w:rPr>
      </w:pPr>
    </w:p>
    <w:p w14:paraId="3499EAD3"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 xml:space="preserve">Podsúvahová evidencia zaznamenáva skutočnosti, ktoré sa nezaznamenávajú v účtovných knihách. Evidencia klientskeho majetku na podsúvahových účtoch sa uskutočňuje podvojným zápisom. O majetku klienta sa účtuje na </w:t>
      </w:r>
      <w:proofErr w:type="spellStart"/>
      <w:r w:rsidRPr="009D1AF1">
        <w:rPr>
          <w:rFonts w:ascii="Arial" w:hAnsi="Arial" w:cs="Arial"/>
          <w:lang w:val="sk-SK"/>
        </w:rPr>
        <w:t>podsúvahe</w:t>
      </w:r>
      <w:proofErr w:type="spellEnd"/>
      <w:r w:rsidRPr="009D1AF1">
        <w:rPr>
          <w:rFonts w:ascii="Arial" w:hAnsi="Arial" w:cs="Arial"/>
          <w:lang w:val="sk-SK"/>
        </w:rPr>
        <w:t xml:space="preserve"> v reálnej hodnote podľa druhov súvzťažne so záväzkami na jeho vrátenie podľa druhu investičnej služby.</w:t>
      </w:r>
      <w:r w:rsidR="006C4D7C" w:rsidRPr="009D1AF1">
        <w:rPr>
          <w:rFonts w:ascii="Arial" w:hAnsi="Arial" w:cs="Arial"/>
          <w:lang w:val="sk-SK"/>
        </w:rPr>
        <w:t xml:space="preserve"> </w:t>
      </w:r>
      <w:r w:rsidR="006026F0" w:rsidRPr="009D1AF1">
        <w:rPr>
          <w:rStyle w:val="hps"/>
          <w:lang w:val="sk-SK"/>
        </w:rPr>
        <w:t>V</w:t>
      </w:r>
      <w:r w:rsidR="006026F0" w:rsidRPr="009D1AF1">
        <w:rPr>
          <w:lang w:val="sk-SK"/>
        </w:rPr>
        <w:t xml:space="preserve"> </w:t>
      </w:r>
      <w:r w:rsidR="006026F0" w:rsidRPr="009D1AF1">
        <w:rPr>
          <w:rStyle w:val="hps"/>
          <w:lang w:val="sk-SK"/>
        </w:rPr>
        <w:t>roku</w:t>
      </w:r>
      <w:r w:rsidR="006026F0" w:rsidRPr="009D1AF1">
        <w:rPr>
          <w:lang w:val="sk-SK"/>
        </w:rPr>
        <w:t xml:space="preserve"> </w:t>
      </w:r>
      <w:r w:rsidR="006026F0" w:rsidRPr="009D1AF1">
        <w:rPr>
          <w:rStyle w:val="hps"/>
          <w:rFonts w:ascii="Arial" w:hAnsi="Arial" w:cs="Arial"/>
          <w:lang w:val="sk-SK"/>
        </w:rPr>
        <w:t>2014</w:t>
      </w:r>
      <w:r w:rsidR="006026F0" w:rsidRPr="009D1AF1">
        <w:rPr>
          <w:rFonts w:ascii="Arial" w:hAnsi="Arial" w:cs="Arial"/>
          <w:lang w:val="sk-SK"/>
        </w:rPr>
        <w:t xml:space="preserve"> </w:t>
      </w:r>
      <w:r w:rsidR="006026F0" w:rsidRPr="009D1AF1">
        <w:rPr>
          <w:rStyle w:val="hps"/>
          <w:rFonts w:ascii="Arial" w:hAnsi="Arial" w:cs="Arial"/>
          <w:lang w:val="sk-SK"/>
        </w:rPr>
        <w:t>došlo k</w:t>
      </w:r>
      <w:r w:rsidR="006026F0" w:rsidRPr="009D1AF1">
        <w:rPr>
          <w:rFonts w:ascii="Arial" w:hAnsi="Arial" w:cs="Arial"/>
          <w:lang w:val="sk-SK"/>
        </w:rPr>
        <w:t xml:space="preserve"> </w:t>
      </w:r>
      <w:r w:rsidR="006026F0" w:rsidRPr="009D1AF1">
        <w:rPr>
          <w:rStyle w:val="hps"/>
          <w:rFonts w:ascii="Arial" w:hAnsi="Arial" w:cs="Arial"/>
          <w:lang w:val="sk-SK"/>
        </w:rPr>
        <w:t>predaju</w:t>
      </w:r>
      <w:r w:rsidR="006026F0" w:rsidRPr="009D1AF1">
        <w:rPr>
          <w:rFonts w:ascii="Arial" w:hAnsi="Arial" w:cs="Arial"/>
          <w:lang w:val="sk-SK"/>
        </w:rPr>
        <w:t xml:space="preserve"> </w:t>
      </w:r>
      <w:r w:rsidR="006026F0" w:rsidRPr="009D1AF1">
        <w:rPr>
          <w:rStyle w:val="hps"/>
          <w:rFonts w:ascii="Arial" w:hAnsi="Arial" w:cs="Arial"/>
          <w:lang w:val="sk-SK"/>
        </w:rPr>
        <w:t>časti</w:t>
      </w:r>
      <w:r w:rsidR="006026F0" w:rsidRPr="009D1AF1">
        <w:rPr>
          <w:rFonts w:ascii="Arial" w:hAnsi="Arial" w:cs="Arial"/>
          <w:lang w:val="sk-SK"/>
        </w:rPr>
        <w:t xml:space="preserve"> </w:t>
      </w:r>
      <w:r w:rsidR="006026F0" w:rsidRPr="009D1AF1">
        <w:rPr>
          <w:rStyle w:val="hps"/>
          <w:rFonts w:ascii="Arial" w:hAnsi="Arial" w:cs="Arial"/>
          <w:lang w:val="sk-SK"/>
        </w:rPr>
        <w:t>podniku</w:t>
      </w:r>
      <w:r w:rsidR="006026F0" w:rsidRPr="009D1AF1">
        <w:rPr>
          <w:rFonts w:ascii="Arial" w:hAnsi="Arial" w:cs="Arial"/>
          <w:lang w:val="sk-SK"/>
        </w:rPr>
        <w:t xml:space="preserve"> </w:t>
      </w:r>
      <w:proofErr w:type="spellStart"/>
      <w:r w:rsidR="006026F0" w:rsidRPr="009D1AF1">
        <w:rPr>
          <w:rStyle w:val="hps"/>
          <w:rFonts w:ascii="Arial" w:hAnsi="Arial" w:cs="Arial"/>
          <w:lang w:val="sk-SK"/>
        </w:rPr>
        <w:t>Fio</w:t>
      </w:r>
      <w:proofErr w:type="spellEnd"/>
      <w:r w:rsidR="006026F0" w:rsidRPr="009D1AF1">
        <w:rPr>
          <w:rFonts w:ascii="Arial" w:hAnsi="Arial" w:cs="Arial"/>
          <w:lang w:val="sk-SK"/>
        </w:rPr>
        <w:t xml:space="preserve"> </w:t>
      </w:r>
      <w:r w:rsidR="006026F0" w:rsidRPr="009D1AF1">
        <w:rPr>
          <w:rStyle w:val="hps"/>
          <w:rFonts w:ascii="Arial" w:hAnsi="Arial" w:cs="Arial"/>
          <w:lang w:val="sk-SK"/>
        </w:rPr>
        <w:t>banke</w:t>
      </w:r>
      <w:r w:rsidR="006026F0" w:rsidRPr="009D1AF1">
        <w:rPr>
          <w:rFonts w:ascii="Arial" w:hAnsi="Arial" w:cs="Arial"/>
          <w:lang w:val="sk-SK"/>
        </w:rPr>
        <w:t xml:space="preserve">, </w:t>
      </w:r>
      <w:r w:rsidR="006026F0" w:rsidRPr="009D1AF1">
        <w:rPr>
          <w:rStyle w:val="hps"/>
          <w:rFonts w:ascii="Arial" w:hAnsi="Arial" w:cs="Arial"/>
          <w:lang w:val="sk-SK"/>
        </w:rPr>
        <w:t>pobočke</w:t>
      </w:r>
      <w:r w:rsidR="006026F0" w:rsidRPr="009D1AF1">
        <w:rPr>
          <w:rFonts w:ascii="Arial" w:hAnsi="Arial" w:cs="Arial"/>
          <w:lang w:val="sk-SK"/>
        </w:rPr>
        <w:t xml:space="preserve"> </w:t>
      </w:r>
      <w:r w:rsidR="006026F0" w:rsidRPr="009D1AF1">
        <w:rPr>
          <w:rStyle w:val="hps"/>
          <w:rFonts w:ascii="Arial" w:hAnsi="Arial" w:cs="Arial"/>
          <w:lang w:val="sk-SK"/>
        </w:rPr>
        <w:t>zahraničnej</w:t>
      </w:r>
      <w:r w:rsidR="006026F0" w:rsidRPr="009D1AF1">
        <w:rPr>
          <w:rFonts w:ascii="Arial" w:hAnsi="Arial" w:cs="Arial"/>
          <w:lang w:val="sk-SK"/>
        </w:rPr>
        <w:t xml:space="preserve"> </w:t>
      </w:r>
      <w:r w:rsidR="006026F0" w:rsidRPr="009D1AF1">
        <w:rPr>
          <w:rStyle w:val="hps"/>
          <w:rFonts w:ascii="Arial" w:hAnsi="Arial" w:cs="Arial"/>
          <w:lang w:val="sk-SK"/>
        </w:rPr>
        <w:t xml:space="preserve">banky. </w:t>
      </w:r>
      <w:r w:rsidR="006C4D7C" w:rsidRPr="009D1AF1">
        <w:rPr>
          <w:rStyle w:val="hps"/>
          <w:rFonts w:ascii="Arial" w:hAnsi="Arial" w:cs="Arial"/>
          <w:lang w:val="sk-SK"/>
        </w:rPr>
        <w:t>Evidencia klientske</w:t>
      </w:r>
      <w:r w:rsidR="006026F0" w:rsidRPr="009D1AF1">
        <w:rPr>
          <w:rStyle w:val="hps"/>
          <w:rFonts w:ascii="Arial" w:hAnsi="Arial" w:cs="Arial"/>
          <w:lang w:val="sk-SK"/>
        </w:rPr>
        <w:t>ho majetku</w:t>
      </w:r>
      <w:r w:rsidR="006026F0" w:rsidRPr="009D1AF1">
        <w:rPr>
          <w:rFonts w:ascii="Arial" w:hAnsi="Arial" w:cs="Arial"/>
          <w:lang w:val="sk-SK"/>
        </w:rPr>
        <w:t xml:space="preserve"> </w:t>
      </w:r>
      <w:r w:rsidR="006026F0" w:rsidRPr="009D1AF1">
        <w:rPr>
          <w:rStyle w:val="hps"/>
          <w:rFonts w:ascii="Arial" w:hAnsi="Arial" w:cs="Arial"/>
          <w:lang w:val="sk-SK"/>
        </w:rPr>
        <w:t>bola súčasťou</w:t>
      </w:r>
      <w:r w:rsidR="006026F0" w:rsidRPr="009D1AF1">
        <w:rPr>
          <w:rFonts w:ascii="Arial" w:hAnsi="Arial" w:cs="Arial"/>
          <w:lang w:val="sk-SK"/>
        </w:rPr>
        <w:t xml:space="preserve"> </w:t>
      </w:r>
      <w:r w:rsidR="006026F0" w:rsidRPr="009D1AF1">
        <w:rPr>
          <w:rStyle w:val="hps"/>
          <w:rFonts w:ascii="Arial" w:hAnsi="Arial" w:cs="Arial"/>
          <w:lang w:val="sk-SK"/>
        </w:rPr>
        <w:t>predávanej</w:t>
      </w:r>
      <w:r w:rsidR="006026F0" w:rsidRPr="009D1AF1">
        <w:rPr>
          <w:rFonts w:ascii="Arial" w:hAnsi="Arial" w:cs="Arial"/>
          <w:lang w:val="sk-SK"/>
        </w:rPr>
        <w:t xml:space="preserve"> </w:t>
      </w:r>
      <w:r w:rsidR="006026F0" w:rsidRPr="009D1AF1">
        <w:rPr>
          <w:rStyle w:val="hps"/>
          <w:rFonts w:ascii="Arial" w:hAnsi="Arial" w:cs="Arial"/>
          <w:lang w:val="sk-SK"/>
        </w:rPr>
        <w:t>časti.</w:t>
      </w:r>
    </w:p>
    <w:p w14:paraId="0FD2727A" w14:textId="77777777" w:rsidR="004B1ABA" w:rsidRPr="009D1AF1" w:rsidRDefault="004B1ABA" w:rsidP="007D5158">
      <w:pPr>
        <w:pStyle w:val="Nazvykapitol"/>
        <w:numPr>
          <w:ilvl w:val="0"/>
          <w:numId w:val="0"/>
        </w:numPr>
        <w:spacing w:after="120"/>
        <w:jc w:val="both"/>
        <w:rPr>
          <w:rFonts w:ascii="Arial" w:hAnsi="Arial" w:cs="Arial"/>
          <w:b/>
          <w:lang w:val="sk-SK"/>
        </w:rPr>
      </w:pPr>
      <w:r w:rsidRPr="009D1AF1">
        <w:rPr>
          <w:rFonts w:ascii="Arial" w:hAnsi="Arial" w:cs="Arial"/>
          <w:lang w:val="sk-SK"/>
        </w:rPr>
        <w:t>Deň uskutočnenia účtovného prípadu pri účtovaní cenných papierov je deň vyrovnania obchodu. V prípade účtovania použitím dňa vyrovnania obchodnej transakcie sa do dňa vyrovnania rozdiel medzi reálnou hodnotou cenného papiera a kúpnou cenou účtuje ako majetok alebo záväzok na účet Spotové operácie súvzťažne na účet Zisky/straty z ocenenia cenných papierov.</w:t>
      </w:r>
      <w:r w:rsidR="001D69C4" w:rsidRPr="009D1AF1">
        <w:rPr>
          <w:rFonts w:ascii="Arial" w:hAnsi="Arial" w:cs="Arial"/>
          <w:lang w:val="sk-SK"/>
        </w:rPr>
        <w:t xml:space="preserve"> </w:t>
      </w:r>
      <w:r w:rsidRPr="009D1AF1">
        <w:rPr>
          <w:rFonts w:ascii="Arial" w:hAnsi="Arial" w:cs="Arial"/>
          <w:lang w:val="sk-SK"/>
        </w:rPr>
        <w:t>Reálna hodnota cenného papiera sa zaúčtuje súvzťažne s úbytkom peňažných prostriedkov a s úbytkom účtu Spotové operácie.</w:t>
      </w:r>
    </w:p>
    <w:p w14:paraId="177E7349"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 xml:space="preserve">Deň uskutočnenia účtovného prípadu nadobudnutia derivátu je deň uzavretia zmluvy o ňom. Deň uskutočnenia účtovného prípadu zániku derivátu je deň jeho </w:t>
      </w:r>
      <w:proofErr w:type="spellStart"/>
      <w:r w:rsidRPr="009D1AF1">
        <w:rPr>
          <w:rFonts w:ascii="Arial" w:hAnsi="Arial" w:cs="Arial"/>
          <w:lang w:val="sk-SK"/>
        </w:rPr>
        <w:t>expirácie</w:t>
      </w:r>
      <w:proofErr w:type="spellEnd"/>
      <w:r w:rsidRPr="009D1AF1">
        <w:rPr>
          <w:rFonts w:ascii="Arial" w:hAnsi="Arial" w:cs="Arial"/>
          <w:lang w:val="sk-SK"/>
        </w:rPr>
        <w:t>.</w:t>
      </w:r>
    </w:p>
    <w:p w14:paraId="69197D80"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Hmotný majetok odpisuje spoločnosť tak, že ho odpisuje progresívnou metódou.</w:t>
      </w:r>
    </w:p>
    <w:p w14:paraId="11F08A5E" w14:textId="77777777" w:rsidR="004B1ABA" w:rsidRPr="009D1AF1" w:rsidRDefault="004B1ABA" w:rsidP="007D5158">
      <w:pPr>
        <w:pStyle w:val="Nazvykapitol"/>
        <w:numPr>
          <w:ilvl w:val="0"/>
          <w:numId w:val="0"/>
        </w:numPr>
        <w:spacing w:after="120"/>
        <w:jc w:val="both"/>
        <w:rPr>
          <w:rFonts w:ascii="Arial" w:hAnsi="Arial" w:cs="Arial"/>
          <w:lang w:val="sk-SK"/>
        </w:rPr>
      </w:pPr>
      <w:r w:rsidRPr="009D1AF1">
        <w:rPr>
          <w:rFonts w:ascii="Arial" w:hAnsi="Arial" w:cs="Arial"/>
          <w:lang w:val="sk-SK"/>
        </w:rPr>
        <w:t>Účtovná jednotka vo svojom účtovníctve neeviduje majetok so zníženou hodnotou.</w:t>
      </w:r>
    </w:p>
    <w:p w14:paraId="53F8FD15" w14:textId="77777777" w:rsidR="004B1ABA" w:rsidRPr="009D1AF1" w:rsidRDefault="004B1ABA" w:rsidP="001859B1">
      <w:pPr>
        <w:pStyle w:val="Nazvykapitol"/>
        <w:numPr>
          <w:ilvl w:val="0"/>
          <w:numId w:val="0"/>
        </w:numPr>
        <w:spacing w:after="120"/>
        <w:jc w:val="both"/>
        <w:rPr>
          <w:rFonts w:ascii="Arial" w:hAnsi="Arial" w:cs="Arial"/>
          <w:lang w:val="sk-SK"/>
        </w:rPr>
      </w:pPr>
      <w:r w:rsidRPr="009D1AF1">
        <w:rPr>
          <w:rFonts w:ascii="Arial" w:hAnsi="Arial" w:cs="Arial"/>
          <w:lang w:val="sk-SK"/>
        </w:rPr>
        <w:t>Rezervy sa vykazujú v súvahe v riadku „Ostatné záväzky”.</w:t>
      </w:r>
    </w:p>
    <w:p w14:paraId="1211ECAB" w14:textId="77777777" w:rsidR="004B1ABA" w:rsidRPr="009D1AF1" w:rsidRDefault="004B1ABA" w:rsidP="001859B1">
      <w:pPr>
        <w:pStyle w:val="Nazvykapitol"/>
        <w:numPr>
          <w:ilvl w:val="0"/>
          <w:numId w:val="0"/>
        </w:numPr>
        <w:spacing w:after="120"/>
        <w:jc w:val="both"/>
        <w:rPr>
          <w:rFonts w:ascii="Arial" w:hAnsi="Arial" w:cs="Arial"/>
          <w:lang w:val="sk-SK"/>
        </w:rPr>
      </w:pPr>
    </w:p>
    <w:p w14:paraId="54B10E06" w14:textId="77777777" w:rsidR="004B1ABA" w:rsidRPr="009D1AF1" w:rsidRDefault="004B1ABA">
      <w:pPr>
        <w:rPr>
          <w:rFonts w:ascii="Arial" w:hAnsi="Arial" w:cs="Arial"/>
          <w:sz w:val="20"/>
          <w:szCs w:val="20"/>
          <w:lang w:eastAsia="cs-CZ"/>
        </w:rPr>
      </w:pPr>
      <w:r w:rsidRPr="009D1AF1">
        <w:rPr>
          <w:rFonts w:ascii="Arial" w:hAnsi="Arial" w:cs="Arial"/>
          <w:sz w:val="20"/>
          <w:szCs w:val="20"/>
          <w:lang w:eastAsia="cs-CZ"/>
        </w:rPr>
        <w:br w:type="page"/>
      </w:r>
    </w:p>
    <w:p w14:paraId="2773D4F9" w14:textId="77777777" w:rsidR="004B1ABA" w:rsidRPr="009D1AF1" w:rsidRDefault="004B1ABA" w:rsidP="00453DA6">
      <w:pPr>
        <w:pStyle w:val="Nazvykapitol"/>
        <w:tabs>
          <w:tab w:val="clear" w:pos="3905"/>
          <w:tab w:val="num" w:pos="0"/>
        </w:tabs>
        <w:spacing w:after="120"/>
        <w:ind w:left="0" w:firstLine="0"/>
        <w:jc w:val="both"/>
        <w:rPr>
          <w:rFonts w:ascii="Arial" w:hAnsi="Arial" w:cs="Arial"/>
          <w:b/>
          <w:lang w:val="sk-SK"/>
        </w:rPr>
      </w:pPr>
      <w:r w:rsidRPr="009D1AF1">
        <w:rPr>
          <w:rFonts w:ascii="Arial" w:hAnsi="Arial" w:cs="Arial"/>
          <w:b/>
          <w:lang w:val="sk-SK"/>
        </w:rPr>
        <w:lastRenderedPageBreak/>
        <w:t>Prehľad o peňažných tokoch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6"/>
        <w:gridCol w:w="1858"/>
        <w:gridCol w:w="2144"/>
      </w:tblGrid>
      <w:tr w:rsidR="004B1ABA" w:rsidRPr="009D1AF1" w14:paraId="4F56449D" w14:textId="77777777" w:rsidTr="00AA1933">
        <w:tc>
          <w:tcPr>
            <w:tcW w:w="2846" w:type="pct"/>
          </w:tcPr>
          <w:p w14:paraId="21BE114D" w14:textId="77777777" w:rsidR="004B1ABA" w:rsidRPr="009D1AF1" w:rsidRDefault="004B1ABA" w:rsidP="005C5A66">
            <w:pPr>
              <w:autoSpaceDE w:val="0"/>
              <w:autoSpaceDN w:val="0"/>
              <w:adjustRightInd w:val="0"/>
              <w:jc w:val="both"/>
              <w:rPr>
                <w:rFonts w:ascii="Arial" w:eastAsia="MS Mincho" w:hAnsi="Arial" w:cs="Arial"/>
                <w:sz w:val="18"/>
                <w:szCs w:val="18"/>
                <w:lang w:eastAsia="ja-JP"/>
              </w:rPr>
            </w:pPr>
          </w:p>
        </w:tc>
        <w:tc>
          <w:tcPr>
            <w:tcW w:w="1000" w:type="pct"/>
          </w:tcPr>
          <w:p w14:paraId="13AA7D55" w14:textId="77777777" w:rsidR="004B1ABA" w:rsidRPr="009D1AF1" w:rsidRDefault="004B1ABA" w:rsidP="00AA1933">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Bežné účtovné obdobie</w:t>
            </w:r>
          </w:p>
        </w:tc>
        <w:tc>
          <w:tcPr>
            <w:tcW w:w="1154" w:type="pct"/>
          </w:tcPr>
          <w:p w14:paraId="0E96EEDD" w14:textId="77777777" w:rsidR="004B1ABA" w:rsidRPr="009D1AF1" w:rsidRDefault="004B1ABA" w:rsidP="00AA1933">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Bezprostredne predchádzajúce účtovné obdobie</w:t>
            </w:r>
          </w:p>
        </w:tc>
      </w:tr>
      <w:tr w:rsidR="004B1ABA" w:rsidRPr="009D1AF1" w14:paraId="28210467" w14:textId="77777777" w:rsidTr="00AA1933">
        <w:tc>
          <w:tcPr>
            <w:tcW w:w="2846" w:type="pct"/>
          </w:tcPr>
          <w:p w14:paraId="3B931AF2" w14:textId="77777777" w:rsidR="004B1ABA" w:rsidRPr="009D1AF1" w:rsidRDefault="004B1ABA" w:rsidP="005C5A66">
            <w:pPr>
              <w:autoSpaceDE w:val="0"/>
              <w:autoSpaceDN w:val="0"/>
              <w:adjustRightInd w:val="0"/>
              <w:jc w:val="both"/>
              <w:rPr>
                <w:rFonts w:ascii="Arial" w:eastAsia="MS Mincho" w:hAnsi="Arial" w:cs="Arial"/>
                <w:b/>
                <w:sz w:val="18"/>
                <w:szCs w:val="18"/>
                <w:lang w:eastAsia="ja-JP"/>
              </w:rPr>
            </w:pPr>
            <w:r w:rsidRPr="009D1AF1">
              <w:rPr>
                <w:rFonts w:ascii="Arial" w:eastAsia="MS Mincho" w:hAnsi="Arial" w:cs="Arial"/>
                <w:b/>
                <w:sz w:val="18"/>
                <w:szCs w:val="18"/>
                <w:lang w:eastAsia="ja-JP"/>
              </w:rPr>
              <w:t>Peňažný tok z prevádzkovej činnosti</w:t>
            </w:r>
          </w:p>
        </w:tc>
        <w:tc>
          <w:tcPr>
            <w:tcW w:w="1000" w:type="pct"/>
          </w:tcPr>
          <w:p w14:paraId="157D7C93" w14:textId="77777777" w:rsidR="004B1ABA" w:rsidRPr="009D1AF1" w:rsidRDefault="004B1ABA" w:rsidP="007B0DCE">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X</w:t>
            </w:r>
          </w:p>
        </w:tc>
        <w:tc>
          <w:tcPr>
            <w:tcW w:w="1154" w:type="pct"/>
          </w:tcPr>
          <w:p w14:paraId="0A20D1E5" w14:textId="77777777" w:rsidR="004B1ABA" w:rsidRPr="009D1AF1" w:rsidRDefault="004B1ABA" w:rsidP="007B0DCE">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x</w:t>
            </w:r>
          </w:p>
        </w:tc>
      </w:tr>
      <w:tr w:rsidR="00552D50" w:rsidRPr="009D1AF1" w14:paraId="3067BA8E" w14:textId="77777777" w:rsidTr="00AA1933">
        <w:tc>
          <w:tcPr>
            <w:tcW w:w="2846" w:type="pct"/>
          </w:tcPr>
          <w:p w14:paraId="15B29E77"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Výnosy z prijímaných úrokov, odplát a provízií (+)</w:t>
            </w:r>
          </w:p>
        </w:tc>
        <w:tc>
          <w:tcPr>
            <w:tcW w:w="1000" w:type="pct"/>
          </w:tcPr>
          <w:p w14:paraId="0075F3CE" w14:textId="0B352CA9" w:rsidR="00552D50" w:rsidRPr="009D1AF1" w:rsidRDefault="00CF1BFB" w:rsidP="007B0DCE">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8 880</w:t>
            </w:r>
          </w:p>
        </w:tc>
        <w:tc>
          <w:tcPr>
            <w:tcW w:w="1154" w:type="pct"/>
          </w:tcPr>
          <w:p w14:paraId="4816DEA2" w14:textId="11FF1156"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5 320</w:t>
            </w:r>
          </w:p>
        </w:tc>
      </w:tr>
      <w:tr w:rsidR="00552D50" w:rsidRPr="009D1AF1" w14:paraId="73726172" w14:textId="77777777" w:rsidTr="00AA1933">
        <w:tc>
          <w:tcPr>
            <w:tcW w:w="2846" w:type="pct"/>
          </w:tcPr>
          <w:p w14:paraId="166CA664" w14:textId="1347346A"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Pohľadávky na úroky, odplaty a provízie (-)</w:t>
            </w:r>
          </w:p>
        </w:tc>
        <w:tc>
          <w:tcPr>
            <w:tcW w:w="1000" w:type="pct"/>
          </w:tcPr>
          <w:p w14:paraId="613804C5"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3D1BED7B" w14:textId="0148BDBA"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5158699E" w14:textId="77777777" w:rsidTr="00AA1933">
        <w:tc>
          <w:tcPr>
            <w:tcW w:w="2846" w:type="pct"/>
          </w:tcPr>
          <w:p w14:paraId="0611437C"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Náklady na úroky, odplaty a provízie (-)</w:t>
            </w:r>
          </w:p>
        </w:tc>
        <w:tc>
          <w:tcPr>
            <w:tcW w:w="1000" w:type="pct"/>
          </w:tcPr>
          <w:p w14:paraId="5F56A344" w14:textId="5EA345DC" w:rsidR="00552D50" w:rsidRPr="009D1AF1" w:rsidRDefault="00552D50" w:rsidP="00F62BB0">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 </w:t>
            </w:r>
            <w:r w:rsidR="00CF1BFB" w:rsidRPr="009D1AF1">
              <w:rPr>
                <w:rFonts w:ascii="Arial" w:eastAsia="MS Mincho" w:hAnsi="Arial" w:cs="Arial"/>
                <w:sz w:val="18"/>
                <w:szCs w:val="18"/>
                <w:lang w:eastAsia="ja-JP"/>
              </w:rPr>
              <w:t>-1 863</w:t>
            </w:r>
          </w:p>
        </w:tc>
        <w:tc>
          <w:tcPr>
            <w:tcW w:w="1154" w:type="pct"/>
          </w:tcPr>
          <w:p w14:paraId="19C262E3" w14:textId="1E4FC970"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 -3 492</w:t>
            </w:r>
          </w:p>
        </w:tc>
      </w:tr>
      <w:tr w:rsidR="00552D50" w:rsidRPr="009D1AF1" w14:paraId="0F91040F" w14:textId="77777777" w:rsidTr="00AA1933">
        <w:tc>
          <w:tcPr>
            <w:tcW w:w="2846" w:type="pct"/>
          </w:tcPr>
          <w:p w14:paraId="47D8B35B"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Záväzky za úroky, odplaty a provízie (+)</w:t>
            </w:r>
          </w:p>
        </w:tc>
        <w:tc>
          <w:tcPr>
            <w:tcW w:w="1000" w:type="pct"/>
          </w:tcPr>
          <w:p w14:paraId="5F65858B"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p>
        </w:tc>
        <w:tc>
          <w:tcPr>
            <w:tcW w:w="1154" w:type="pct"/>
          </w:tcPr>
          <w:p w14:paraId="54C11D61" w14:textId="77777777"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p>
        </w:tc>
      </w:tr>
      <w:tr w:rsidR="00552D50" w:rsidRPr="009D1AF1" w14:paraId="5A2E4D1A" w14:textId="77777777" w:rsidTr="00AA1933">
        <w:tc>
          <w:tcPr>
            <w:tcW w:w="2846" w:type="pct"/>
          </w:tcPr>
          <w:p w14:paraId="4955638E"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 xml:space="preserve">Obrat strany </w:t>
            </w:r>
            <w:proofErr w:type="spellStart"/>
            <w:r w:rsidRPr="009D1AF1">
              <w:rPr>
                <w:rFonts w:ascii="Arial" w:eastAsia="MS Mincho" w:hAnsi="Arial" w:cs="Arial"/>
                <w:sz w:val="18"/>
                <w:szCs w:val="18"/>
                <w:lang w:eastAsia="ja-JP"/>
              </w:rPr>
              <w:t>Dt</w:t>
            </w:r>
            <w:proofErr w:type="spellEnd"/>
            <w:r w:rsidRPr="009D1AF1">
              <w:rPr>
                <w:rFonts w:ascii="Arial" w:eastAsia="MS Mincho" w:hAnsi="Arial" w:cs="Arial"/>
                <w:sz w:val="18"/>
                <w:szCs w:val="18"/>
                <w:lang w:eastAsia="ja-JP"/>
              </w:rPr>
              <w:t xml:space="preserve"> usporiadacích účtov obchodovania s finančnými nástrojmi (+)</w:t>
            </w:r>
          </w:p>
        </w:tc>
        <w:tc>
          <w:tcPr>
            <w:tcW w:w="1000" w:type="pct"/>
          </w:tcPr>
          <w:p w14:paraId="6BD90996" w14:textId="77777777" w:rsidR="00552D50" w:rsidRPr="009D1AF1" w:rsidRDefault="00552D50" w:rsidP="00553BED">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0051B8E1" w14:textId="75EF9E9B"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2742C751" w14:textId="77777777" w:rsidTr="00AA1933">
        <w:tc>
          <w:tcPr>
            <w:tcW w:w="2846" w:type="pct"/>
          </w:tcPr>
          <w:p w14:paraId="3D50D595"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Pohľadávky za predané finančné nástroje (-)</w:t>
            </w:r>
          </w:p>
        </w:tc>
        <w:tc>
          <w:tcPr>
            <w:tcW w:w="1000" w:type="pct"/>
          </w:tcPr>
          <w:p w14:paraId="611E9602"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6D6DC59B" w14:textId="04A4A71C"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17BB5D30" w14:textId="77777777" w:rsidTr="00AA1933">
        <w:tc>
          <w:tcPr>
            <w:tcW w:w="2846" w:type="pct"/>
          </w:tcPr>
          <w:p w14:paraId="47E53994"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 xml:space="preserve">Obrat strany </w:t>
            </w:r>
            <w:proofErr w:type="spellStart"/>
            <w:r w:rsidRPr="009D1AF1">
              <w:rPr>
                <w:rFonts w:ascii="Arial" w:eastAsia="MS Mincho" w:hAnsi="Arial" w:cs="Arial"/>
                <w:sz w:val="18"/>
                <w:szCs w:val="18"/>
                <w:lang w:eastAsia="ja-JP"/>
              </w:rPr>
              <w:t>Dt</w:t>
            </w:r>
            <w:proofErr w:type="spellEnd"/>
            <w:r w:rsidRPr="009D1AF1">
              <w:rPr>
                <w:rFonts w:ascii="Arial" w:eastAsia="MS Mincho" w:hAnsi="Arial" w:cs="Arial"/>
                <w:sz w:val="18"/>
                <w:szCs w:val="18"/>
                <w:lang w:eastAsia="ja-JP"/>
              </w:rPr>
              <w:t xml:space="preserve"> analytických účtov prvotného zaúčtovania účtov finančných nástrojov (-)</w:t>
            </w:r>
          </w:p>
        </w:tc>
        <w:tc>
          <w:tcPr>
            <w:tcW w:w="1000" w:type="pct"/>
          </w:tcPr>
          <w:p w14:paraId="3FDEC3B9" w14:textId="77777777" w:rsidR="00552D50" w:rsidRPr="009D1AF1" w:rsidRDefault="00552D50" w:rsidP="0080568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60076BB1" w14:textId="3E8B90FB"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0F0BB20F" w14:textId="77777777" w:rsidTr="00AA1933">
        <w:tc>
          <w:tcPr>
            <w:tcW w:w="2846" w:type="pct"/>
          </w:tcPr>
          <w:p w14:paraId="09F2C5E5"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Záväzky na zaplatenie kúpnej ceny FN</w:t>
            </w:r>
          </w:p>
        </w:tc>
        <w:tc>
          <w:tcPr>
            <w:tcW w:w="1000" w:type="pct"/>
          </w:tcPr>
          <w:p w14:paraId="419E924C"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7B5F389C" w14:textId="0B45B1E5"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511BCEFE" w14:textId="77777777" w:rsidTr="00AA1933">
        <w:tc>
          <w:tcPr>
            <w:tcW w:w="2846" w:type="pct"/>
          </w:tcPr>
          <w:p w14:paraId="4EBAA6D1"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Výnos z odpísaných pohľadávok (+)</w:t>
            </w:r>
          </w:p>
        </w:tc>
        <w:tc>
          <w:tcPr>
            <w:tcW w:w="1000" w:type="pct"/>
          </w:tcPr>
          <w:p w14:paraId="699E70B2"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7E565585" w14:textId="0BC66753"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054159C7" w14:textId="77777777" w:rsidTr="00AA1933">
        <w:tc>
          <w:tcPr>
            <w:tcW w:w="2846" w:type="pct"/>
          </w:tcPr>
          <w:p w14:paraId="32E0D3E5"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Náklady na zamestnancov a dodávateľov (-)</w:t>
            </w:r>
          </w:p>
        </w:tc>
        <w:tc>
          <w:tcPr>
            <w:tcW w:w="1000" w:type="pct"/>
          </w:tcPr>
          <w:p w14:paraId="762DC810" w14:textId="41E8758A" w:rsidR="00552D50" w:rsidRPr="009D1AF1" w:rsidRDefault="00CF1BFB" w:rsidP="00F62BB0">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 -51 769</w:t>
            </w:r>
          </w:p>
        </w:tc>
        <w:tc>
          <w:tcPr>
            <w:tcW w:w="1154" w:type="pct"/>
          </w:tcPr>
          <w:p w14:paraId="5560FFC7" w14:textId="168BE9F2"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 -57 960</w:t>
            </w:r>
          </w:p>
        </w:tc>
      </w:tr>
      <w:tr w:rsidR="00552D50" w:rsidRPr="009D1AF1" w14:paraId="03F40DDB" w14:textId="77777777" w:rsidTr="00AA1933">
        <w:tc>
          <w:tcPr>
            <w:tcW w:w="2846" w:type="pct"/>
          </w:tcPr>
          <w:p w14:paraId="371DCAA9"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Záväzky voči zamestnancom a dodávateľom (+)</w:t>
            </w:r>
          </w:p>
        </w:tc>
        <w:tc>
          <w:tcPr>
            <w:tcW w:w="1000" w:type="pct"/>
          </w:tcPr>
          <w:p w14:paraId="0CF4850C" w14:textId="109AAC47" w:rsidR="00552D50" w:rsidRPr="009D1AF1" w:rsidRDefault="00CF1BF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10 979</w:t>
            </w:r>
          </w:p>
        </w:tc>
        <w:tc>
          <w:tcPr>
            <w:tcW w:w="1154" w:type="pct"/>
          </w:tcPr>
          <w:p w14:paraId="1BA0D40F" w14:textId="18CFDE96"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11 366</w:t>
            </w:r>
          </w:p>
        </w:tc>
      </w:tr>
      <w:tr w:rsidR="00552D50" w:rsidRPr="009D1AF1" w14:paraId="7B3BB018" w14:textId="77777777" w:rsidTr="00AA1933">
        <w:tc>
          <w:tcPr>
            <w:tcW w:w="2846" w:type="pct"/>
          </w:tcPr>
          <w:p w14:paraId="44C44C32"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Zvýšenie/zníženie prevádzkového majetku (-/+)</w:t>
            </w:r>
          </w:p>
        </w:tc>
        <w:tc>
          <w:tcPr>
            <w:tcW w:w="1000" w:type="pct"/>
          </w:tcPr>
          <w:p w14:paraId="39ABF880"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15691447" w14:textId="799ADC35"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6D40B59C" w14:textId="77777777" w:rsidTr="00AA1933">
        <w:tc>
          <w:tcPr>
            <w:tcW w:w="2846" w:type="pct"/>
          </w:tcPr>
          <w:p w14:paraId="3BDF93C9"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Zmena stavu krátkodobých pôžičiek klientom (+/-) na analytických účtoch prvotného zaúčtovania</w:t>
            </w:r>
          </w:p>
        </w:tc>
        <w:tc>
          <w:tcPr>
            <w:tcW w:w="1000" w:type="pct"/>
          </w:tcPr>
          <w:p w14:paraId="0B3564A8" w14:textId="77777777" w:rsidR="00552D50" w:rsidRPr="009D1AF1" w:rsidRDefault="00552D50" w:rsidP="007B0DCE">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1A634452" w14:textId="44FED48A"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04682EC5" w14:textId="77777777" w:rsidTr="00AA1933">
        <w:tc>
          <w:tcPr>
            <w:tcW w:w="2846" w:type="pct"/>
          </w:tcPr>
          <w:p w14:paraId="668407DF"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Zvýšenie/zníženie prevádzkových záväzkov (+/-)</w:t>
            </w:r>
          </w:p>
        </w:tc>
        <w:tc>
          <w:tcPr>
            <w:tcW w:w="1000" w:type="pct"/>
          </w:tcPr>
          <w:p w14:paraId="722EECEC" w14:textId="77777777" w:rsidR="00552D50" w:rsidRPr="009D1AF1" w:rsidRDefault="00552D50" w:rsidP="007B0DCE">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0D43FDB1" w14:textId="7F2C9290"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283D5F34" w14:textId="77777777" w:rsidTr="00AA1933">
        <w:tc>
          <w:tcPr>
            <w:tcW w:w="2846" w:type="pct"/>
          </w:tcPr>
          <w:p w14:paraId="2BD6E946"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Zvýšenie/zníženie vkladov klientov (+/-)</w:t>
            </w:r>
          </w:p>
        </w:tc>
        <w:tc>
          <w:tcPr>
            <w:tcW w:w="1000" w:type="pct"/>
          </w:tcPr>
          <w:p w14:paraId="6EBFF4A0"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551881EE" w14:textId="6BFF95BF"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7B1F2B3A" w14:textId="77777777" w:rsidTr="00AA1933">
        <w:tc>
          <w:tcPr>
            <w:tcW w:w="2846" w:type="pct"/>
          </w:tcPr>
          <w:p w14:paraId="557A1C44"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Zvýšenie/zníženie záväzkov voči dodávateľom (+/-)</w:t>
            </w:r>
          </w:p>
        </w:tc>
        <w:tc>
          <w:tcPr>
            <w:tcW w:w="1000" w:type="pct"/>
          </w:tcPr>
          <w:p w14:paraId="489B3664" w14:textId="4BE2D11F" w:rsidR="00552D50" w:rsidRPr="009D1AF1" w:rsidRDefault="00CF1BFB" w:rsidP="007E0C90">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 -387</w:t>
            </w:r>
          </w:p>
        </w:tc>
        <w:tc>
          <w:tcPr>
            <w:tcW w:w="1154" w:type="pct"/>
          </w:tcPr>
          <w:p w14:paraId="0582846E" w14:textId="04A87097"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  -13 195</w:t>
            </w:r>
          </w:p>
        </w:tc>
      </w:tr>
      <w:tr w:rsidR="00552D50" w:rsidRPr="009D1AF1" w14:paraId="5FE97F3C" w14:textId="77777777" w:rsidTr="00AA1933">
        <w:tc>
          <w:tcPr>
            <w:tcW w:w="2846" w:type="pct"/>
          </w:tcPr>
          <w:p w14:paraId="75CA43E8"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Iné krátkodobé záväzky</w:t>
            </w:r>
          </w:p>
        </w:tc>
        <w:tc>
          <w:tcPr>
            <w:tcW w:w="1000" w:type="pct"/>
          </w:tcPr>
          <w:p w14:paraId="6B9C1496"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5DCEC1B1" w14:textId="4CF41018"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2F64836C" w14:textId="77777777" w:rsidTr="00AA1933">
        <w:tc>
          <w:tcPr>
            <w:tcW w:w="2846" w:type="pct"/>
          </w:tcPr>
          <w:p w14:paraId="1BC31C22"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Čistý peňažný tok z prevádzkovej činnosti pred zdanením</w:t>
            </w:r>
          </w:p>
        </w:tc>
        <w:tc>
          <w:tcPr>
            <w:tcW w:w="1000" w:type="pct"/>
          </w:tcPr>
          <w:p w14:paraId="271AF714" w14:textId="6E38A572" w:rsidR="00552D50" w:rsidRPr="009D1AF1" w:rsidRDefault="00CF1BFB" w:rsidP="00EC2BC1">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 -34 160</w:t>
            </w:r>
          </w:p>
        </w:tc>
        <w:tc>
          <w:tcPr>
            <w:tcW w:w="1154" w:type="pct"/>
          </w:tcPr>
          <w:p w14:paraId="508592FB" w14:textId="0E2FE919"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 -57 961</w:t>
            </w:r>
          </w:p>
        </w:tc>
      </w:tr>
      <w:tr w:rsidR="00552D50" w:rsidRPr="009D1AF1" w14:paraId="4925FA67" w14:textId="77777777" w:rsidTr="00AA1933">
        <w:tc>
          <w:tcPr>
            <w:tcW w:w="2846" w:type="pct"/>
          </w:tcPr>
          <w:p w14:paraId="3E1290B7"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Zaplatená daň z príjmov</w:t>
            </w:r>
          </w:p>
        </w:tc>
        <w:tc>
          <w:tcPr>
            <w:tcW w:w="1000" w:type="pct"/>
          </w:tcPr>
          <w:p w14:paraId="69468515" w14:textId="21B6FDD5"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960</w:t>
            </w:r>
          </w:p>
        </w:tc>
        <w:tc>
          <w:tcPr>
            <w:tcW w:w="1154" w:type="pct"/>
          </w:tcPr>
          <w:p w14:paraId="516C7735" w14:textId="5F0E2019"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960</w:t>
            </w:r>
          </w:p>
        </w:tc>
      </w:tr>
      <w:tr w:rsidR="00552D50" w:rsidRPr="009D1AF1" w14:paraId="29CFB2BB" w14:textId="77777777" w:rsidTr="00AA1933">
        <w:tc>
          <w:tcPr>
            <w:tcW w:w="2846" w:type="pct"/>
          </w:tcPr>
          <w:p w14:paraId="51042C91"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Čistý peňažný tok z prevádzkovej činnosti</w:t>
            </w:r>
          </w:p>
        </w:tc>
        <w:tc>
          <w:tcPr>
            <w:tcW w:w="1000" w:type="pct"/>
          </w:tcPr>
          <w:p w14:paraId="282E86C7" w14:textId="5955C6B0" w:rsidR="00552D50" w:rsidRPr="009D1AF1" w:rsidRDefault="00CF1BFB" w:rsidP="00F62BB0">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 -35 120</w:t>
            </w:r>
          </w:p>
        </w:tc>
        <w:tc>
          <w:tcPr>
            <w:tcW w:w="1154" w:type="pct"/>
          </w:tcPr>
          <w:p w14:paraId="1BF53A71" w14:textId="4AB42082"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 -58 921</w:t>
            </w:r>
          </w:p>
        </w:tc>
      </w:tr>
      <w:tr w:rsidR="00552D50" w:rsidRPr="009D1AF1" w14:paraId="31D4D10F" w14:textId="77777777" w:rsidTr="00AA1933">
        <w:tc>
          <w:tcPr>
            <w:tcW w:w="2846" w:type="pct"/>
          </w:tcPr>
          <w:p w14:paraId="200873D2" w14:textId="77777777" w:rsidR="00552D50" w:rsidRPr="009D1AF1" w:rsidRDefault="00552D50" w:rsidP="005C5A66">
            <w:pPr>
              <w:autoSpaceDE w:val="0"/>
              <w:autoSpaceDN w:val="0"/>
              <w:adjustRightInd w:val="0"/>
              <w:jc w:val="both"/>
              <w:rPr>
                <w:rFonts w:ascii="Arial" w:eastAsia="MS Mincho" w:hAnsi="Arial" w:cs="Arial"/>
                <w:b/>
                <w:sz w:val="18"/>
                <w:szCs w:val="18"/>
                <w:lang w:eastAsia="ja-JP"/>
              </w:rPr>
            </w:pPr>
            <w:r w:rsidRPr="009D1AF1">
              <w:rPr>
                <w:rFonts w:ascii="Arial" w:eastAsia="MS Mincho" w:hAnsi="Arial" w:cs="Arial"/>
                <w:b/>
                <w:sz w:val="18"/>
                <w:szCs w:val="18"/>
                <w:lang w:eastAsia="ja-JP"/>
              </w:rPr>
              <w:t>Peňažný tok z investičnej činnosti</w:t>
            </w:r>
          </w:p>
        </w:tc>
        <w:tc>
          <w:tcPr>
            <w:tcW w:w="1000" w:type="pct"/>
          </w:tcPr>
          <w:p w14:paraId="7F50087E" w14:textId="77777777" w:rsidR="00552D50" w:rsidRPr="009D1AF1" w:rsidRDefault="00552D50" w:rsidP="007B0DCE">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X</w:t>
            </w:r>
          </w:p>
        </w:tc>
        <w:tc>
          <w:tcPr>
            <w:tcW w:w="1154" w:type="pct"/>
          </w:tcPr>
          <w:p w14:paraId="3C62B55F" w14:textId="7B4FFB82"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X</w:t>
            </w:r>
          </w:p>
        </w:tc>
      </w:tr>
      <w:tr w:rsidR="00552D50" w:rsidRPr="009D1AF1" w14:paraId="4D36AA2E" w14:textId="77777777" w:rsidTr="00AA1933">
        <w:tc>
          <w:tcPr>
            <w:tcW w:w="2846" w:type="pct"/>
          </w:tcPr>
          <w:p w14:paraId="4C64F43B"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Zmena stavu dlhodobého majetku (-/+)</w:t>
            </w:r>
          </w:p>
        </w:tc>
        <w:tc>
          <w:tcPr>
            <w:tcW w:w="1000" w:type="pct"/>
          </w:tcPr>
          <w:p w14:paraId="57FA55B9" w14:textId="77777777" w:rsidR="00552D50" w:rsidRPr="009D1AF1" w:rsidRDefault="00552D50" w:rsidP="007B0DCE">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39B76F54" w14:textId="467093BA"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2068BD03" w14:textId="77777777" w:rsidTr="00AA1933">
        <w:tc>
          <w:tcPr>
            <w:tcW w:w="2846" w:type="pct"/>
          </w:tcPr>
          <w:p w14:paraId="452B772F"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Záväzky z obstarania dlhodobého majetku (+)</w:t>
            </w:r>
          </w:p>
        </w:tc>
        <w:tc>
          <w:tcPr>
            <w:tcW w:w="1000" w:type="pct"/>
          </w:tcPr>
          <w:p w14:paraId="2F882310"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14B5E040" w14:textId="67E016D1"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2808AC75" w14:textId="77777777" w:rsidTr="00AA1933">
        <w:tc>
          <w:tcPr>
            <w:tcW w:w="2846" w:type="pct"/>
          </w:tcPr>
          <w:p w14:paraId="6D27D3AF"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Výnosy z predaja a likvidácie dlhodobého majetku (+)</w:t>
            </w:r>
          </w:p>
        </w:tc>
        <w:tc>
          <w:tcPr>
            <w:tcW w:w="1000" w:type="pct"/>
          </w:tcPr>
          <w:p w14:paraId="2BF0D83C"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51A452C8" w14:textId="1AD83E5F"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018C1CB9" w14:textId="77777777" w:rsidTr="00AA1933">
        <w:tc>
          <w:tcPr>
            <w:tcW w:w="2846" w:type="pct"/>
          </w:tcPr>
          <w:p w14:paraId="6FCCCA42"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Pohľadávky z predaja a likvidácie dlhodobého majetku (-)</w:t>
            </w:r>
          </w:p>
        </w:tc>
        <w:tc>
          <w:tcPr>
            <w:tcW w:w="1000" w:type="pct"/>
          </w:tcPr>
          <w:p w14:paraId="1E784A4D"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07C73D6C" w14:textId="74DD924F"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0079BD22" w14:textId="77777777" w:rsidTr="00AA1933">
        <w:tc>
          <w:tcPr>
            <w:tcW w:w="2846" w:type="pct"/>
          </w:tcPr>
          <w:p w14:paraId="7736996E"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Výnosy z dividend (+)</w:t>
            </w:r>
          </w:p>
        </w:tc>
        <w:tc>
          <w:tcPr>
            <w:tcW w:w="1000" w:type="pct"/>
          </w:tcPr>
          <w:p w14:paraId="04A901F5" w14:textId="77777777" w:rsidR="00552D50" w:rsidRPr="009D1AF1" w:rsidRDefault="00552D50" w:rsidP="007B0DCE">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62BCCFB8" w14:textId="7342CBB2"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56E181CC" w14:textId="77777777" w:rsidTr="00AA1933">
        <w:tc>
          <w:tcPr>
            <w:tcW w:w="2846" w:type="pct"/>
          </w:tcPr>
          <w:p w14:paraId="59597B6B"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Pohľadávky na dividendy (-)</w:t>
            </w:r>
          </w:p>
        </w:tc>
        <w:tc>
          <w:tcPr>
            <w:tcW w:w="1000" w:type="pct"/>
          </w:tcPr>
          <w:p w14:paraId="58E0AF4F"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3EB23D2B" w14:textId="648D5430"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39D59CB7" w14:textId="77777777" w:rsidTr="00AA1933">
        <w:tc>
          <w:tcPr>
            <w:tcW w:w="2846" w:type="pct"/>
          </w:tcPr>
          <w:p w14:paraId="243D4D85"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Výnosy z prijímaných úrokov z vkladov a úverov (+)</w:t>
            </w:r>
          </w:p>
        </w:tc>
        <w:tc>
          <w:tcPr>
            <w:tcW w:w="1000" w:type="pct"/>
          </w:tcPr>
          <w:p w14:paraId="5ED3BC0F"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7BE275FE" w14:textId="1CE39E44"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0702AAEE" w14:textId="77777777" w:rsidTr="00AA1933">
        <w:tc>
          <w:tcPr>
            <w:tcW w:w="2846" w:type="pct"/>
          </w:tcPr>
          <w:p w14:paraId="52E9F3AB"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Pohľadávky z úrokov z vkladov a úverov (-)</w:t>
            </w:r>
          </w:p>
        </w:tc>
        <w:tc>
          <w:tcPr>
            <w:tcW w:w="1000" w:type="pct"/>
          </w:tcPr>
          <w:p w14:paraId="7435C321"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4D8BCB4A" w14:textId="633B4E99"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71A35C1D" w14:textId="77777777" w:rsidTr="00AA1933">
        <w:tc>
          <w:tcPr>
            <w:tcW w:w="2846" w:type="pct"/>
          </w:tcPr>
          <w:p w14:paraId="0C642629"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Príjmy z predaja finančných nástrojov držaných na predaj (+)</w:t>
            </w:r>
          </w:p>
        </w:tc>
        <w:tc>
          <w:tcPr>
            <w:tcW w:w="1000" w:type="pct"/>
          </w:tcPr>
          <w:p w14:paraId="7918A11F"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40EA253D" w14:textId="754330C0"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5EA3C0A4" w14:textId="77777777" w:rsidTr="00AA1933">
        <w:tc>
          <w:tcPr>
            <w:tcW w:w="2846" w:type="pct"/>
          </w:tcPr>
          <w:p w14:paraId="2311C544"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Nákup finančných nástrojov držaných na predaj (-)</w:t>
            </w:r>
          </w:p>
        </w:tc>
        <w:tc>
          <w:tcPr>
            <w:tcW w:w="1000" w:type="pct"/>
          </w:tcPr>
          <w:p w14:paraId="7BC97793"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7AFD333E" w14:textId="2DB2288B"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6DC0DDB2" w14:textId="77777777" w:rsidTr="00AA1933">
        <w:tc>
          <w:tcPr>
            <w:tcW w:w="2846" w:type="pct"/>
          </w:tcPr>
          <w:p w14:paraId="4B223BCE"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Zníženie/ zvýšenie poskytnutých úverov a vkladov (+/-)</w:t>
            </w:r>
          </w:p>
        </w:tc>
        <w:tc>
          <w:tcPr>
            <w:tcW w:w="1000" w:type="pct"/>
          </w:tcPr>
          <w:p w14:paraId="7B5D1AB6"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3DD69FE5" w14:textId="26CA1A77"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3AA474CA" w14:textId="77777777" w:rsidTr="00AA1933">
        <w:tc>
          <w:tcPr>
            <w:tcW w:w="2846" w:type="pct"/>
          </w:tcPr>
          <w:p w14:paraId="1B05D6C6"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Čistý peňažný tok z investičnej činnosti</w:t>
            </w:r>
          </w:p>
        </w:tc>
        <w:tc>
          <w:tcPr>
            <w:tcW w:w="1000" w:type="pct"/>
          </w:tcPr>
          <w:p w14:paraId="4A0D2CFD" w14:textId="77777777" w:rsidR="00552D50" w:rsidRPr="009D1AF1" w:rsidRDefault="00552D50" w:rsidP="007B0DCE">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7683D58D" w14:textId="32660306"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3A2FD7BB" w14:textId="77777777" w:rsidTr="00AA1933">
        <w:tc>
          <w:tcPr>
            <w:tcW w:w="2846" w:type="pct"/>
          </w:tcPr>
          <w:p w14:paraId="522138E2" w14:textId="77777777" w:rsidR="00552D50" w:rsidRPr="009D1AF1" w:rsidRDefault="00552D50" w:rsidP="005C5A66">
            <w:pPr>
              <w:autoSpaceDE w:val="0"/>
              <w:autoSpaceDN w:val="0"/>
              <w:adjustRightInd w:val="0"/>
              <w:jc w:val="both"/>
              <w:rPr>
                <w:rFonts w:ascii="Arial" w:eastAsia="MS Mincho" w:hAnsi="Arial" w:cs="Arial"/>
                <w:b/>
                <w:sz w:val="18"/>
                <w:szCs w:val="18"/>
                <w:lang w:eastAsia="ja-JP"/>
              </w:rPr>
            </w:pPr>
            <w:r w:rsidRPr="009D1AF1">
              <w:rPr>
                <w:rFonts w:ascii="Arial" w:eastAsia="MS Mincho" w:hAnsi="Arial" w:cs="Arial"/>
                <w:b/>
                <w:sz w:val="18"/>
                <w:szCs w:val="18"/>
                <w:lang w:eastAsia="ja-JP"/>
              </w:rPr>
              <w:t>Peňažný tok z finančnej činnosti</w:t>
            </w:r>
          </w:p>
        </w:tc>
        <w:tc>
          <w:tcPr>
            <w:tcW w:w="1000" w:type="pct"/>
          </w:tcPr>
          <w:p w14:paraId="5F900539" w14:textId="77777777" w:rsidR="00552D50" w:rsidRPr="009D1AF1" w:rsidRDefault="00552D50" w:rsidP="007B0DCE">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X</w:t>
            </w:r>
          </w:p>
        </w:tc>
        <w:tc>
          <w:tcPr>
            <w:tcW w:w="1154" w:type="pct"/>
          </w:tcPr>
          <w:p w14:paraId="332554B8" w14:textId="0E8ED513"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X</w:t>
            </w:r>
          </w:p>
        </w:tc>
      </w:tr>
      <w:tr w:rsidR="00552D50" w:rsidRPr="009D1AF1" w14:paraId="217610C5" w14:textId="77777777" w:rsidTr="00AA1933">
        <w:tc>
          <w:tcPr>
            <w:tcW w:w="2846" w:type="pct"/>
          </w:tcPr>
          <w:p w14:paraId="5874064F"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Zvýšenie/zníženie vlastného imania (+/-)</w:t>
            </w:r>
          </w:p>
        </w:tc>
        <w:tc>
          <w:tcPr>
            <w:tcW w:w="1000" w:type="pct"/>
          </w:tcPr>
          <w:p w14:paraId="7622FBAF"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371E537F" w14:textId="1890EFDA"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2CE5B72D" w14:textId="77777777" w:rsidTr="00AA1933">
        <w:tc>
          <w:tcPr>
            <w:tcW w:w="2846" w:type="pct"/>
          </w:tcPr>
          <w:p w14:paraId="496E230B"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Zvýšenie/zníženie prijatých dlhodobých úverov a finančného nájmu(+/-)</w:t>
            </w:r>
          </w:p>
        </w:tc>
        <w:tc>
          <w:tcPr>
            <w:tcW w:w="1000" w:type="pct"/>
          </w:tcPr>
          <w:p w14:paraId="21432FCB"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298D4D93" w14:textId="0B4E4FA5"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5B80B4A0" w14:textId="77777777" w:rsidTr="00AA1933">
        <w:tc>
          <w:tcPr>
            <w:tcW w:w="2846" w:type="pct"/>
          </w:tcPr>
          <w:p w14:paraId="03B10AB9"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Náklady na úroky z dlhodobých úverov a finančného nájmu (-)</w:t>
            </w:r>
          </w:p>
        </w:tc>
        <w:tc>
          <w:tcPr>
            <w:tcW w:w="1000" w:type="pct"/>
          </w:tcPr>
          <w:p w14:paraId="39F518B9"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0AC24FEC" w14:textId="5652316D"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727A1BE7" w14:textId="77777777" w:rsidTr="00AA1933">
        <w:tc>
          <w:tcPr>
            <w:tcW w:w="2846" w:type="pct"/>
          </w:tcPr>
          <w:p w14:paraId="739E3830"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Záväzky za úroky z dlhodobých úverov a finančného nájmu (+)</w:t>
            </w:r>
          </w:p>
        </w:tc>
        <w:tc>
          <w:tcPr>
            <w:tcW w:w="1000" w:type="pct"/>
          </w:tcPr>
          <w:p w14:paraId="17DE7004"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4B7C168E" w14:textId="2A3EFD30"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4B8BB13C" w14:textId="77777777" w:rsidTr="00AA1933">
        <w:tc>
          <w:tcPr>
            <w:tcW w:w="2846" w:type="pct"/>
          </w:tcPr>
          <w:p w14:paraId="518D5059"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Zaplatené dividendy</w:t>
            </w:r>
          </w:p>
        </w:tc>
        <w:tc>
          <w:tcPr>
            <w:tcW w:w="1000" w:type="pct"/>
          </w:tcPr>
          <w:p w14:paraId="355041AC" w14:textId="77777777" w:rsidR="00552D50" w:rsidRPr="009D1AF1" w:rsidRDefault="00552D50" w:rsidP="007B0DCE">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62F42711" w14:textId="4D83E511"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19480FA2" w14:textId="77777777" w:rsidTr="00AA1933">
        <w:tc>
          <w:tcPr>
            <w:tcW w:w="2846" w:type="pct"/>
          </w:tcPr>
          <w:p w14:paraId="491B2084" w14:textId="77777777" w:rsidR="00552D50" w:rsidRPr="009D1AF1" w:rsidRDefault="00552D50" w:rsidP="005C5A66">
            <w:pPr>
              <w:autoSpaceDE w:val="0"/>
              <w:autoSpaceDN w:val="0"/>
              <w:adjustRightInd w:val="0"/>
              <w:jc w:val="both"/>
              <w:rPr>
                <w:rFonts w:ascii="Arial" w:eastAsia="MS Mincho" w:hAnsi="Arial" w:cs="Arial"/>
                <w:sz w:val="18"/>
                <w:szCs w:val="18"/>
                <w:lang w:eastAsia="ja-JP"/>
              </w:rPr>
            </w:pPr>
            <w:r w:rsidRPr="009D1AF1">
              <w:rPr>
                <w:rFonts w:ascii="Arial" w:eastAsia="MS Mincho" w:hAnsi="Arial" w:cs="Arial"/>
                <w:sz w:val="18"/>
                <w:szCs w:val="18"/>
                <w:lang w:eastAsia="ja-JP"/>
              </w:rPr>
              <w:t>Čistý peňažný tok z finančnej činnosti</w:t>
            </w:r>
          </w:p>
        </w:tc>
        <w:tc>
          <w:tcPr>
            <w:tcW w:w="1000" w:type="pct"/>
          </w:tcPr>
          <w:p w14:paraId="30BB3A00" w14:textId="77777777" w:rsidR="00552D50" w:rsidRPr="009D1AF1" w:rsidRDefault="00552D50" w:rsidP="007B0DCE">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c>
          <w:tcPr>
            <w:tcW w:w="1154" w:type="pct"/>
          </w:tcPr>
          <w:p w14:paraId="19ACE7DF" w14:textId="57F793B8"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0</w:t>
            </w:r>
          </w:p>
        </w:tc>
      </w:tr>
      <w:tr w:rsidR="00552D50" w:rsidRPr="009D1AF1" w14:paraId="059D34E1" w14:textId="77777777" w:rsidTr="00AA1933">
        <w:tc>
          <w:tcPr>
            <w:tcW w:w="2846" w:type="pct"/>
          </w:tcPr>
          <w:p w14:paraId="7C8C8779" w14:textId="77777777" w:rsidR="00552D50" w:rsidRPr="009D1AF1" w:rsidRDefault="00552D50" w:rsidP="00FF718E">
            <w:pPr>
              <w:autoSpaceDE w:val="0"/>
              <w:autoSpaceDN w:val="0"/>
              <w:adjustRightInd w:val="0"/>
              <w:rPr>
                <w:rFonts w:ascii="Arial" w:eastAsia="MS Mincho" w:hAnsi="Arial" w:cs="Arial"/>
                <w:b/>
                <w:sz w:val="18"/>
                <w:szCs w:val="18"/>
                <w:lang w:eastAsia="ja-JP"/>
              </w:rPr>
            </w:pPr>
            <w:r w:rsidRPr="009D1AF1">
              <w:rPr>
                <w:rFonts w:ascii="Arial" w:eastAsia="MS Mincho" w:hAnsi="Arial" w:cs="Arial"/>
                <w:b/>
                <w:sz w:val="18"/>
                <w:szCs w:val="18"/>
                <w:lang w:eastAsia="ja-JP"/>
              </w:rPr>
              <w:t>Účinok zmien vo výmenných kurzoch na peňažné prostriedky v cudzej mene</w:t>
            </w:r>
          </w:p>
        </w:tc>
        <w:tc>
          <w:tcPr>
            <w:tcW w:w="1000" w:type="pct"/>
          </w:tcPr>
          <w:p w14:paraId="3636340E" w14:textId="7D99DFD2" w:rsidR="00552D50" w:rsidRPr="009D1AF1" w:rsidRDefault="00CF1BF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 -566</w:t>
            </w:r>
          </w:p>
        </w:tc>
        <w:tc>
          <w:tcPr>
            <w:tcW w:w="1154" w:type="pct"/>
          </w:tcPr>
          <w:p w14:paraId="5877C3BE" w14:textId="132C85C2" w:rsidR="00552D50" w:rsidRPr="009D1AF1" w:rsidRDefault="00552D50" w:rsidP="00EE0FDB">
            <w:pPr>
              <w:keepNext/>
              <w:autoSpaceDE w:val="0"/>
              <w:autoSpaceDN w:val="0"/>
              <w:adjustRightInd w:val="0"/>
              <w:jc w:val="right"/>
              <w:outlineLvl w:val="2"/>
              <w:rPr>
                <w:rFonts w:ascii="Arial" w:eastAsia="MS Mincho" w:hAnsi="Arial" w:cs="Arial"/>
                <w:sz w:val="18"/>
                <w:szCs w:val="18"/>
                <w:lang w:eastAsia="ja-JP"/>
              </w:rPr>
            </w:pPr>
            <w:r w:rsidRPr="009D1AF1">
              <w:rPr>
                <w:rFonts w:ascii="Arial" w:eastAsia="MS Mincho" w:hAnsi="Arial" w:cs="Arial"/>
                <w:sz w:val="18"/>
                <w:szCs w:val="18"/>
                <w:lang w:eastAsia="ja-JP"/>
              </w:rPr>
              <w:t> -1 332</w:t>
            </w:r>
          </w:p>
        </w:tc>
      </w:tr>
      <w:tr w:rsidR="00552D50" w:rsidRPr="009D1AF1" w14:paraId="21F7125E" w14:textId="77777777" w:rsidTr="00AA1933">
        <w:tc>
          <w:tcPr>
            <w:tcW w:w="2846" w:type="pct"/>
          </w:tcPr>
          <w:p w14:paraId="7B0261F1" w14:textId="77777777" w:rsidR="00552D50" w:rsidRPr="009D1AF1" w:rsidRDefault="00552D50" w:rsidP="00FF718E">
            <w:pPr>
              <w:autoSpaceDE w:val="0"/>
              <w:autoSpaceDN w:val="0"/>
              <w:adjustRightInd w:val="0"/>
              <w:rPr>
                <w:rFonts w:ascii="Arial" w:eastAsia="MS Mincho" w:hAnsi="Arial" w:cs="Arial"/>
                <w:b/>
                <w:sz w:val="18"/>
                <w:szCs w:val="18"/>
                <w:lang w:eastAsia="ja-JP"/>
              </w:rPr>
            </w:pPr>
            <w:r w:rsidRPr="009D1AF1">
              <w:rPr>
                <w:rFonts w:ascii="Arial" w:eastAsia="MS Mincho" w:hAnsi="Arial" w:cs="Arial"/>
                <w:b/>
                <w:sz w:val="18"/>
                <w:szCs w:val="18"/>
                <w:lang w:eastAsia="ja-JP"/>
              </w:rPr>
              <w:t>Čistý vzrast/pokles peňažných prostriedkov a ich ekvivalentov</w:t>
            </w:r>
          </w:p>
        </w:tc>
        <w:tc>
          <w:tcPr>
            <w:tcW w:w="1000" w:type="pct"/>
          </w:tcPr>
          <w:p w14:paraId="25746253" w14:textId="579E33D3" w:rsidR="00552D50" w:rsidRPr="009D1AF1" w:rsidRDefault="00CF1BFB" w:rsidP="00B3039F">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 -35 686</w:t>
            </w:r>
          </w:p>
        </w:tc>
        <w:tc>
          <w:tcPr>
            <w:tcW w:w="1154" w:type="pct"/>
          </w:tcPr>
          <w:p w14:paraId="7CECC2B8" w14:textId="6B3700D6"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 -60 253</w:t>
            </w:r>
          </w:p>
        </w:tc>
      </w:tr>
      <w:tr w:rsidR="00552D50" w:rsidRPr="009D1AF1" w14:paraId="65FA252C" w14:textId="77777777" w:rsidTr="00AA1933">
        <w:tc>
          <w:tcPr>
            <w:tcW w:w="2846" w:type="pct"/>
          </w:tcPr>
          <w:p w14:paraId="1E886E00" w14:textId="77777777" w:rsidR="00552D50" w:rsidRPr="009D1AF1" w:rsidRDefault="00552D50" w:rsidP="00FF718E">
            <w:pPr>
              <w:autoSpaceDE w:val="0"/>
              <w:autoSpaceDN w:val="0"/>
              <w:adjustRightInd w:val="0"/>
              <w:rPr>
                <w:rFonts w:ascii="Arial" w:eastAsia="MS Mincho" w:hAnsi="Arial" w:cs="Arial"/>
                <w:b/>
                <w:sz w:val="18"/>
                <w:szCs w:val="18"/>
                <w:lang w:eastAsia="ja-JP"/>
              </w:rPr>
            </w:pPr>
            <w:r w:rsidRPr="009D1AF1">
              <w:rPr>
                <w:rFonts w:ascii="Arial" w:eastAsia="MS Mincho" w:hAnsi="Arial" w:cs="Arial"/>
                <w:b/>
                <w:sz w:val="18"/>
                <w:szCs w:val="18"/>
                <w:lang w:eastAsia="ja-JP"/>
              </w:rPr>
              <w:t>Peňažné prostriedky a ich ekvivalenty na začiatku účtovného obdobia</w:t>
            </w:r>
          </w:p>
        </w:tc>
        <w:tc>
          <w:tcPr>
            <w:tcW w:w="1000" w:type="pct"/>
          </w:tcPr>
          <w:p w14:paraId="72F0C545" w14:textId="3828141E" w:rsidR="00552D50" w:rsidRPr="009D1AF1" w:rsidRDefault="00CF1BFB" w:rsidP="007B0DCE">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1 739 947</w:t>
            </w:r>
          </w:p>
        </w:tc>
        <w:tc>
          <w:tcPr>
            <w:tcW w:w="1154" w:type="pct"/>
          </w:tcPr>
          <w:p w14:paraId="19CCEF04" w14:textId="74989ED5"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1 800 200</w:t>
            </w:r>
          </w:p>
        </w:tc>
      </w:tr>
      <w:tr w:rsidR="00552D50" w:rsidRPr="009D1AF1" w14:paraId="191C05D6" w14:textId="77777777" w:rsidTr="00AA1933">
        <w:tc>
          <w:tcPr>
            <w:tcW w:w="2846" w:type="pct"/>
          </w:tcPr>
          <w:p w14:paraId="4870F614" w14:textId="77777777" w:rsidR="00552D50" w:rsidRPr="009D1AF1" w:rsidRDefault="00552D50" w:rsidP="00FF718E">
            <w:pPr>
              <w:autoSpaceDE w:val="0"/>
              <w:autoSpaceDN w:val="0"/>
              <w:adjustRightInd w:val="0"/>
              <w:rPr>
                <w:rFonts w:ascii="Arial" w:eastAsia="MS Mincho" w:hAnsi="Arial" w:cs="Arial"/>
                <w:b/>
                <w:sz w:val="18"/>
                <w:szCs w:val="18"/>
                <w:lang w:eastAsia="ja-JP"/>
              </w:rPr>
            </w:pPr>
            <w:r w:rsidRPr="009D1AF1">
              <w:rPr>
                <w:rFonts w:ascii="Arial" w:eastAsia="MS Mincho" w:hAnsi="Arial" w:cs="Arial"/>
                <w:b/>
                <w:sz w:val="18"/>
                <w:szCs w:val="18"/>
                <w:lang w:eastAsia="ja-JP"/>
              </w:rPr>
              <w:t>Peňažné prostriedky a ich ekvivalenty na konci účtovného obdobia</w:t>
            </w:r>
          </w:p>
        </w:tc>
        <w:tc>
          <w:tcPr>
            <w:tcW w:w="1000" w:type="pct"/>
          </w:tcPr>
          <w:p w14:paraId="309D4917" w14:textId="1E124CB7" w:rsidR="00552D50" w:rsidRPr="009D1AF1" w:rsidRDefault="00CF1BFB" w:rsidP="001859B1">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1 704 261</w:t>
            </w:r>
          </w:p>
        </w:tc>
        <w:tc>
          <w:tcPr>
            <w:tcW w:w="1154" w:type="pct"/>
          </w:tcPr>
          <w:p w14:paraId="1D09B972" w14:textId="3F15BB5B" w:rsidR="00552D50" w:rsidRPr="009D1AF1" w:rsidRDefault="00552D50" w:rsidP="00EE0FDB">
            <w:pPr>
              <w:autoSpaceDE w:val="0"/>
              <w:autoSpaceDN w:val="0"/>
              <w:adjustRightInd w:val="0"/>
              <w:jc w:val="right"/>
              <w:rPr>
                <w:rFonts w:ascii="Arial" w:eastAsia="MS Mincho" w:hAnsi="Arial" w:cs="Arial"/>
                <w:sz w:val="18"/>
                <w:szCs w:val="18"/>
                <w:lang w:eastAsia="ja-JP"/>
              </w:rPr>
            </w:pPr>
            <w:r w:rsidRPr="009D1AF1">
              <w:rPr>
                <w:rFonts w:ascii="Arial" w:eastAsia="MS Mincho" w:hAnsi="Arial" w:cs="Arial"/>
                <w:sz w:val="18"/>
                <w:szCs w:val="18"/>
                <w:lang w:eastAsia="ja-JP"/>
              </w:rPr>
              <w:t>1 739 947</w:t>
            </w:r>
          </w:p>
        </w:tc>
      </w:tr>
    </w:tbl>
    <w:p w14:paraId="631897CA" w14:textId="77777777" w:rsidR="004B1ABA" w:rsidRPr="009D1AF1" w:rsidRDefault="004B1ABA">
      <w:pPr>
        <w:rPr>
          <w:rFonts w:ascii="Arial" w:hAnsi="Arial" w:cs="Arial"/>
          <w:b/>
        </w:rPr>
      </w:pPr>
      <w:r w:rsidRPr="009D1AF1">
        <w:rPr>
          <w:rFonts w:ascii="Arial" w:hAnsi="Arial" w:cs="Arial"/>
          <w:b/>
        </w:rPr>
        <w:br w:type="page"/>
      </w:r>
    </w:p>
    <w:p w14:paraId="4184114D" w14:textId="77777777" w:rsidR="004B1ABA" w:rsidRPr="009D1AF1" w:rsidRDefault="004B1ABA" w:rsidP="001F0329">
      <w:pPr>
        <w:pStyle w:val="Nazvykapitol"/>
        <w:tabs>
          <w:tab w:val="clear" w:pos="3905"/>
          <w:tab w:val="num" w:pos="0"/>
        </w:tabs>
        <w:spacing w:after="120"/>
        <w:ind w:left="0" w:firstLine="0"/>
        <w:jc w:val="both"/>
        <w:rPr>
          <w:rFonts w:ascii="Arial" w:hAnsi="Arial" w:cs="Arial"/>
          <w:b/>
          <w:lang w:val="sk-SK"/>
        </w:rPr>
      </w:pPr>
      <w:r w:rsidRPr="009D1AF1">
        <w:rPr>
          <w:rFonts w:ascii="Arial" w:hAnsi="Arial" w:cs="Arial"/>
          <w:b/>
          <w:lang w:val="sk-SK"/>
        </w:rPr>
        <w:lastRenderedPageBreak/>
        <w:t>Prehľad o zmenách vo vlastnom imaní</w:t>
      </w:r>
    </w:p>
    <w:p w14:paraId="0298868D" w14:textId="3FC178B6" w:rsidR="004B1ABA" w:rsidRPr="009D1AF1" w:rsidRDefault="00DF386A">
      <w:pPr>
        <w:pStyle w:val="Nazvykapitol"/>
        <w:numPr>
          <w:ilvl w:val="0"/>
          <w:numId w:val="0"/>
        </w:numPr>
        <w:spacing w:after="120"/>
        <w:jc w:val="both"/>
        <w:rPr>
          <w:rFonts w:ascii="Arial" w:hAnsi="Arial" w:cs="Arial"/>
          <w:b/>
          <w:lang w:val="sk-SK"/>
        </w:rPr>
      </w:pPr>
      <w:r w:rsidRPr="009D1AF1">
        <w:rPr>
          <w:rFonts w:ascii="Arial" w:hAnsi="Arial" w:cs="Arial"/>
          <w:b/>
          <w:lang w:val="sk-SK"/>
        </w:rPr>
        <w:t>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84"/>
        <w:gridCol w:w="1185"/>
        <w:gridCol w:w="1185"/>
        <w:gridCol w:w="1187"/>
        <w:gridCol w:w="1310"/>
        <w:gridCol w:w="1061"/>
      </w:tblGrid>
      <w:tr w:rsidR="004B1ABA" w:rsidRPr="009D1AF1" w14:paraId="1D6E43C4" w14:textId="77777777" w:rsidTr="00362DF6">
        <w:trPr>
          <w:tblHeader/>
        </w:trPr>
        <w:tc>
          <w:tcPr>
            <w:tcW w:w="1782" w:type="pct"/>
          </w:tcPr>
          <w:p w14:paraId="306E7EF4" w14:textId="77777777" w:rsidR="004B1ABA" w:rsidRPr="009D1AF1" w:rsidRDefault="004B1ABA" w:rsidP="00DF35DF">
            <w:pPr>
              <w:jc w:val="center"/>
              <w:rPr>
                <w:rFonts w:ascii="Arial" w:hAnsi="Arial" w:cs="Arial"/>
                <w:b/>
                <w:sz w:val="20"/>
                <w:szCs w:val="20"/>
                <w:lang w:eastAsia="ja-JP"/>
              </w:rPr>
            </w:pPr>
          </w:p>
          <w:p w14:paraId="1A09252C" w14:textId="77777777" w:rsidR="004B1ABA" w:rsidRPr="009D1AF1" w:rsidRDefault="004B1ABA" w:rsidP="00DF35DF">
            <w:pPr>
              <w:jc w:val="center"/>
              <w:rPr>
                <w:rFonts w:ascii="Arial" w:hAnsi="Arial" w:cs="Arial"/>
                <w:b/>
                <w:sz w:val="20"/>
                <w:szCs w:val="20"/>
                <w:lang w:eastAsia="ja-JP"/>
              </w:rPr>
            </w:pPr>
            <w:r w:rsidRPr="009D1AF1">
              <w:rPr>
                <w:rFonts w:ascii="Arial" w:hAnsi="Arial" w:cs="Arial"/>
                <w:b/>
                <w:sz w:val="20"/>
                <w:szCs w:val="20"/>
                <w:lang w:eastAsia="ja-JP"/>
              </w:rPr>
              <w:t>POLOŽKA</w:t>
            </w:r>
          </w:p>
          <w:p w14:paraId="6BE3BAE2" w14:textId="77777777" w:rsidR="004B1ABA" w:rsidRPr="009D1AF1" w:rsidRDefault="004B1ABA" w:rsidP="00DF35DF">
            <w:pPr>
              <w:jc w:val="center"/>
              <w:rPr>
                <w:rFonts w:ascii="Arial" w:hAnsi="Arial" w:cs="Arial"/>
                <w:b/>
                <w:sz w:val="20"/>
                <w:szCs w:val="20"/>
                <w:lang w:eastAsia="ja-JP"/>
              </w:rPr>
            </w:pPr>
          </w:p>
        </w:tc>
        <w:tc>
          <w:tcPr>
            <w:tcW w:w="643" w:type="pct"/>
            <w:vAlign w:val="center"/>
          </w:tcPr>
          <w:p w14:paraId="1A856F42" w14:textId="77777777" w:rsidR="004B1ABA" w:rsidRPr="009D1AF1" w:rsidRDefault="004B1ABA" w:rsidP="00DF35DF">
            <w:pPr>
              <w:jc w:val="center"/>
              <w:rPr>
                <w:rFonts w:ascii="Arial" w:hAnsi="Arial" w:cs="Arial"/>
                <w:b/>
                <w:sz w:val="20"/>
                <w:szCs w:val="20"/>
                <w:lang w:eastAsia="ja-JP"/>
              </w:rPr>
            </w:pPr>
            <w:r w:rsidRPr="009D1AF1">
              <w:rPr>
                <w:rFonts w:ascii="Arial" w:hAnsi="Arial" w:cs="Arial"/>
                <w:b/>
                <w:sz w:val="20"/>
                <w:szCs w:val="20"/>
                <w:lang w:eastAsia="ja-JP"/>
              </w:rPr>
              <w:t>Akciový kapitál</w:t>
            </w:r>
          </w:p>
        </w:tc>
        <w:tc>
          <w:tcPr>
            <w:tcW w:w="643" w:type="pct"/>
            <w:vAlign w:val="center"/>
          </w:tcPr>
          <w:p w14:paraId="0C09F3E6" w14:textId="77777777" w:rsidR="004B1ABA" w:rsidRPr="009D1AF1" w:rsidRDefault="004B1ABA" w:rsidP="00DF35DF">
            <w:pPr>
              <w:jc w:val="center"/>
              <w:rPr>
                <w:rFonts w:ascii="Arial" w:hAnsi="Arial" w:cs="Arial"/>
                <w:b/>
                <w:sz w:val="20"/>
                <w:szCs w:val="20"/>
                <w:lang w:eastAsia="ja-JP"/>
              </w:rPr>
            </w:pPr>
            <w:r w:rsidRPr="009D1AF1">
              <w:rPr>
                <w:rFonts w:ascii="Arial" w:hAnsi="Arial" w:cs="Arial"/>
                <w:b/>
                <w:sz w:val="20"/>
                <w:szCs w:val="20"/>
                <w:lang w:eastAsia="ja-JP"/>
              </w:rPr>
              <w:t>Rezervné fondy</w:t>
            </w:r>
          </w:p>
        </w:tc>
        <w:tc>
          <w:tcPr>
            <w:tcW w:w="644" w:type="pct"/>
            <w:vAlign w:val="center"/>
          </w:tcPr>
          <w:p w14:paraId="74DE6584" w14:textId="77777777" w:rsidR="004B1ABA" w:rsidRPr="009D1AF1" w:rsidRDefault="004B1ABA" w:rsidP="00DF35DF">
            <w:pPr>
              <w:jc w:val="center"/>
              <w:rPr>
                <w:rFonts w:ascii="Arial" w:hAnsi="Arial" w:cs="Arial"/>
                <w:b/>
                <w:sz w:val="20"/>
                <w:szCs w:val="20"/>
                <w:lang w:eastAsia="ja-JP"/>
              </w:rPr>
            </w:pPr>
            <w:r w:rsidRPr="009D1AF1">
              <w:rPr>
                <w:rFonts w:ascii="Arial" w:hAnsi="Arial" w:cs="Arial"/>
                <w:b/>
                <w:sz w:val="20"/>
                <w:szCs w:val="20"/>
                <w:lang w:eastAsia="ja-JP"/>
              </w:rPr>
              <w:t>Fondy z ocenenia</w:t>
            </w:r>
          </w:p>
        </w:tc>
        <w:tc>
          <w:tcPr>
            <w:tcW w:w="711" w:type="pct"/>
            <w:vAlign w:val="center"/>
          </w:tcPr>
          <w:p w14:paraId="12E9642E" w14:textId="77777777" w:rsidR="004B1ABA" w:rsidRPr="009D1AF1" w:rsidRDefault="004B1ABA" w:rsidP="00DF35DF">
            <w:pPr>
              <w:jc w:val="center"/>
              <w:rPr>
                <w:rFonts w:ascii="Arial" w:hAnsi="Arial" w:cs="Arial"/>
                <w:b/>
                <w:sz w:val="20"/>
                <w:szCs w:val="20"/>
                <w:lang w:eastAsia="ja-JP"/>
              </w:rPr>
            </w:pPr>
            <w:r w:rsidRPr="009D1AF1">
              <w:rPr>
                <w:rFonts w:ascii="Arial" w:hAnsi="Arial" w:cs="Arial"/>
                <w:b/>
                <w:sz w:val="20"/>
                <w:szCs w:val="20"/>
                <w:lang w:eastAsia="ja-JP"/>
              </w:rPr>
              <w:t>Neuhradené straty</w:t>
            </w:r>
          </w:p>
        </w:tc>
        <w:tc>
          <w:tcPr>
            <w:tcW w:w="576" w:type="pct"/>
            <w:vAlign w:val="center"/>
          </w:tcPr>
          <w:p w14:paraId="1EB4E97E" w14:textId="77777777" w:rsidR="004B1ABA" w:rsidRPr="009D1AF1" w:rsidRDefault="004B1ABA" w:rsidP="00DF35DF">
            <w:pPr>
              <w:jc w:val="center"/>
              <w:rPr>
                <w:rFonts w:ascii="Arial" w:hAnsi="Arial" w:cs="Arial"/>
                <w:b/>
                <w:sz w:val="20"/>
                <w:szCs w:val="20"/>
                <w:lang w:eastAsia="ja-JP"/>
              </w:rPr>
            </w:pPr>
            <w:r w:rsidRPr="009D1AF1">
              <w:rPr>
                <w:rFonts w:ascii="Arial" w:hAnsi="Arial" w:cs="Arial"/>
                <w:b/>
                <w:sz w:val="20"/>
                <w:szCs w:val="20"/>
                <w:lang w:eastAsia="ja-JP"/>
              </w:rPr>
              <w:t>Spolu</w:t>
            </w:r>
          </w:p>
        </w:tc>
      </w:tr>
      <w:tr w:rsidR="004B1ABA" w:rsidRPr="009D1AF1" w14:paraId="64BB7DE3" w14:textId="77777777" w:rsidTr="00362DF6">
        <w:trPr>
          <w:tblHeader/>
        </w:trPr>
        <w:tc>
          <w:tcPr>
            <w:tcW w:w="1782" w:type="pct"/>
            <w:vAlign w:val="center"/>
          </w:tcPr>
          <w:p w14:paraId="2A2A8A80" w14:textId="77777777" w:rsidR="004B1ABA" w:rsidRPr="009D1AF1" w:rsidRDefault="004B1ABA" w:rsidP="00DF35DF">
            <w:pPr>
              <w:jc w:val="center"/>
              <w:rPr>
                <w:rFonts w:ascii="Arial" w:hAnsi="Arial" w:cs="Arial"/>
                <w:b/>
                <w:sz w:val="20"/>
                <w:szCs w:val="20"/>
                <w:lang w:eastAsia="ja-JP"/>
              </w:rPr>
            </w:pPr>
            <w:r w:rsidRPr="009D1AF1">
              <w:rPr>
                <w:rFonts w:ascii="Arial" w:hAnsi="Arial" w:cs="Arial"/>
                <w:b/>
                <w:sz w:val="20"/>
                <w:szCs w:val="20"/>
                <w:lang w:eastAsia="ja-JP"/>
              </w:rPr>
              <w:t>b</w:t>
            </w:r>
          </w:p>
        </w:tc>
        <w:tc>
          <w:tcPr>
            <w:tcW w:w="643" w:type="pct"/>
            <w:vAlign w:val="center"/>
          </w:tcPr>
          <w:p w14:paraId="3D10113D" w14:textId="77777777" w:rsidR="004B1ABA" w:rsidRPr="009D1AF1" w:rsidRDefault="004B1ABA" w:rsidP="00DF35DF">
            <w:pPr>
              <w:jc w:val="center"/>
              <w:rPr>
                <w:rFonts w:ascii="Arial" w:hAnsi="Arial" w:cs="Arial"/>
                <w:b/>
                <w:sz w:val="20"/>
                <w:szCs w:val="20"/>
                <w:lang w:eastAsia="ja-JP"/>
              </w:rPr>
            </w:pPr>
            <w:r w:rsidRPr="009D1AF1">
              <w:rPr>
                <w:rFonts w:ascii="Arial" w:hAnsi="Arial" w:cs="Arial"/>
                <w:b/>
                <w:sz w:val="20"/>
                <w:szCs w:val="20"/>
                <w:lang w:eastAsia="ja-JP"/>
              </w:rPr>
              <w:t>1</w:t>
            </w:r>
          </w:p>
        </w:tc>
        <w:tc>
          <w:tcPr>
            <w:tcW w:w="643" w:type="pct"/>
            <w:vAlign w:val="center"/>
          </w:tcPr>
          <w:p w14:paraId="2C72289A" w14:textId="77777777" w:rsidR="004B1ABA" w:rsidRPr="009D1AF1" w:rsidRDefault="004B1ABA" w:rsidP="00DF35DF">
            <w:pPr>
              <w:jc w:val="center"/>
              <w:rPr>
                <w:rFonts w:ascii="Arial" w:hAnsi="Arial" w:cs="Arial"/>
                <w:b/>
                <w:sz w:val="20"/>
                <w:szCs w:val="20"/>
                <w:lang w:eastAsia="ja-JP"/>
              </w:rPr>
            </w:pPr>
            <w:r w:rsidRPr="009D1AF1">
              <w:rPr>
                <w:rFonts w:ascii="Arial" w:hAnsi="Arial" w:cs="Arial"/>
                <w:b/>
                <w:sz w:val="20"/>
                <w:szCs w:val="20"/>
                <w:lang w:eastAsia="ja-JP"/>
              </w:rPr>
              <w:t>2</w:t>
            </w:r>
          </w:p>
        </w:tc>
        <w:tc>
          <w:tcPr>
            <w:tcW w:w="644" w:type="pct"/>
            <w:vAlign w:val="center"/>
          </w:tcPr>
          <w:p w14:paraId="328C74D0" w14:textId="77777777" w:rsidR="004B1ABA" w:rsidRPr="009D1AF1" w:rsidRDefault="004B1ABA" w:rsidP="00DF35DF">
            <w:pPr>
              <w:jc w:val="center"/>
              <w:rPr>
                <w:rFonts w:ascii="Arial" w:hAnsi="Arial" w:cs="Arial"/>
                <w:b/>
                <w:sz w:val="20"/>
                <w:szCs w:val="20"/>
                <w:lang w:eastAsia="ja-JP"/>
              </w:rPr>
            </w:pPr>
            <w:r w:rsidRPr="009D1AF1">
              <w:rPr>
                <w:rFonts w:ascii="Arial" w:hAnsi="Arial" w:cs="Arial"/>
                <w:b/>
                <w:sz w:val="20"/>
                <w:szCs w:val="20"/>
                <w:lang w:eastAsia="ja-JP"/>
              </w:rPr>
              <w:t>3</w:t>
            </w:r>
          </w:p>
        </w:tc>
        <w:tc>
          <w:tcPr>
            <w:tcW w:w="711" w:type="pct"/>
            <w:vAlign w:val="center"/>
          </w:tcPr>
          <w:p w14:paraId="516A135F" w14:textId="77777777" w:rsidR="004B1ABA" w:rsidRPr="009D1AF1" w:rsidRDefault="004B1ABA" w:rsidP="00DF35DF">
            <w:pPr>
              <w:jc w:val="center"/>
              <w:rPr>
                <w:rFonts w:ascii="Arial" w:hAnsi="Arial" w:cs="Arial"/>
                <w:b/>
                <w:sz w:val="20"/>
                <w:szCs w:val="20"/>
                <w:lang w:eastAsia="ja-JP"/>
              </w:rPr>
            </w:pPr>
            <w:r w:rsidRPr="009D1AF1">
              <w:rPr>
                <w:rFonts w:ascii="Arial" w:hAnsi="Arial" w:cs="Arial"/>
                <w:b/>
                <w:sz w:val="20"/>
                <w:szCs w:val="20"/>
                <w:lang w:eastAsia="ja-JP"/>
              </w:rPr>
              <w:t>4</w:t>
            </w:r>
          </w:p>
        </w:tc>
        <w:tc>
          <w:tcPr>
            <w:tcW w:w="576" w:type="pct"/>
            <w:vAlign w:val="center"/>
          </w:tcPr>
          <w:p w14:paraId="6D760C1C" w14:textId="77777777" w:rsidR="004B1ABA" w:rsidRPr="009D1AF1" w:rsidRDefault="004B1ABA" w:rsidP="00DF35DF">
            <w:pPr>
              <w:jc w:val="center"/>
              <w:rPr>
                <w:rFonts w:ascii="Arial" w:hAnsi="Arial" w:cs="Arial"/>
                <w:b/>
                <w:sz w:val="20"/>
                <w:szCs w:val="20"/>
                <w:lang w:eastAsia="ja-JP"/>
              </w:rPr>
            </w:pPr>
            <w:r w:rsidRPr="009D1AF1">
              <w:rPr>
                <w:rFonts w:ascii="Arial" w:hAnsi="Arial" w:cs="Arial"/>
                <w:b/>
                <w:sz w:val="20"/>
                <w:szCs w:val="20"/>
                <w:lang w:eastAsia="ja-JP"/>
              </w:rPr>
              <w:t>5</w:t>
            </w:r>
          </w:p>
        </w:tc>
      </w:tr>
      <w:tr w:rsidR="004B1ABA" w:rsidRPr="009D1AF1" w14:paraId="07DEA05B" w14:textId="77777777" w:rsidTr="00362DF6">
        <w:tc>
          <w:tcPr>
            <w:tcW w:w="1782" w:type="pct"/>
          </w:tcPr>
          <w:p w14:paraId="07D96714" w14:textId="77777777" w:rsidR="004B1ABA" w:rsidRPr="009D1AF1" w:rsidRDefault="004B1ABA" w:rsidP="00DF35DF">
            <w:pPr>
              <w:rPr>
                <w:rFonts w:ascii="Arial" w:hAnsi="Arial" w:cs="Arial"/>
                <w:b/>
                <w:sz w:val="20"/>
                <w:szCs w:val="20"/>
                <w:lang w:eastAsia="ja-JP"/>
              </w:rPr>
            </w:pPr>
            <w:r w:rsidRPr="009D1AF1">
              <w:rPr>
                <w:rFonts w:ascii="Arial" w:hAnsi="Arial" w:cs="Arial"/>
                <w:b/>
                <w:sz w:val="20"/>
                <w:szCs w:val="20"/>
                <w:lang w:eastAsia="ja-JP"/>
              </w:rPr>
              <w:t>Stav k poslednému dňu predchádzajúceho účtovného obdobia</w:t>
            </w:r>
          </w:p>
        </w:tc>
        <w:tc>
          <w:tcPr>
            <w:tcW w:w="643" w:type="pct"/>
            <w:vAlign w:val="center"/>
          </w:tcPr>
          <w:p w14:paraId="3A54162D" w14:textId="77777777" w:rsidR="004B1ABA" w:rsidRPr="009D1AF1" w:rsidRDefault="00E70CEB" w:rsidP="009D1AF1">
            <w:pPr>
              <w:jc w:val="right"/>
              <w:rPr>
                <w:rFonts w:ascii="Arial" w:hAnsi="Arial" w:cs="Arial"/>
                <w:sz w:val="20"/>
                <w:szCs w:val="20"/>
                <w:lang w:eastAsia="ja-JP"/>
              </w:rPr>
            </w:pPr>
            <w:r w:rsidRPr="009D1AF1">
              <w:rPr>
                <w:rFonts w:ascii="Arial" w:hAnsi="Arial" w:cs="Arial"/>
                <w:b/>
                <w:bCs/>
                <w:sz w:val="16"/>
                <w:szCs w:val="16"/>
              </w:rPr>
              <w:t>1 950 000</w:t>
            </w:r>
          </w:p>
        </w:tc>
        <w:tc>
          <w:tcPr>
            <w:tcW w:w="643" w:type="pct"/>
            <w:vAlign w:val="center"/>
          </w:tcPr>
          <w:p w14:paraId="46E380C2" w14:textId="77777777" w:rsidR="004B1ABA" w:rsidRPr="009D1AF1" w:rsidRDefault="004B1ABA" w:rsidP="009D1AF1">
            <w:pPr>
              <w:jc w:val="right"/>
              <w:rPr>
                <w:rFonts w:ascii="Arial" w:hAnsi="Arial" w:cs="Arial"/>
                <w:sz w:val="20"/>
                <w:szCs w:val="20"/>
                <w:lang w:eastAsia="ja-JP"/>
              </w:rPr>
            </w:pPr>
            <w:r w:rsidRPr="009D1AF1">
              <w:rPr>
                <w:rFonts w:ascii="Arial" w:hAnsi="Arial" w:cs="Arial"/>
                <w:b/>
                <w:bCs/>
                <w:sz w:val="16"/>
                <w:szCs w:val="16"/>
              </w:rPr>
              <w:t>49 776</w:t>
            </w:r>
          </w:p>
        </w:tc>
        <w:tc>
          <w:tcPr>
            <w:tcW w:w="644" w:type="pct"/>
            <w:vAlign w:val="center"/>
          </w:tcPr>
          <w:p w14:paraId="20CF6619" w14:textId="77777777" w:rsidR="004B1ABA" w:rsidRPr="009D1AF1" w:rsidRDefault="00785159" w:rsidP="009D1AF1">
            <w:pPr>
              <w:jc w:val="right"/>
              <w:rPr>
                <w:rFonts w:ascii="Arial" w:hAnsi="Arial" w:cs="Arial"/>
                <w:sz w:val="20"/>
                <w:szCs w:val="20"/>
                <w:lang w:eastAsia="ja-JP"/>
              </w:rPr>
            </w:pPr>
            <w:r w:rsidRPr="009D1AF1">
              <w:rPr>
                <w:rFonts w:ascii="Arial" w:hAnsi="Arial" w:cs="Arial"/>
                <w:b/>
                <w:bCs/>
                <w:sz w:val="16"/>
                <w:szCs w:val="16"/>
              </w:rPr>
              <w:t> -</w:t>
            </w:r>
          </w:p>
        </w:tc>
        <w:tc>
          <w:tcPr>
            <w:tcW w:w="711" w:type="pct"/>
            <w:vAlign w:val="center"/>
          </w:tcPr>
          <w:p w14:paraId="4F8C9BD5" w14:textId="58FDCDC3" w:rsidR="004B1ABA" w:rsidRPr="009D1AF1" w:rsidRDefault="00785159" w:rsidP="009D1AF1">
            <w:pPr>
              <w:jc w:val="right"/>
              <w:rPr>
                <w:rFonts w:ascii="Arial" w:hAnsi="Arial" w:cs="Arial"/>
                <w:sz w:val="20"/>
                <w:szCs w:val="20"/>
                <w:lang w:eastAsia="ja-JP"/>
              </w:rPr>
            </w:pPr>
            <w:r w:rsidRPr="009D1AF1">
              <w:rPr>
                <w:rFonts w:ascii="Arial" w:hAnsi="Arial" w:cs="Arial"/>
                <w:b/>
                <w:bCs/>
                <w:sz w:val="16"/>
                <w:szCs w:val="16"/>
              </w:rPr>
              <w:t> </w:t>
            </w:r>
            <w:r w:rsidR="00156EB3" w:rsidRPr="009D1AF1">
              <w:rPr>
                <w:rFonts w:ascii="Arial" w:hAnsi="Arial" w:cs="Arial"/>
                <w:b/>
                <w:bCs/>
                <w:sz w:val="16"/>
                <w:szCs w:val="16"/>
              </w:rPr>
              <w:t> -271 40</w:t>
            </w:r>
            <w:r w:rsidR="00AA2643" w:rsidRPr="009D1AF1">
              <w:rPr>
                <w:rFonts w:ascii="Arial" w:hAnsi="Arial" w:cs="Arial"/>
                <w:b/>
                <w:bCs/>
                <w:sz w:val="16"/>
                <w:szCs w:val="16"/>
              </w:rPr>
              <w:t>7</w:t>
            </w:r>
          </w:p>
        </w:tc>
        <w:tc>
          <w:tcPr>
            <w:tcW w:w="576" w:type="pct"/>
            <w:vAlign w:val="center"/>
          </w:tcPr>
          <w:p w14:paraId="6043108B" w14:textId="4AB246F8" w:rsidR="004B1ABA" w:rsidRPr="009D1AF1" w:rsidRDefault="00AA2643" w:rsidP="009D1AF1">
            <w:pPr>
              <w:jc w:val="right"/>
              <w:rPr>
                <w:rFonts w:ascii="Arial" w:hAnsi="Arial" w:cs="Arial"/>
                <w:sz w:val="20"/>
                <w:szCs w:val="20"/>
                <w:lang w:eastAsia="ja-JP"/>
              </w:rPr>
            </w:pPr>
            <w:r w:rsidRPr="009D1AF1">
              <w:rPr>
                <w:rFonts w:ascii="Arial" w:hAnsi="Arial" w:cs="Arial"/>
                <w:b/>
                <w:bCs/>
                <w:sz w:val="16"/>
                <w:szCs w:val="16"/>
              </w:rPr>
              <w:t>1</w:t>
            </w:r>
            <w:r w:rsidR="00345A19">
              <w:rPr>
                <w:rFonts w:ascii="Arial" w:hAnsi="Arial" w:cs="Arial"/>
                <w:b/>
                <w:bCs/>
                <w:sz w:val="16"/>
                <w:szCs w:val="16"/>
              </w:rPr>
              <w:t> </w:t>
            </w:r>
            <w:r w:rsidRPr="009D1AF1">
              <w:rPr>
                <w:rFonts w:ascii="Arial" w:hAnsi="Arial" w:cs="Arial"/>
                <w:b/>
                <w:bCs/>
                <w:sz w:val="16"/>
                <w:szCs w:val="16"/>
              </w:rPr>
              <w:t>728</w:t>
            </w:r>
            <w:r w:rsidR="00345A19">
              <w:rPr>
                <w:rFonts w:ascii="Arial" w:hAnsi="Arial" w:cs="Arial"/>
                <w:b/>
                <w:bCs/>
                <w:sz w:val="16"/>
                <w:szCs w:val="16"/>
              </w:rPr>
              <w:t xml:space="preserve"> </w:t>
            </w:r>
            <w:r w:rsidRPr="009D1AF1">
              <w:rPr>
                <w:rFonts w:ascii="Arial" w:hAnsi="Arial" w:cs="Arial"/>
                <w:b/>
                <w:bCs/>
                <w:sz w:val="16"/>
                <w:szCs w:val="16"/>
              </w:rPr>
              <w:t>369</w:t>
            </w:r>
          </w:p>
        </w:tc>
      </w:tr>
      <w:tr w:rsidR="004B1ABA" w:rsidRPr="009D1AF1" w14:paraId="2B7DEDCD" w14:textId="77777777" w:rsidTr="00362DF6">
        <w:tc>
          <w:tcPr>
            <w:tcW w:w="1782" w:type="pct"/>
          </w:tcPr>
          <w:p w14:paraId="02BA8034" w14:textId="77777777" w:rsidR="004B1ABA" w:rsidRPr="009D1AF1" w:rsidRDefault="004B1ABA" w:rsidP="00DF35DF">
            <w:pPr>
              <w:rPr>
                <w:rFonts w:ascii="Arial" w:hAnsi="Arial" w:cs="Arial"/>
                <w:sz w:val="20"/>
                <w:szCs w:val="20"/>
                <w:lang w:eastAsia="ja-JP"/>
              </w:rPr>
            </w:pPr>
            <w:r w:rsidRPr="009D1AF1">
              <w:rPr>
                <w:rFonts w:ascii="Arial" w:hAnsi="Arial" w:cs="Arial"/>
                <w:sz w:val="20"/>
                <w:szCs w:val="20"/>
                <w:lang w:eastAsia="ja-JP"/>
              </w:rPr>
              <w:t>Zmeny v účtovnej politike</w:t>
            </w:r>
          </w:p>
        </w:tc>
        <w:tc>
          <w:tcPr>
            <w:tcW w:w="643" w:type="pct"/>
            <w:vAlign w:val="center"/>
          </w:tcPr>
          <w:p w14:paraId="47D506C2"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52711F56"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644" w:type="pct"/>
            <w:vAlign w:val="center"/>
          </w:tcPr>
          <w:p w14:paraId="58CC156F"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711" w:type="pct"/>
            <w:vAlign w:val="center"/>
          </w:tcPr>
          <w:p w14:paraId="285F3272"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576" w:type="pct"/>
            <w:vAlign w:val="center"/>
          </w:tcPr>
          <w:p w14:paraId="671F0133"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r>
      <w:tr w:rsidR="004B1ABA" w:rsidRPr="009D1AF1" w14:paraId="20055934" w14:textId="77777777" w:rsidTr="00362DF6">
        <w:tc>
          <w:tcPr>
            <w:tcW w:w="1782" w:type="pct"/>
          </w:tcPr>
          <w:p w14:paraId="19189702" w14:textId="77777777" w:rsidR="004B1ABA" w:rsidRPr="009D1AF1" w:rsidRDefault="004B1ABA" w:rsidP="00DF35DF">
            <w:pPr>
              <w:rPr>
                <w:rFonts w:ascii="Arial" w:hAnsi="Arial" w:cs="Arial"/>
                <w:sz w:val="20"/>
                <w:szCs w:val="20"/>
                <w:lang w:eastAsia="ja-JP"/>
              </w:rPr>
            </w:pPr>
            <w:r w:rsidRPr="009D1AF1">
              <w:rPr>
                <w:rFonts w:ascii="Arial" w:hAnsi="Arial" w:cs="Arial"/>
                <w:b/>
                <w:sz w:val="20"/>
                <w:szCs w:val="20"/>
                <w:lang w:eastAsia="ja-JP"/>
              </w:rPr>
              <w:t>Upravený stav k poslednému dňu predchádzajúceho účtovného obdobia</w:t>
            </w:r>
          </w:p>
        </w:tc>
        <w:tc>
          <w:tcPr>
            <w:tcW w:w="643" w:type="pct"/>
            <w:vAlign w:val="center"/>
          </w:tcPr>
          <w:p w14:paraId="5F65F0C8" w14:textId="77777777" w:rsidR="004B1ABA" w:rsidRPr="009D1AF1" w:rsidRDefault="00E70CEB" w:rsidP="009D1AF1">
            <w:pPr>
              <w:jc w:val="right"/>
              <w:rPr>
                <w:rFonts w:ascii="Arial" w:hAnsi="Arial" w:cs="Arial"/>
                <w:sz w:val="20"/>
                <w:szCs w:val="20"/>
                <w:lang w:eastAsia="ja-JP"/>
              </w:rPr>
            </w:pPr>
            <w:r w:rsidRPr="009D1AF1">
              <w:rPr>
                <w:rFonts w:ascii="Arial" w:hAnsi="Arial" w:cs="Arial"/>
                <w:b/>
                <w:bCs/>
                <w:sz w:val="16"/>
                <w:szCs w:val="16"/>
              </w:rPr>
              <w:t>1 950 000</w:t>
            </w:r>
          </w:p>
        </w:tc>
        <w:tc>
          <w:tcPr>
            <w:tcW w:w="643" w:type="pct"/>
            <w:vAlign w:val="center"/>
          </w:tcPr>
          <w:p w14:paraId="64D30651" w14:textId="77777777" w:rsidR="004B1ABA" w:rsidRPr="009D1AF1" w:rsidRDefault="004B1ABA" w:rsidP="009D1AF1">
            <w:pPr>
              <w:jc w:val="right"/>
              <w:rPr>
                <w:rFonts w:ascii="Arial" w:hAnsi="Arial" w:cs="Arial"/>
                <w:sz w:val="20"/>
                <w:szCs w:val="20"/>
                <w:lang w:eastAsia="ja-JP"/>
              </w:rPr>
            </w:pPr>
            <w:r w:rsidRPr="009D1AF1">
              <w:rPr>
                <w:rFonts w:ascii="Arial" w:hAnsi="Arial" w:cs="Arial"/>
                <w:b/>
                <w:bCs/>
                <w:sz w:val="16"/>
                <w:szCs w:val="16"/>
              </w:rPr>
              <w:t>49 776</w:t>
            </w:r>
          </w:p>
        </w:tc>
        <w:tc>
          <w:tcPr>
            <w:tcW w:w="644" w:type="pct"/>
            <w:vAlign w:val="center"/>
          </w:tcPr>
          <w:p w14:paraId="0EA62D37" w14:textId="77777777" w:rsidR="004B1ABA" w:rsidRPr="009D1AF1" w:rsidRDefault="00785159" w:rsidP="009D1AF1">
            <w:pPr>
              <w:jc w:val="right"/>
              <w:rPr>
                <w:rFonts w:ascii="Arial" w:hAnsi="Arial" w:cs="Arial"/>
                <w:sz w:val="20"/>
                <w:szCs w:val="20"/>
                <w:lang w:eastAsia="ja-JP"/>
              </w:rPr>
            </w:pPr>
            <w:r w:rsidRPr="009D1AF1">
              <w:rPr>
                <w:rFonts w:ascii="Arial" w:hAnsi="Arial" w:cs="Arial"/>
                <w:b/>
                <w:bCs/>
                <w:sz w:val="16"/>
                <w:szCs w:val="16"/>
              </w:rPr>
              <w:t> -</w:t>
            </w:r>
          </w:p>
        </w:tc>
        <w:tc>
          <w:tcPr>
            <w:tcW w:w="711" w:type="pct"/>
            <w:vAlign w:val="center"/>
          </w:tcPr>
          <w:p w14:paraId="18215E04" w14:textId="074C71F1" w:rsidR="004B1ABA" w:rsidRPr="009D1AF1" w:rsidRDefault="00785159" w:rsidP="009D1AF1">
            <w:pPr>
              <w:jc w:val="right"/>
              <w:rPr>
                <w:rFonts w:ascii="Arial" w:hAnsi="Arial" w:cs="Arial"/>
                <w:sz w:val="20"/>
                <w:szCs w:val="20"/>
                <w:lang w:eastAsia="ja-JP"/>
              </w:rPr>
            </w:pPr>
            <w:r w:rsidRPr="009D1AF1">
              <w:rPr>
                <w:rFonts w:ascii="Arial" w:hAnsi="Arial" w:cs="Arial"/>
                <w:b/>
                <w:bCs/>
                <w:sz w:val="16"/>
                <w:szCs w:val="16"/>
              </w:rPr>
              <w:t> </w:t>
            </w:r>
            <w:r w:rsidR="00156EB3" w:rsidRPr="009D1AF1">
              <w:rPr>
                <w:rFonts w:ascii="Arial" w:hAnsi="Arial" w:cs="Arial"/>
                <w:b/>
                <w:bCs/>
                <w:sz w:val="16"/>
                <w:szCs w:val="16"/>
              </w:rPr>
              <w:t> -271 40</w:t>
            </w:r>
            <w:r w:rsidR="00AA2643" w:rsidRPr="009D1AF1">
              <w:rPr>
                <w:rFonts w:ascii="Arial" w:hAnsi="Arial" w:cs="Arial"/>
                <w:b/>
                <w:bCs/>
                <w:sz w:val="16"/>
                <w:szCs w:val="16"/>
              </w:rPr>
              <w:t>7</w:t>
            </w:r>
          </w:p>
        </w:tc>
        <w:tc>
          <w:tcPr>
            <w:tcW w:w="576" w:type="pct"/>
            <w:vAlign w:val="center"/>
          </w:tcPr>
          <w:p w14:paraId="53207A6C" w14:textId="49DA44BC" w:rsidR="004B1ABA" w:rsidRPr="009D1AF1" w:rsidRDefault="00AA2643" w:rsidP="009D1AF1">
            <w:pPr>
              <w:jc w:val="right"/>
              <w:rPr>
                <w:rFonts w:ascii="Arial" w:hAnsi="Arial" w:cs="Arial"/>
                <w:sz w:val="20"/>
                <w:szCs w:val="20"/>
                <w:lang w:eastAsia="ja-JP"/>
              </w:rPr>
            </w:pPr>
            <w:r w:rsidRPr="009D1AF1">
              <w:rPr>
                <w:rFonts w:ascii="Arial" w:hAnsi="Arial" w:cs="Arial"/>
                <w:b/>
                <w:bCs/>
                <w:sz w:val="16"/>
                <w:szCs w:val="16"/>
              </w:rPr>
              <w:t>1</w:t>
            </w:r>
            <w:r w:rsidR="00345A19">
              <w:rPr>
                <w:rFonts w:ascii="Arial" w:hAnsi="Arial" w:cs="Arial"/>
                <w:b/>
                <w:bCs/>
                <w:sz w:val="16"/>
                <w:szCs w:val="16"/>
              </w:rPr>
              <w:t> </w:t>
            </w:r>
            <w:r w:rsidRPr="009D1AF1">
              <w:rPr>
                <w:rFonts w:ascii="Arial" w:hAnsi="Arial" w:cs="Arial"/>
                <w:b/>
                <w:bCs/>
                <w:sz w:val="16"/>
                <w:szCs w:val="16"/>
              </w:rPr>
              <w:t>728</w:t>
            </w:r>
            <w:r w:rsidR="00345A19">
              <w:rPr>
                <w:rFonts w:ascii="Arial" w:hAnsi="Arial" w:cs="Arial"/>
                <w:b/>
                <w:bCs/>
                <w:sz w:val="16"/>
                <w:szCs w:val="16"/>
              </w:rPr>
              <w:t xml:space="preserve"> </w:t>
            </w:r>
            <w:r w:rsidRPr="009D1AF1">
              <w:rPr>
                <w:rFonts w:ascii="Arial" w:hAnsi="Arial" w:cs="Arial"/>
                <w:b/>
                <w:bCs/>
                <w:sz w:val="16"/>
                <w:szCs w:val="16"/>
              </w:rPr>
              <w:t>369</w:t>
            </w:r>
          </w:p>
        </w:tc>
      </w:tr>
      <w:tr w:rsidR="004B1ABA" w:rsidRPr="009D1AF1" w14:paraId="64C5AFD4" w14:textId="77777777" w:rsidTr="00362DF6">
        <w:tc>
          <w:tcPr>
            <w:tcW w:w="1782" w:type="pct"/>
          </w:tcPr>
          <w:p w14:paraId="083BDCD0" w14:textId="77777777" w:rsidR="004B1ABA" w:rsidRPr="009D1AF1" w:rsidRDefault="004B1ABA" w:rsidP="00DF35DF">
            <w:pPr>
              <w:rPr>
                <w:rFonts w:ascii="Arial" w:hAnsi="Arial" w:cs="Arial"/>
                <w:sz w:val="20"/>
                <w:szCs w:val="20"/>
                <w:lang w:eastAsia="ja-JP"/>
              </w:rPr>
            </w:pPr>
            <w:r w:rsidRPr="009D1AF1">
              <w:rPr>
                <w:rFonts w:ascii="Arial" w:hAnsi="Arial" w:cs="Arial"/>
                <w:sz w:val="20"/>
                <w:szCs w:val="20"/>
                <w:lang w:eastAsia="ja-JP"/>
              </w:rPr>
              <w:t>Oceňovacie rozdiely z ocenenia cenných papierov na predaj</w:t>
            </w:r>
          </w:p>
        </w:tc>
        <w:tc>
          <w:tcPr>
            <w:tcW w:w="643" w:type="pct"/>
            <w:vAlign w:val="center"/>
          </w:tcPr>
          <w:p w14:paraId="7B92BE86"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47A405E7"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644" w:type="pct"/>
            <w:vAlign w:val="center"/>
          </w:tcPr>
          <w:p w14:paraId="7A83460E"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711" w:type="pct"/>
            <w:vAlign w:val="center"/>
          </w:tcPr>
          <w:p w14:paraId="192390CF"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576" w:type="pct"/>
            <w:vAlign w:val="center"/>
          </w:tcPr>
          <w:p w14:paraId="04770349"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r>
      <w:tr w:rsidR="004B1ABA" w:rsidRPr="009D1AF1" w14:paraId="25CA6391" w14:textId="77777777" w:rsidTr="00362DF6">
        <w:tc>
          <w:tcPr>
            <w:tcW w:w="1782" w:type="pct"/>
          </w:tcPr>
          <w:p w14:paraId="0EF74D95" w14:textId="77777777" w:rsidR="004B1ABA" w:rsidRPr="009D1AF1" w:rsidRDefault="004B1ABA" w:rsidP="00DF35DF">
            <w:pPr>
              <w:rPr>
                <w:rFonts w:ascii="Arial" w:hAnsi="Arial" w:cs="Arial"/>
                <w:sz w:val="20"/>
                <w:szCs w:val="20"/>
                <w:lang w:eastAsia="ja-JP"/>
              </w:rPr>
            </w:pPr>
            <w:r w:rsidRPr="009D1AF1">
              <w:rPr>
                <w:rFonts w:ascii="Arial" w:hAnsi="Arial" w:cs="Arial"/>
                <w:sz w:val="20"/>
                <w:szCs w:val="20"/>
                <w:lang w:eastAsia="ja-JP"/>
              </w:rPr>
              <w:t>Ostatné oceňovacie rozdiely</w:t>
            </w:r>
          </w:p>
        </w:tc>
        <w:tc>
          <w:tcPr>
            <w:tcW w:w="643" w:type="pct"/>
            <w:vAlign w:val="center"/>
          </w:tcPr>
          <w:p w14:paraId="40680061"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70E36C5E"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644" w:type="pct"/>
            <w:vAlign w:val="center"/>
          </w:tcPr>
          <w:p w14:paraId="5FC137E6" w14:textId="77777777" w:rsidR="004B1ABA" w:rsidRPr="009D1AF1" w:rsidRDefault="00785159" w:rsidP="009D1AF1">
            <w:pPr>
              <w:jc w:val="right"/>
              <w:rPr>
                <w:rFonts w:ascii="Arial" w:hAnsi="Arial" w:cs="Arial"/>
                <w:sz w:val="20"/>
                <w:szCs w:val="20"/>
                <w:lang w:eastAsia="ja-JP"/>
              </w:rPr>
            </w:pPr>
            <w:r w:rsidRPr="009D1AF1">
              <w:rPr>
                <w:rFonts w:ascii="Arial" w:hAnsi="Arial" w:cs="Arial"/>
                <w:bCs/>
                <w:sz w:val="16"/>
                <w:szCs w:val="16"/>
              </w:rPr>
              <w:t> -</w:t>
            </w:r>
          </w:p>
        </w:tc>
        <w:tc>
          <w:tcPr>
            <w:tcW w:w="711" w:type="pct"/>
            <w:vAlign w:val="center"/>
          </w:tcPr>
          <w:p w14:paraId="128A662C"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576" w:type="pct"/>
            <w:vAlign w:val="center"/>
          </w:tcPr>
          <w:p w14:paraId="627E63E0" w14:textId="77777777" w:rsidR="004B1ABA" w:rsidRPr="009D1AF1" w:rsidRDefault="00785159" w:rsidP="009D1AF1">
            <w:pPr>
              <w:jc w:val="right"/>
              <w:rPr>
                <w:rFonts w:ascii="Arial" w:hAnsi="Arial" w:cs="Arial"/>
                <w:sz w:val="20"/>
                <w:szCs w:val="20"/>
                <w:lang w:eastAsia="ja-JP"/>
              </w:rPr>
            </w:pPr>
            <w:r w:rsidRPr="009D1AF1">
              <w:rPr>
                <w:rFonts w:ascii="Arial" w:hAnsi="Arial" w:cs="Arial"/>
                <w:bCs/>
                <w:sz w:val="16"/>
                <w:szCs w:val="16"/>
              </w:rPr>
              <w:t> -</w:t>
            </w:r>
          </w:p>
        </w:tc>
      </w:tr>
      <w:tr w:rsidR="004B1ABA" w:rsidRPr="009D1AF1" w14:paraId="07B9C76E" w14:textId="77777777" w:rsidTr="00362DF6">
        <w:tc>
          <w:tcPr>
            <w:tcW w:w="1782" w:type="pct"/>
          </w:tcPr>
          <w:p w14:paraId="605A6753" w14:textId="77777777" w:rsidR="004B1ABA" w:rsidRPr="009D1AF1" w:rsidRDefault="004B1ABA" w:rsidP="00DF35DF">
            <w:pPr>
              <w:rPr>
                <w:rFonts w:ascii="Arial" w:hAnsi="Arial" w:cs="Arial"/>
                <w:sz w:val="20"/>
                <w:szCs w:val="20"/>
                <w:lang w:eastAsia="ja-JP"/>
              </w:rPr>
            </w:pPr>
            <w:r w:rsidRPr="009D1AF1">
              <w:rPr>
                <w:rFonts w:ascii="Arial" w:hAnsi="Arial" w:cs="Arial"/>
                <w:sz w:val="20"/>
                <w:szCs w:val="20"/>
                <w:lang w:eastAsia="ja-JP"/>
              </w:rPr>
              <w:t>Daň účtovaná na položky vlastného imania</w:t>
            </w:r>
          </w:p>
        </w:tc>
        <w:tc>
          <w:tcPr>
            <w:tcW w:w="643" w:type="pct"/>
            <w:vAlign w:val="center"/>
          </w:tcPr>
          <w:p w14:paraId="073AB718"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728EC252"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644" w:type="pct"/>
            <w:vAlign w:val="center"/>
          </w:tcPr>
          <w:p w14:paraId="69C1C33D"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711" w:type="pct"/>
            <w:vAlign w:val="center"/>
          </w:tcPr>
          <w:p w14:paraId="496BFA50"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576" w:type="pct"/>
            <w:vAlign w:val="center"/>
          </w:tcPr>
          <w:p w14:paraId="4E6EB244"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r>
      <w:tr w:rsidR="004B1ABA" w:rsidRPr="009D1AF1" w14:paraId="40BE4201" w14:textId="77777777" w:rsidTr="00362DF6">
        <w:tc>
          <w:tcPr>
            <w:tcW w:w="1782" w:type="pct"/>
          </w:tcPr>
          <w:p w14:paraId="7D246993" w14:textId="77777777" w:rsidR="004B1ABA" w:rsidRPr="009D1AF1" w:rsidRDefault="004B1ABA" w:rsidP="00DF35DF">
            <w:pPr>
              <w:rPr>
                <w:rFonts w:ascii="Arial" w:hAnsi="Arial" w:cs="Arial"/>
                <w:b/>
                <w:sz w:val="20"/>
                <w:szCs w:val="20"/>
                <w:lang w:eastAsia="ja-JP"/>
              </w:rPr>
            </w:pPr>
            <w:r w:rsidRPr="009D1AF1">
              <w:rPr>
                <w:rFonts w:ascii="Arial" w:hAnsi="Arial" w:cs="Arial"/>
                <w:b/>
                <w:sz w:val="20"/>
                <w:szCs w:val="20"/>
                <w:lang w:eastAsia="ja-JP"/>
              </w:rPr>
              <w:t>Zmena čistého obchodného imania bez zisku za bežné účtovné obdobie</w:t>
            </w:r>
          </w:p>
        </w:tc>
        <w:tc>
          <w:tcPr>
            <w:tcW w:w="643" w:type="pct"/>
            <w:vAlign w:val="center"/>
          </w:tcPr>
          <w:p w14:paraId="78F32974"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238A4D7D"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644" w:type="pct"/>
            <w:vAlign w:val="center"/>
          </w:tcPr>
          <w:p w14:paraId="0BCB821D" w14:textId="77777777" w:rsidR="004B1ABA" w:rsidRPr="009D1AF1" w:rsidRDefault="00785159" w:rsidP="009D1AF1">
            <w:pPr>
              <w:jc w:val="right"/>
              <w:rPr>
                <w:rFonts w:ascii="Arial" w:hAnsi="Arial" w:cs="Arial"/>
                <w:b/>
                <w:sz w:val="20"/>
                <w:szCs w:val="20"/>
                <w:lang w:eastAsia="ja-JP"/>
              </w:rPr>
            </w:pPr>
            <w:r w:rsidRPr="009D1AF1">
              <w:rPr>
                <w:rFonts w:ascii="Arial" w:hAnsi="Arial" w:cs="Arial"/>
                <w:b/>
                <w:bCs/>
                <w:sz w:val="16"/>
                <w:szCs w:val="16"/>
              </w:rPr>
              <w:t> -</w:t>
            </w:r>
          </w:p>
        </w:tc>
        <w:tc>
          <w:tcPr>
            <w:tcW w:w="711" w:type="pct"/>
            <w:vAlign w:val="center"/>
          </w:tcPr>
          <w:p w14:paraId="194B53E0" w14:textId="77777777" w:rsidR="004B1ABA" w:rsidRPr="009D1AF1" w:rsidRDefault="004B1ABA" w:rsidP="009D1AF1">
            <w:pPr>
              <w:jc w:val="right"/>
              <w:rPr>
                <w:rFonts w:ascii="Arial" w:hAnsi="Arial" w:cs="Arial"/>
                <w:sz w:val="20"/>
                <w:szCs w:val="20"/>
                <w:lang w:eastAsia="ja-JP"/>
              </w:rPr>
            </w:pPr>
            <w:r w:rsidRPr="009D1AF1">
              <w:rPr>
                <w:rFonts w:ascii="Arial" w:hAnsi="Arial" w:cs="Arial"/>
                <w:bCs/>
                <w:sz w:val="16"/>
                <w:szCs w:val="16"/>
              </w:rPr>
              <w:t>-</w:t>
            </w:r>
          </w:p>
        </w:tc>
        <w:tc>
          <w:tcPr>
            <w:tcW w:w="576" w:type="pct"/>
            <w:vAlign w:val="center"/>
          </w:tcPr>
          <w:p w14:paraId="79DD7AD5" w14:textId="77777777" w:rsidR="004B1ABA" w:rsidRPr="009D1AF1" w:rsidRDefault="00785159" w:rsidP="009D1AF1">
            <w:pPr>
              <w:jc w:val="right"/>
              <w:rPr>
                <w:rFonts w:ascii="Arial" w:hAnsi="Arial" w:cs="Arial"/>
                <w:sz w:val="20"/>
                <w:szCs w:val="20"/>
                <w:lang w:eastAsia="ja-JP"/>
              </w:rPr>
            </w:pPr>
            <w:r w:rsidRPr="009D1AF1">
              <w:rPr>
                <w:rFonts w:ascii="Arial" w:hAnsi="Arial" w:cs="Arial"/>
                <w:b/>
                <w:bCs/>
                <w:sz w:val="16"/>
                <w:szCs w:val="16"/>
              </w:rPr>
              <w:t> -</w:t>
            </w:r>
          </w:p>
        </w:tc>
      </w:tr>
      <w:tr w:rsidR="005C624A" w:rsidRPr="009D1AF1" w14:paraId="48D2908D" w14:textId="77777777" w:rsidTr="00362DF6">
        <w:tc>
          <w:tcPr>
            <w:tcW w:w="1782" w:type="pct"/>
          </w:tcPr>
          <w:p w14:paraId="5DF6E752" w14:textId="77777777" w:rsidR="005C624A" w:rsidRPr="009D1AF1" w:rsidRDefault="005C624A" w:rsidP="00DF35DF">
            <w:pPr>
              <w:rPr>
                <w:rFonts w:ascii="Arial" w:hAnsi="Arial" w:cs="Arial"/>
                <w:sz w:val="20"/>
                <w:szCs w:val="20"/>
                <w:lang w:eastAsia="ja-JP"/>
              </w:rPr>
            </w:pPr>
            <w:r w:rsidRPr="009D1AF1">
              <w:rPr>
                <w:rFonts w:ascii="Arial" w:hAnsi="Arial" w:cs="Arial"/>
                <w:sz w:val="20"/>
                <w:szCs w:val="20"/>
                <w:lang w:eastAsia="ja-JP"/>
              </w:rPr>
              <w:t>Zisk/strata bežného účtovného obdobia</w:t>
            </w:r>
          </w:p>
        </w:tc>
        <w:tc>
          <w:tcPr>
            <w:tcW w:w="643" w:type="pct"/>
            <w:vAlign w:val="center"/>
          </w:tcPr>
          <w:p w14:paraId="64150F27" w14:textId="77777777" w:rsidR="005C624A" w:rsidRPr="009D1AF1" w:rsidRDefault="005C624A"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16F32742" w14:textId="77777777" w:rsidR="005C624A" w:rsidRPr="009D1AF1" w:rsidRDefault="005C624A" w:rsidP="009D1AF1">
            <w:pPr>
              <w:jc w:val="right"/>
              <w:rPr>
                <w:rFonts w:ascii="Arial" w:hAnsi="Arial" w:cs="Arial"/>
                <w:sz w:val="20"/>
                <w:szCs w:val="20"/>
                <w:lang w:eastAsia="ja-JP"/>
              </w:rPr>
            </w:pPr>
            <w:r w:rsidRPr="009D1AF1">
              <w:rPr>
                <w:rFonts w:ascii="Arial" w:hAnsi="Arial" w:cs="Arial"/>
                <w:bCs/>
                <w:sz w:val="16"/>
                <w:szCs w:val="16"/>
              </w:rPr>
              <w:t>-</w:t>
            </w:r>
          </w:p>
        </w:tc>
        <w:tc>
          <w:tcPr>
            <w:tcW w:w="644" w:type="pct"/>
            <w:vAlign w:val="center"/>
          </w:tcPr>
          <w:p w14:paraId="0935CB86" w14:textId="77777777" w:rsidR="005C624A" w:rsidRPr="009D1AF1" w:rsidRDefault="005C624A" w:rsidP="009D1AF1">
            <w:pPr>
              <w:jc w:val="right"/>
              <w:rPr>
                <w:rFonts w:ascii="Arial" w:hAnsi="Arial" w:cs="Arial"/>
                <w:sz w:val="20"/>
                <w:szCs w:val="20"/>
                <w:lang w:eastAsia="ja-JP"/>
              </w:rPr>
            </w:pPr>
            <w:r w:rsidRPr="009D1AF1">
              <w:rPr>
                <w:rFonts w:ascii="Arial" w:hAnsi="Arial" w:cs="Arial"/>
                <w:bCs/>
                <w:sz w:val="16"/>
                <w:szCs w:val="16"/>
              </w:rPr>
              <w:t>-</w:t>
            </w:r>
          </w:p>
        </w:tc>
        <w:tc>
          <w:tcPr>
            <w:tcW w:w="711" w:type="pct"/>
            <w:vAlign w:val="center"/>
          </w:tcPr>
          <w:p w14:paraId="6FCD7E29" w14:textId="4B039964" w:rsidR="005C624A" w:rsidRPr="009D1AF1" w:rsidRDefault="005C624A" w:rsidP="009D1AF1">
            <w:pPr>
              <w:jc w:val="right"/>
              <w:rPr>
                <w:rFonts w:ascii="Arial" w:hAnsi="Arial" w:cs="Arial"/>
                <w:sz w:val="20"/>
                <w:szCs w:val="20"/>
                <w:lang w:eastAsia="ja-JP"/>
              </w:rPr>
            </w:pPr>
            <w:r w:rsidRPr="009D1AF1">
              <w:rPr>
                <w:rFonts w:ascii="Arial" w:hAnsi="Arial" w:cs="Arial"/>
                <w:bCs/>
                <w:sz w:val="16"/>
                <w:szCs w:val="16"/>
              </w:rPr>
              <w:t> </w:t>
            </w:r>
            <w:r w:rsidR="00156EB3" w:rsidRPr="009D1AF1">
              <w:rPr>
                <w:rFonts w:ascii="Arial" w:hAnsi="Arial" w:cs="Arial"/>
                <w:bCs/>
                <w:sz w:val="16"/>
                <w:szCs w:val="16"/>
              </w:rPr>
              <w:t> -35 295</w:t>
            </w:r>
          </w:p>
        </w:tc>
        <w:tc>
          <w:tcPr>
            <w:tcW w:w="576" w:type="pct"/>
            <w:vAlign w:val="center"/>
          </w:tcPr>
          <w:p w14:paraId="396DEAB9" w14:textId="4CE12997" w:rsidR="005C624A" w:rsidRPr="009D1AF1" w:rsidRDefault="00156EB3" w:rsidP="009D1AF1">
            <w:pPr>
              <w:jc w:val="right"/>
              <w:rPr>
                <w:rFonts w:ascii="Arial" w:hAnsi="Arial" w:cs="Arial"/>
                <w:sz w:val="20"/>
                <w:szCs w:val="20"/>
                <w:lang w:eastAsia="ja-JP"/>
              </w:rPr>
            </w:pPr>
            <w:r w:rsidRPr="009D1AF1">
              <w:rPr>
                <w:rFonts w:ascii="Arial" w:hAnsi="Arial" w:cs="Arial"/>
                <w:bCs/>
                <w:sz w:val="16"/>
                <w:szCs w:val="16"/>
              </w:rPr>
              <w:t> -35 295</w:t>
            </w:r>
          </w:p>
        </w:tc>
      </w:tr>
      <w:tr w:rsidR="005C624A" w:rsidRPr="009D1AF1" w14:paraId="29889401" w14:textId="77777777" w:rsidTr="00362DF6">
        <w:tc>
          <w:tcPr>
            <w:tcW w:w="1782" w:type="pct"/>
          </w:tcPr>
          <w:p w14:paraId="510046CA" w14:textId="01B94C81" w:rsidR="005C624A" w:rsidRPr="009D1AF1" w:rsidRDefault="005C624A" w:rsidP="00DF35DF">
            <w:pPr>
              <w:rPr>
                <w:rFonts w:ascii="Arial" w:hAnsi="Arial" w:cs="Arial"/>
                <w:b/>
                <w:sz w:val="20"/>
                <w:szCs w:val="20"/>
                <w:lang w:eastAsia="ja-JP"/>
              </w:rPr>
            </w:pPr>
            <w:r w:rsidRPr="009D1AF1">
              <w:rPr>
                <w:rFonts w:ascii="Arial" w:hAnsi="Arial" w:cs="Arial"/>
                <w:b/>
                <w:sz w:val="20"/>
                <w:szCs w:val="20"/>
                <w:lang w:eastAsia="ja-JP"/>
              </w:rPr>
              <w:t>Úplná zmena čistého obchodného imania</w:t>
            </w:r>
          </w:p>
        </w:tc>
        <w:tc>
          <w:tcPr>
            <w:tcW w:w="643" w:type="pct"/>
            <w:vAlign w:val="center"/>
          </w:tcPr>
          <w:p w14:paraId="12A89DDC" w14:textId="77777777" w:rsidR="005C624A" w:rsidRPr="009D1AF1" w:rsidRDefault="005C624A"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69BCB8AB" w14:textId="77777777" w:rsidR="005C624A" w:rsidRPr="009D1AF1" w:rsidRDefault="005C624A" w:rsidP="009D1AF1">
            <w:pPr>
              <w:jc w:val="right"/>
              <w:rPr>
                <w:rFonts w:ascii="Arial" w:hAnsi="Arial" w:cs="Arial"/>
                <w:sz w:val="20"/>
                <w:szCs w:val="20"/>
                <w:lang w:eastAsia="ja-JP"/>
              </w:rPr>
            </w:pPr>
            <w:r w:rsidRPr="009D1AF1">
              <w:rPr>
                <w:rFonts w:ascii="Arial" w:hAnsi="Arial" w:cs="Arial"/>
                <w:bCs/>
                <w:sz w:val="16"/>
                <w:szCs w:val="16"/>
              </w:rPr>
              <w:t>-</w:t>
            </w:r>
          </w:p>
        </w:tc>
        <w:tc>
          <w:tcPr>
            <w:tcW w:w="644" w:type="pct"/>
            <w:vAlign w:val="center"/>
          </w:tcPr>
          <w:p w14:paraId="0805575C" w14:textId="77777777" w:rsidR="005C624A" w:rsidRPr="009D1AF1" w:rsidRDefault="005C624A" w:rsidP="009D1AF1">
            <w:pPr>
              <w:jc w:val="right"/>
              <w:rPr>
                <w:rFonts w:ascii="Arial" w:hAnsi="Arial" w:cs="Arial"/>
                <w:sz w:val="20"/>
                <w:szCs w:val="20"/>
                <w:lang w:eastAsia="ja-JP"/>
              </w:rPr>
            </w:pPr>
          </w:p>
        </w:tc>
        <w:tc>
          <w:tcPr>
            <w:tcW w:w="711" w:type="pct"/>
            <w:vAlign w:val="center"/>
          </w:tcPr>
          <w:p w14:paraId="4FF512BA" w14:textId="6CE9C22A" w:rsidR="005C624A" w:rsidRPr="009D1AF1" w:rsidRDefault="005C624A" w:rsidP="009D1AF1">
            <w:pPr>
              <w:jc w:val="right"/>
              <w:rPr>
                <w:rFonts w:ascii="Arial" w:hAnsi="Arial" w:cs="Arial"/>
                <w:b/>
                <w:sz w:val="20"/>
                <w:szCs w:val="20"/>
                <w:lang w:eastAsia="ja-JP"/>
              </w:rPr>
            </w:pPr>
            <w:r w:rsidRPr="009D1AF1">
              <w:rPr>
                <w:rFonts w:ascii="Arial" w:hAnsi="Arial" w:cs="Arial"/>
                <w:b/>
                <w:bCs/>
                <w:sz w:val="16"/>
                <w:szCs w:val="16"/>
              </w:rPr>
              <w:t> </w:t>
            </w:r>
            <w:r w:rsidR="00156EB3" w:rsidRPr="009D1AF1">
              <w:rPr>
                <w:rFonts w:ascii="Arial" w:hAnsi="Arial" w:cs="Arial"/>
                <w:b/>
                <w:bCs/>
                <w:sz w:val="16"/>
                <w:szCs w:val="16"/>
              </w:rPr>
              <w:t> -35 295</w:t>
            </w:r>
          </w:p>
        </w:tc>
        <w:tc>
          <w:tcPr>
            <w:tcW w:w="576" w:type="pct"/>
            <w:vAlign w:val="center"/>
          </w:tcPr>
          <w:p w14:paraId="07DC4D27" w14:textId="249B8AE4" w:rsidR="005C624A" w:rsidRPr="009D1AF1" w:rsidRDefault="00156EB3" w:rsidP="009D1AF1">
            <w:pPr>
              <w:jc w:val="right"/>
              <w:rPr>
                <w:rFonts w:ascii="Arial" w:hAnsi="Arial" w:cs="Arial"/>
                <w:sz w:val="20"/>
                <w:szCs w:val="20"/>
                <w:lang w:eastAsia="ja-JP"/>
              </w:rPr>
            </w:pPr>
            <w:r w:rsidRPr="009D1AF1">
              <w:rPr>
                <w:rFonts w:ascii="Arial" w:hAnsi="Arial" w:cs="Arial"/>
                <w:b/>
                <w:bCs/>
                <w:sz w:val="16"/>
                <w:szCs w:val="16"/>
              </w:rPr>
              <w:t> -35 295</w:t>
            </w:r>
          </w:p>
        </w:tc>
      </w:tr>
      <w:tr w:rsidR="005C624A" w:rsidRPr="009D1AF1" w14:paraId="4D1A5E1A" w14:textId="77777777" w:rsidTr="00362DF6">
        <w:tc>
          <w:tcPr>
            <w:tcW w:w="1782" w:type="pct"/>
          </w:tcPr>
          <w:p w14:paraId="77A2C519" w14:textId="77777777" w:rsidR="005C624A" w:rsidRPr="009D1AF1" w:rsidRDefault="005C624A">
            <w:pPr>
              <w:rPr>
                <w:rFonts w:ascii="Arial" w:hAnsi="Arial" w:cs="Arial"/>
                <w:sz w:val="20"/>
                <w:szCs w:val="20"/>
                <w:lang w:eastAsia="ja-JP"/>
              </w:rPr>
            </w:pPr>
            <w:r w:rsidRPr="009D1AF1">
              <w:rPr>
                <w:rFonts w:ascii="Arial" w:hAnsi="Arial" w:cs="Arial"/>
                <w:sz w:val="20"/>
                <w:szCs w:val="20"/>
                <w:lang w:eastAsia="ja-JP"/>
              </w:rPr>
              <w:t>Rozdelenie zisku</w:t>
            </w:r>
          </w:p>
        </w:tc>
        <w:tc>
          <w:tcPr>
            <w:tcW w:w="643" w:type="pct"/>
            <w:vAlign w:val="center"/>
          </w:tcPr>
          <w:p w14:paraId="3A704F03" w14:textId="77777777" w:rsidR="005C624A" w:rsidRPr="009D1AF1" w:rsidRDefault="005C624A"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0193F48B" w14:textId="77777777" w:rsidR="005C624A" w:rsidRPr="009D1AF1" w:rsidRDefault="005C624A" w:rsidP="009D1AF1">
            <w:pPr>
              <w:jc w:val="right"/>
              <w:rPr>
                <w:rFonts w:ascii="Arial" w:hAnsi="Arial" w:cs="Arial"/>
                <w:sz w:val="20"/>
                <w:szCs w:val="20"/>
                <w:lang w:eastAsia="ja-JP"/>
              </w:rPr>
            </w:pPr>
            <w:r w:rsidRPr="009D1AF1">
              <w:rPr>
                <w:rFonts w:ascii="Arial" w:hAnsi="Arial" w:cs="Arial"/>
                <w:sz w:val="20"/>
                <w:szCs w:val="20"/>
                <w:lang w:eastAsia="ja-JP"/>
              </w:rPr>
              <w:t>-</w:t>
            </w:r>
          </w:p>
        </w:tc>
        <w:tc>
          <w:tcPr>
            <w:tcW w:w="644" w:type="pct"/>
            <w:vAlign w:val="center"/>
          </w:tcPr>
          <w:p w14:paraId="241932CB" w14:textId="77777777" w:rsidR="005C624A" w:rsidRPr="009D1AF1" w:rsidRDefault="005C624A" w:rsidP="009D1AF1">
            <w:pPr>
              <w:jc w:val="right"/>
              <w:rPr>
                <w:rFonts w:ascii="Arial" w:hAnsi="Arial" w:cs="Arial"/>
                <w:sz w:val="20"/>
                <w:szCs w:val="20"/>
                <w:lang w:eastAsia="ja-JP"/>
              </w:rPr>
            </w:pPr>
            <w:r w:rsidRPr="009D1AF1">
              <w:rPr>
                <w:rFonts w:ascii="Arial" w:hAnsi="Arial" w:cs="Arial"/>
                <w:sz w:val="20"/>
                <w:szCs w:val="20"/>
                <w:lang w:eastAsia="ja-JP"/>
              </w:rPr>
              <w:t>-</w:t>
            </w:r>
          </w:p>
        </w:tc>
        <w:tc>
          <w:tcPr>
            <w:tcW w:w="711" w:type="pct"/>
            <w:vAlign w:val="center"/>
          </w:tcPr>
          <w:p w14:paraId="75BE555C" w14:textId="77777777" w:rsidR="005C624A" w:rsidRPr="009D1AF1" w:rsidRDefault="005C624A" w:rsidP="009D1AF1">
            <w:pPr>
              <w:jc w:val="right"/>
              <w:rPr>
                <w:rFonts w:ascii="Arial" w:hAnsi="Arial" w:cs="Arial"/>
                <w:sz w:val="20"/>
                <w:szCs w:val="20"/>
                <w:lang w:eastAsia="ja-JP"/>
              </w:rPr>
            </w:pPr>
            <w:r w:rsidRPr="009D1AF1">
              <w:rPr>
                <w:rFonts w:ascii="Arial" w:hAnsi="Arial" w:cs="Arial"/>
                <w:b/>
                <w:bCs/>
                <w:sz w:val="16"/>
                <w:szCs w:val="16"/>
              </w:rPr>
              <w:t>-</w:t>
            </w:r>
          </w:p>
        </w:tc>
        <w:tc>
          <w:tcPr>
            <w:tcW w:w="576" w:type="pct"/>
            <w:vAlign w:val="center"/>
          </w:tcPr>
          <w:p w14:paraId="21DD97EF" w14:textId="77777777" w:rsidR="005C624A" w:rsidRPr="009D1AF1" w:rsidRDefault="005C624A" w:rsidP="009D1AF1">
            <w:pPr>
              <w:jc w:val="right"/>
              <w:rPr>
                <w:rFonts w:ascii="Arial" w:hAnsi="Arial" w:cs="Arial"/>
                <w:sz w:val="20"/>
                <w:szCs w:val="20"/>
                <w:lang w:eastAsia="ja-JP"/>
              </w:rPr>
            </w:pPr>
            <w:r w:rsidRPr="009D1AF1">
              <w:rPr>
                <w:rFonts w:ascii="Arial" w:hAnsi="Arial" w:cs="Arial"/>
                <w:b/>
                <w:bCs/>
                <w:sz w:val="16"/>
                <w:szCs w:val="16"/>
              </w:rPr>
              <w:t>-</w:t>
            </w:r>
          </w:p>
        </w:tc>
      </w:tr>
      <w:tr w:rsidR="005C624A" w:rsidRPr="009D1AF1" w14:paraId="1B07F2F5" w14:textId="77777777" w:rsidTr="00362DF6">
        <w:tc>
          <w:tcPr>
            <w:tcW w:w="1782" w:type="pct"/>
          </w:tcPr>
          <w:p w14:paraId="0798E0B8" w14:textId="77777777" w:rsidR="005C624A" w:rsidRPr="009D1AF1" w:rsidRDefault="005C624A" w:rsidP="00DF35DF">
            <w:pPr>
              <w:rPr>
                <w:rFonts w:ascii="Arial" w:hAnsi="Arial" w:cs="Arial"/>
                <w:sz w:val="20"/>
                <w:szCs w:val="20"/>
                <w:lang w:eastAsia="ja-JP"/>
              </w:rPr>
            </w:pPr>
            <w:r w:rsidRPr="009D1AF1">
              <w:rPr>
                <w:rFonts w:ascii="Arial" w:hAnsi="Arial" w:cs="Arial"/>
                <w:sz w:val="20"/>
                <w:szCs w:val="20"/>
                <w:lang w:eastAsia="ja-JP"/>
              </w:rPr>
              <w:t>Zvýšenie/zníženie akciového kapitálu</w:t>
            </w:r>
          </w:p>
        </w:tc>
        <w:tc>
          <w:tcPr>
            <w:tcW w:w="643" w:type="pct"/>
            <w:vAlign w:val="center"/>
          </w:tcPr>
          <w:p w14:paraId="0EF19B15" w14:textId="77777777" w:rsidR="005C624A" w:rsidRPr="009D1AF1" w:rsidRDefault="005C624A"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65D73CDC" w14:textId="77777777" w:rsidR="005C624A" w:rsidRPr="009D1AF1" w:rsidRDefault="005C624A" w:rsidP="009D1AF1">
            <w:pPr>
              <w:jc w:val="right"/>
              <w:rPr>
                <w:rFonts w:ascii="Arial" w:hAnsi="Arial" w:cs="Arial"/>
                <w:sz w:val="20"/>
                <w:szCs w:val="20"/>
                <w:lang w:eastAsia="ja-JP"/>
              </w:rPr>
            </w:pPr>
            <w:r w:rsidRPr="009D1AF1">
              <w:rPr>
                <w:rFonts w:ascii="Arial" w:hAnsi="Arial" w:cs="Arial"/>
                <w:bCs/>
                <w:sz w:val="16"/>
                <w:szCs w:val="16"/>
              </w:rPr>
              <w:t>-</w:t>
            </w:r>
          </w:p>
        </w:tc>
        <w:tc>
          <w:tcPr>
            <w:tcW w:w="644" w:type="pct"/>
            <w:vAlign w:val="center"/>
          </w:tcPr>
          <w:p w14:paraId="0D46A1A9" w14:textId="77777777" w:rsidR="005C624A" w:rsidRPr="009D1AF1" w:rsidRDefault="005C624A" w:rsidP="009D1AF1">
            <w:pPr>
              <w:jc w:val="right"/>
              <w:rPr>
                <w:rFonts w:ascii="Arial" w:hAnsi="Arial" w:cs="Arial"/>
                <w:sz w:val="20"/>
                <w:szCs w:val="20"/>
                <w:lang w:eastAsia="ja-JP"/>
              </w:rPr>
            </w:pPr>
            <w:r w:rsidRPr="009D1AF1">
              <w:rPr>
                <w:rFonts w:ascii="Arial" w:hAnsi="Arial" w:cs="Arial"/>
                <w:sz w:val="20"/>
                <w:szCs w:val="20"/>
                <w:lang w:eastAsia="ja-JP"/>
              </w:rPr>
              <w:t>-</w:t>
            </w:r>
          </w:p>
        </w:tc>
        <w:tc>
          <w:tcPr>
            <w:tcW w:w="711" w:type="pct"/>
            <w:vAlign w:val="center"/>
          </w:tcPr>
          <w:p w14:paraId="69B48CC9" w14:textId="77777777" w:rsidR="005C624A" w:rsidRPr="009D1AF1" w:rsidRDefault="005C624A" w:rsidP="009D1AF1">
            <w:pPr>
              <w:jc w:val="right"/>
              <w:rPr>
                <w:rFonts w:ascii="Arial" w:hAnsi="Arial" w:cs="Arial"/>
                <w:sz w:val="20"/>
                <w:szCs w:val="20"/>
                <w:lang w:eastAsia="ja-JP"/>
              </w:rPr>
            </w:pPr>
            <w:r w:rsidRPr="009D1AF1">
              <w:rPr>
                <w:rFonts w:ascii="Arial" w:hAnsi="Arial" w:cs="Arial"/>
                <w:bCs/>
                <w:sz w:val="16"/>
                <w:szCs w:val="16"/>
              </w:rPr>
              <w:t> -</w:t>
            </w:r>
          </w:p>
        </w:tc>
        <w:tc>
          <w:tcPr>
            <w:tcW w:w="576" w:type="pct"/>
            <w:vAlign w:val="center"/>
          </w:tcPr>
          <w:p w14:paraId="4E89E44B" w14:textId="77777777" w:rsidR="005C624A" w:rsidRPr="009D1AF1" w:rsidRDefault="005C624A" w:rsidP="009D1AF1">
            <w:pPr>
              <w:jc w:val="right"/>
              <w:rPr>
                <w:rFonts w:ascii="Arial" w:hAnsi="Arial" w:cs="Arial"/>
                <w:sz w:val="20"/>
                <w:szCs w:val="20"/>
                <w:lang w:eastAsia="ja-JP"/>
              </w:rPr>
            </w:pPr>
            <w:r w:rsidRPr="009D1AF1">
              <w:rPr>
                <w:rFonts w:ascii="Arial" w:hAnsi="Arial" w:cs="Arial"/>
                <w:sz w:val="20"/>
                <w:szCs w:val="20"/>
                <w:lang w:eastAsia="ja-JP"/>
              </w:rPr>
              <w:t>-</w:t>
            </w:r>
          </w:p>
        </w:tc>
      </w:tr>
      <w:tr w:rsidR="005C624A" w:rsidRPr="009D1AF1" w14:paraId="60DC7D56" w14:textId="77777777" w:rsidTr="00362DF6">
        <w:tc>
          <w:tcPr>
            <w:tcW w:w="1782" w:type="pct"/>
          </w:tcPr>
          <w:p w14:paraId="1B004F16" w14:textId="77777777" w:rsidR="005C624A" w:rsidRPr="009D1AF1" w:rsidRDefault="005C624A" w:rsidP="00DF35DF">
            <w:pPr>
              <w:rPr>
                <w:rFonts w:ascii="Arial" w:hAnsi="Arial" w:cs="Arial"/>
                <w:b/>
                <w:sz w:val="20"/>
                <w:szCs w:val="20"/>
                <w:lang w:eastAsia="ja-JP"/>
              </w:rPr>
            </w:pPr>
            <w:r w:rsidRPr="009D1AF1">
              <w:rPr>
                <w:rFonts w:ascii="Arial" w:hAnsi="Arial" w:cs="Arial"/>
                <w:b/>
                <w:sz w:val="20"/>
                <w:szCs w:val="20"/>
                <w:lang w:eastAsia="ja-JP"/>
              </w:rPr>
              <w:t>Stav k poslednému dňu bežného účtovného obdobia</w:t>
            </w:r>
          </w:p>
        </w:tc>
        <w:tc>
          <w:tcPr>
            <w:tcW w:w="643" w:type="pct"/>
            <w:vAlign w:val="center"/>
          </w:tcPr>
          <w:p w14:paraId="75E6CDAA" w14:textId="77777777" w:rsidR="005C624A" w:rsidRPr="009D1AF1" w:rsidRDefault="005C624A" w:rsidP="009D1AF1">
            <w:pPr>
              <w:jc w:val="right"/>
              <w:rPr>
                <w:rFonts w:ascii="Arial" w:hAnsi="Arial" w:cs="Arial"/>
                <w:sz w:val="20"/>
                <w:szCs w:val="20"/>
                <w:lang w:eastAsia="ja-JP"/>
              </w:rPr>
            </w:pPr>
            <w:r w:rsidRPr="009D1AF1">
              <w:rPr>
                <w:rFonts w:ascii="Arial" w:hAnsi="Arial" w:cs="Arial"/>
                <w:b/>
                <w:bCs/>
                <w:sz w:val="16"/>
                <w:szCs w:val="16"/>
              </w:rPr>
              <w:t>1 950 000</w:t>
            </w:r>
          </w:p>
        </w:tc>
        <w:tc>
          <w:tcPr>
            <w:tcW w:w="643" w:type="pct"/>
            <w:vAlign w:val="center"/>
          </w:tcPr>
          <w:p w14:paraId="326CE852" w14:textId="77777777" w:rsidR="005C624A" w:rsidRPr="009D1AF1" w:rsidRDefault="005C624A" w:rsidP="009D1AF1">
            <w:pPr>
              <w:jc w:val="right"/>
              <w:rPr>
                <w:rFonts w:ascii="Arial" w:hAnsi="Arial" w:cs="Arial"/>
                <w:sz w:val="20"/>
                <w:szCs w:val="20"/>
                <w:lang w:eastAsia="ja-JP"/>
              </w:rPr>
            </w:pPr>
            <w:r w:rsidRPr="009D1AF1">
              <w:rPr>
                <w:rFonts w:ascii="Arial" w:hAnsi="Arial" w:cs="Arial"/>
                <w:b/>
                <w:bCs/>
                <w:sz w:val="16"/>
                <w:szCs w:val="16"/>
              </w:rPr>
              <w:t>49 776</w:t>
            </w:r>
          </w:p>
        </w:tc>
        <w:tc>
          <w:tcPr>
            <w:tcW w:w="644" w:type="pct"/>
            <w:vAlign w:val="center"/>
          </w:tcPr>
          <w:p w14:paraId="17196B7B" w14:textId="77777777" w:rsidR="005C624A" w:rsidRPr="009D1AF1" w:rsidRDefault="005C624A" w:rsidP="009D1AF1">
            <w:pPr>
              <w:jc w:val="right"/>
              <w:rPr>
                <w:rFonts w:ascii="Arial" w:hAnsi="Arial" w:cs="Arial"/>
                <w:sz w:val="20"/>
                <w:szCs w:val="20"/>
                <w:lang w:eastAsia="ja-JP"/>
              </w:rPr>
            </w:pPr>
            <w:r w:rsidRPr="009D1AF1">
              <w:rPr>
                <w:rFonts w:ascii="Arial" w:hAnsi="Arial" w:cs="Arial"/>
                <w:b/>
                <w:bCs/>
                <w:sz w:val="16"/>
                <w:szCs w:val="16"/>
              </w:rPr>
              <w:t>0</w:t>
            </w:r>
          </w:p>
        </w:tc>
        <w:tc>
          <w:tcPr>
            <w:tcW w:w="711" w:type="pct"/>
            <w:vAlign w:val="center"/>
          </w:tcPr>
          <w:p w14:paraId="453D116B" w14:textId="35A4955B" w:rsidR="005C624A" w:rsidRPr="009D1AF1" w:rsidRDefault="00345A19" w:rsidP="009D1AF1">
            <w:pPr>
              <w:jc w:val="right"/>
              <w:rPr>
                <w:rFonts w:ascii="Arial" w:hAnsi="Arial" w:cs="Arial"/>
                <w:sz w:val="20"/>
                <w:szCs w:val="20"/>
                <w:lang w:eastAsia="ja-JP"/>
              </w:rPr>
            </w:pPr>
            <w:r>
              <w:rPr>
                <w:rFonts w:ascii="Arial" w:hAnsi="Arial" w:cs="Arial"/>
                <w:b/>
                <w:bCs/>
                <w:sz w:val="16"/>
                <w:szCs w:val="16"/>
              </w:rPr>
              <w:t> -</w:t>
            </w:r>
            <w:r w:rsidR="00156EB3" w:rsidRPr="009D1AF1">
              <w:rPr>
                <w:rFonts w:ascii="Arial" w:hAnsi="Arial" w:cs="Arial"/>
                <w:b/>
                <w:bCs/>
                <w:sz w:val="16"/>
                <w:szCs w:val="16"/>
              </w:rPr>
              <w:t>306 70</w:t>
            </w:r>
            <w:r w:rsidR="00AA2643" w:rsidRPr="009D1AF1">
              <w:rPr>
                <w:rFonts w:ascii="Arial" w:hAnsi="Arial" w:cs="Arial"/>
                <w:b/>
                <w:bCs/>
                <w:sz w:val="16"/>
                <w:szCs w:val="16"/>
              </w:rPr>
              <w:t>2</w:t>
            </w:r>
          </w:p>
        </w:tc>
        <w:tc>
          <w:tcPr>
            <w:tcW w:w="576" w:type="pct"/>
            <w:vAlign w:val="center"/>
          </w:tcPr>
          <w:p w14:paraId="52D21780" w14:textId="2579C45B" w:rsidR="005C624A" w:rsidRPr="009D1AF1" w:rsidRDefault="00AA2643" w:rsidP="009D1AF1">
            <w:pPr>
              <w:jc w:val="right"/>
              <w:rPr>
                <w:rFonts w:ascii="Arial" w:hAnsi="Arial" w:cs="Arial"/>
                <w:sz w:val="20"/>
                <w:szCs w:val="20"/>
                <w:lang w:eastAsia="ja-JP"/>
              </w:rPr>
            </w:pPr>
            <w:r w:rsidRPr="009D1AF1">
              <w:rPr>
                <w:rFonts w:ascii="Arial" w:hAnsi="Arial" w:cs="Arial"/>
                <w:b/>
                <w:bCs/>
                <w:sz w:val="16"/>
                <w:szCs w:val="16"/>
              </w:rPr>
              <w:t>1</w:t>
            </w:r>
            <w:r w:rsidR="00345A19">
              <w:rPr>
                <w:rFonts w:ascii="Arial" w:hAnsi="Arial" w:cs="Arial"/>
                <w:b/>
                <w:bCs/>
                <w:sz w:val="16"/>
                <w:szCs w:val="16"/>
              </w:rPr>
              <w:t> </w:t>
            </w:r>
            <w:r w:rsidRPr="009D1AF1">
              <w:rPr>
                <w:rFonts w:ascii="Arial" w:hAnsi="Arial" w:cs="Arial"/>
                <w:b/>
                <w:bCs/>
                <w:sz w:val="16"/>
                <w:szCs w:val="16"/>
              </w:rPr>
              <w:t>693</w:t>
            </w:r>
            <w:r w:rsidR="00345A19">
              <w:rPr>
                <w:rFonts w:ascii="Arial" w:hAnsi="Arial" w:cs="Arial"/>
                <w:b/>
                <w:bCs/>
                <w:sz w:val="16"/>
                <w:szCs w:val="16"/>
              </w:rPr>
              <w:t xml:space="preserve"> </w:t>
            </w:r>
            <w:r w:rsidRPr="009D1AF1">
              <w:rPr>
                <w:rFonts w:ascii="Arial" w:hAnsi="Arial" w:cs="Arial"/>
                <w:b/>
                <w:bCs/>
                <w:sz w:val="16"/>
                <w:szCs w:val="16"/>
              </w:rPr>
              <w:t>074</w:t>
            </w:r>
          </w:p>
        </w:tc>
      </w:tr>
    </w:tbl>
    <w:p w14:paraId="05C14568" w14:textId="77777777" w:rsidR="002F49E8" w:rsidRPr="009D1AF1" w:rsidRDefault="002F49E8" w:rsidP="0003156E">
      <w:pPr>
        <w:rPr>
          <w:rFonts w:ascii="Arial" w:hAnsi="Arial" w:cs="Arial"/>
          <w:bCs/>
        </w:rPr>
      </w:pPr>
    </w:p>
    <w:p w14:paraId="62904F3E" w14:textId="77777777" w:rsidR="004B1ABA" w:rsidRPr="009D1AF1" w:rsidRDefault="004B1ABA">
      <w:pPr>
        <w:pStyle w:val="Nazvykapitol"/>
        <w:numPr>
          <w:ilvl w:val="0"/>
          <w:numId w:val="0"/>
        </w:numPr>
        <w:spacing w:after="120"/>
        <w:ind w:left="3905" w:hanging="360"/>
        <w:jc w:val="both"/>
        <w:rPr>
          <w:rFonts w:ascii="Arial" w:hAnsi="Arial" w:cs="Arial"/>
          <w:b/>
          <w:lang w:val="sk-SK"/>
        </w:rPr>
      </w:pPr>
    </w:p>
    <w:p w14:paraId="553CDAA9" w14:textId="77777777" w:rsidR="004B1ABA" w:rsidRPr="009D1AF1" w:rsidRDefault="004B1ABA">
      <w:pPr>
        <w:pStyle w:val="Nazvykapitol"/>
        <w:numPr>
          <w:ilvl w:val="0"/>
          <w:numId w:val="0"/>
        </w:numPr>
        <w:spacing w:after="120"/>
        <w:ind w:left="3905" w:hanging="360"/>
        <w:jc w:val="both"/>
        <w:rPr>
          <w:rFonts w:ascii="Arial" w:hAnsi="Arial" w:cs="Arial"/>
          <w:b/>
          <w:lang w:val="sk-SK"/>
        </w:rPr>
      </w:pPr>
    </w:p>
    <w:p w14:paraId="1A9D56C5" w14:textId="77777777" w:rsidR="004B1ABA" w:rsidRPr="009D1AF1" w:rsidRDefault="004B1ABA">
      <w:pPr>
        <w:pStyle w:val="Nazvykapitol"/>
        <w:numPr>
          <w:ilvl w:val="0"/>
          <w:numId w:val="0"/>
        </w:numPr>
        <w:spacing w:after="120"/>
        <w:ind w:left="3905" w:hanging="360"/>
        <w:jc w:val="both"/>
        <w:rPr>
          <w:rFonts w:ascii="Arial" w:hAnsi="Arial" w:cs="Arial"/>
          <w:b/>
          <w:lang w:val="sk-SK"/>
        </w:rPr>
      </w:pPr>
    </w:p>
    <w:p w14:paraId="21168116" w14:textId="77777777" w:rsidR="004B1ABA" w:rsidRPr="009D1AF1" w:rsidRDefault="004B1ABA">
      <w:pPr>
        <w:pStyle w:val="Nazvykapitol"/>
        <w:numPr>
          <w:ilvl w:val="0"/>
          <w:numId w:val="0"/>
        </w:numPr>
        <w:spacing w:after="120"/>
        <w:ind w:left="3905" w:hanging="360"/>
        <w:jc w:val="both"/>
        <w:rPr>
          <w:rFonts w:ascii="Arial" w:hAnsi="Arial" w:cs="Arial"/>
          <w:b/>
          <w:lang w:val="sk-SK"/>
        </w:rPr>
      </w:pPr>
    </w:p>
    <w:p w14:paraId="7762E156" w14:textId="77777777" w:rsidR="004B1ABA" w:rsidRPr="009D1AF1" w:rsidRDefault="004B1ABA">
      <w:pPr>
        <w:pStyle w:val="Nazvykapitol"/>
        <w:numPr>
          <w:ilvl w:val="0"/>
          <w:numId w:val="0"/>
        </w:numPr>
        <w:spacing w:after="120"/>
        <w:ind w:left="3905" w:hanging="360"/>
        <w:jc w:val="both"/>
        <w:rPr>
          <w:rFonts w:ascii="Arial" w:hAnsi="Arial" w:cs="Arial"/>
          <w:b/>
          <w:lang w:val="sk-SK"/>
        </w:rPr>
      </w:pPr>
    </w:p>
    <w:p w14:paraId="276B90DC" w14:textId="77777777" w:rsidR="004B1ABA" w:rsidRPr="009D1AF1" w:rsidRDefault="004B1ABA">
      <w:pPr>
        <w:pStyle w:val="Nazvykapitol"/>
        <w:numPr>
          <w:ilvl w:val="0"/>
          <w:numId w:val="0"/>
        </w:numPr>
        <w:spacing w:after="120"/>
        <w:ind w:left="3905" w:hanging="360"/>
        <w:jc w:val="both"/>
        <w:rPr>
          <w:rFonts w:ascii="Arial" w:hAnsi="Arial" w:cs="Arial"/>
          <w:b/>
          <w:lang w:val="sk-SK"/>
        </w:rPr>
      </w:pPr>
    </w:p>
    <w:p w14:paraId="64A1220F" w14:textId="77777777" w:rsidR="004B1ABA" w:rsidRPr="009D1AF1" w:rsidRDefault="004B1ABA">
      <w:pPr>
        <w:pStyle w:val="Nazvykapitol"/>
        <w:numPr>
          <w:ilvl w:val="0"/>
          <w:numId w:val="0"/>
        </w:numPr>
        <w:spacing w:after="120"/>
        <w:ind w:left="3905" w:hanging="360"/>
        <w:jc w:val="both"/>
        <w:rPr>
          <w:rFonts w:ascii="Arial" w:hAnsi="Arial" w:cs="Arial"/>
          <w:b/>
          <w:lang w:val="sk-SK"/>
        </w:rPr>
      </w:pPr>
    </w:p>
    <w:p w14:paraId="14A486FF" w14:textId="77777777" w:rsidR="004B1ABA" w:rsidRPr="009D1AF1" w:rsidRDefault="004B1ABA">
      <w:pPr>
        <w:pStyle w:val="Nazvykapitol"/>
        <w:numPr>
          <w:ilvl w:val="0"/>
          <w:numId w:val="0"/>
        </w:numPr>
        <w:spacing w:after="120"/>
        <w:ind w:left="3905" w:hanging="360"/>
        <w:jc w:val="both"/>
        <w:rPr>
          <w:rFonts w:ascii="Arial" w:hAnsi="Arial" w:cs="Arial"/>
          <w:b/>
          <w:lang w:val="sk-SK"/>
        </w:rPr>
      </w:pPr>
    </w:p>
    <w:p w14:paraId="06DBAD8C" w14:textId="77777777" w:rsidR="004B1ABA" w:rsidRPr="009D1AF1" w:rsidRDefault="004B1ABA">
      <w:pPr>
        <w:pStyle w:val="Nazvykapitol"/>
        <w:numPr>
          <w:ilvl w:val="0"/>
          <w:numId w:val="0"/>
        </w:numPr>
        <w:spacing w:after="120"/>
        <w:ind w:left="3905" w:hanging="360"/>
        <w:jc w:val="both"/>
        <w:rPr>
          <w:rFonts w:ascii="Arial" w:hAnsi="Arial" w:cs="Arial"/>
          <w:b/>
          <w:lang w:val="sk-SK"/>
        </w:rPr>
      </w:pPr>
    </w:p>
    <w:p w14:paraId="349D7D39" w14:textId="77777777" w:rsidR="004B1ABA" w:rsidRPr="009D1AF1" w:rsidRDefault="004B1ABA">
      <w:pPr>
        <w:pStyle w:val="Nazvykapitol"/>
        <w:numPr>
          <w:ilvl w:val="0"/>
          <w:numId w:val="0"/>
        </w:numPr>
        <w:spacing w:after="120"/>
        <w:ind w:left="3905" w:hanging="360"/>
        <w:jc w:val="both"/>
        <w:rPr>
          <w:rFonts w:ascii="Arial" w:hAnsi="Arial" w:cs="Arial"/>
          <w:b/>
          <w:lang w:val="sk-SK"/>
        </w:rPr>
      </w:pPr>
    </w:p>
    <w:p w14:paraId="18D9B160" w14:textId="77777777" w:rsidR="004B1ABA" w:rsidRPr="009D1AF1" w:rsidRDefault="004B1ABA">
      <w:pPr>
        <w:pStyle w:val="Nazvykapitol"/>
        <w:numPr>
          <w:ilvl w:val="0"/>
          <w:numId w:val="0"/>
        </w:numPr>
        <w:spacing w:after="120"/>
        <w:ind w:left="3905" w:hanging="360"/>
        <w:jc w:val="both"/>
        <w:rPr>
          <w:rFonts w:ascii="Arial" w:hAnsi="Arial" w:cs="Arial"/>
          <w:b/>
          <w:lang w:val="sk-SK"/>
        </w:rPr>
      </w:pPr>
    </w:p>
    <w:p w14:paraId="72767628" w14:textId="77777777" w:rsidR="004B1ABA" w:rsidRPr="009D1AF1" w:rsidRDefault="004B1ABA">
      <w:pPr>
        <w:pStyle w:val="Nazvykapitol"/>
        <w:numPr>
          <w:ilvl w:val="0"/>
          <w:numId w:val="0"/>
        </w:numPr>
        <w:spacing w:after="120"/>
        <w:ind w:left="3905" w:hanging="360"/>
        <w:jc w:val="both"/>
        <w:rPr>
          <w:rFonts w:ascii="Arial" w:hAnsi="Arial" w:cs="Arial"/>
          <w:b/>
          <w:lang w:val="sk-SK"/>
        </w:rPr>
      </w:pPr>
    </w:p>
    <w:p w14:paraId="459FC4E8" w14:textId="77777777" w:rsidR="004B1ABA" w:rsidRPr="009D1AF1" w:rsidRDefault="004B1ABA">
      <w:pPr>
        <w:pStyle w:val="Nazvykapitol"/>
        <w:numPr>
          <w:ilvl w:val="0"/>
          <w:numId w:val="0"/>
        </w:numPr>
        <w:spacing w:after="120"/>
        <w:ind w:left="3905" w:hanging="360"/>
        <w:jc w:val="both"/>
        <w:rPr>
          <w:rFonts w:ascii="Arial" w:hAnsi="Arial" w:cs="Arial"/>
          <w:b/>
          <w:lang w:val="sk-SK"/>
        </w:rPr>
      </w:pPr>
    </w:p>
    <w:p w14:paraId="1D51D32C" w14:textId="77777777" w:rsidR="004B1ABA" w:rsidRPr="009D1AF1" w:rsidRDefault="004B1ABA">
      <w:pPr>
        <w:rPr>
          <w:rFonts w:ascii="Arial" w:hAnsi="Arial" w:cs="Arial"/>
          <w:b/>
          <w:bCs/>
          <w:sz w:val="20"/>
          <w:szCs w:val="20"/>
          <w:lang w:eastAsia="cs-CZ"/>
        </w:rPr>
      </w:pPr>
      <w:r w:rsidRPr="009D1AF1">
        <w:rPr>
          <w:rFonts w:ascii="Arial" w:hAnsi="Arial" w:cs="Arial"/>
          <w:b/>
          <w:bCs/>
        </w:rPr>
        <w:br w:type="page"/>
      </w:r>
    </w:p>
    <w:p w14:paraId="671EFF1F" w14:textId="6FB4B9B2" w:rsidR="004B1ABA" w:rsidRPr="009D1AF1" w:rsidRDefault="005707F6" w:rsidP="001E0E45">
      <w:pPr>
        <w:pStyle w:val="Nazvykapitol"/>
        <w:numPr>
          <w:ilvl w:val="0"/>
          <w:numId w:val="0"/>
        </w:numPr>
        <w:spacing w:after="120"/>
        <w:jc w:val="both"/>
        <w:rPr>
          <w:rFonts w:ascii="Arial" w:hAnsi="Arial" w:cs="Arial"/>
          <w:b/>
          <w:lang w:val="sk-SK"/>
        </w:rPr>
      </w:pPr>
      <w:r w:rsidRPr="009D1AF1">
        <w:rPr>
          <w:rFonts w:ascii="Arial" w:hAnsi="Arial" w:cs="Arial"/>
          <w:b/>
          <w:lang w:val="sk-SK"/>
        </w:rPr>
        <w:lastRenderedPageBreak/>
        <w:t>2015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88"/>
        <w:gridCol w:w="1185"/>
        <w:gridCol w:w="1185"/>
        <w:gridCol w:w="1185"/>
        <w:gridCol w:w="1308"/>
        <w:gridCol w:w="1061"/>
      </w:tblGrid>
      <w:tr w:rsidR="004B1ABA" w:rsidRPr="009D1AF1" w14:paraId="1DDCC4A4" w14:textId="77777777" w:rsidTr="005F76F9">
        <w:tc>
          <w:tcPr>
            <w:tcW w:w="1785" w:type="pct"/>
          </w:tcPr>
          <w:p w14:paraId="2B2E34AF" w14:textId="77777777" w:rsidR="004B1ABA" w:rsidRPr="009D1AF1" w:rsidRDefault="004B1ABA" w:rsidP="001E0E45">
            <w:pPr>
              <w:jc w:val="center"/>
              <w:rPr>
                <w:rFonts w:ascii="Arial" w:hAnsi="Arial" w:cs="Arial"/>
                <w:b/>
                <w:sz w:val="20"/>
                <w:szCs w:val="20"/>
                <w:lang w:eastAsia="ja-JP"/>
              </w:rPr>
            </w:pPr>
          </w:p>
          <w:p w14:paraId="26A7F10C" w14:textId="77777777" w:rsidR="004B1ABA" w:rsidRPr="009D1AF1" w:rsidRDefault="004B1ABA" w:rsidP="001E0E45">
            <w:pPr>
              <w:jc w:val="center"/>
              <w:rPr>
                <w:rFonts w:ascii="Arial" w:hAnsi="Arial" w:cs="Arial"/>
                <w:b/>
                <w:sz w:val="20"/>
                <w:szCs w:val="20"/>
                <w:lang w:eastAsia="ja-JP"/>
              </w:rPr>
            </w:pPr>
            <w:r w:rsidRPr="009D1AF1">
              <w:rPr>
                <w:rFonts w:ascii="Arial" w:hAnsi="Arial" w:cs="Arial"/>
                <w:b/>
                <w:sz w:val="20"/>
                <w:szCs w:val="20"/>
                <w:lang w:eastAsia="ja-JP"/>
              </w:rPr>
              <w:t>POLOŽKA</w:t>
            </w:r>
          </w:p>
          <w:p w14:paraId="13D71A2D" w14:textId="77777777" w:rsidR="004B1ABA" w:rsidRPr="009D1AF1" w:rsidRDefault="004B1ABA" w:rsidP="001E0E45">
            <w:pPr>
              <w:jc w:val="center"/>
              <w:rPr>
                <w:rFonts w:ascii="Arial" w:hAnsi="Arial" w:cs="Arial"/>
                <w:b/>
                <w:sz w:val="20"/>
                <w:szCs w:val="20"/>
                <w:lang w:eastAsia="ja-JP"/>
              </w:rPr>
            </w:pPr>
          </w:p>
        </w:tc>
        <w:tc>
          <w:tcPr>
            <w:tcW w:w="643" w:type="pct"/>
            <w:vAlign w:val="center"/>
          </w:tcPr>
          <w:p w14:paraId="3E13E865" w14:textId="77777777" w:rsidR="004B1ABA" w:rsidRPr="009D1AF1" w:rsidRDefault="004B1ABA" w:rsidP="001E0E45">
            <w:pPr>
              <w:jc w:val="center"/>
              <w:rPr>
                <w:rFonts w:ascii="Arial" w:hAnsi="Arial" w:cs="Arial"/>
                <w:b/>
                <w:bCs/>
                <w:sz w:val="20"/>
                <w:szCs w:val="20"/>
              </w:rPr>
            </w:pPr>
            <w:r w:rsidRPr="009D1AF1">
              <w:rPr>
                <w:rFonts w:ascii="Arial" w:hAnsi="Arial" w:cs="Arial"/>
                <w:b/>
                <w:bCs/>
                <w:sz w:val="20"/>
                <w:szCs w:val="20"/>
              </w:rPr>
              <w:t>Akciový kapitál</w:t>
            </w:r>
          </w:p>
        </w:tc>
        <w:tc>
          <w:tcPr>
            <w:tcW w:w="643" w:type="pct"/>
            <w:vAlign w:val="center"/>
          </w:tcPr>
          <w:p w14:paraId="1CC73F70" w14:textId="77777777" w:rsidR="004B1ABA" w:rsidRPr="009D1AF1" w:rsidRDefault="004B1ABA" w:rsidP="001E0E45">
            <w:pPr>
              <w:jc w:val="center"/>
              <w:rPr>
                <w:rFonts w:ascii="Arial" w:hAnsi="Arial" w:cs="Arial"/>
                <w:b/>
                <w:bCs/>
                <w:sz w:val="20"/>
                <w:szCs w:val="20"/>
              </w:rPr>
            </w:pPr>
            <w:r w:rsidRPr="009D1AF1">
              <w:rPr>
                <w:rFonts w:ascii="Arial" w:hAnsi="Arial" w:cs="Arial"/>
                <w:b/>
                <w:bCs/>
                <w:sz w:val="20"/>
                <w:szCs w:val="20"/>
              </w:rPr>
              <w:t>Rezervné fondy</w:t>
            </w:r>
          </w:p>
        </w:tc>
        <w:tc>
          <w:tcPr>
            <w:tcW w:w="643" w:type="pct"/>
            <w:vAlign w:val="center"/>
          </w:tcPr>
          <w:p w14:paraId="22D96FE0" w14:textId="77777777" w:rsidR="004B1ABA" w:rsidRPr="009D1AF1" w:rsidRDefault="004B1ABA" w:rsidP="001E0E45">
            <w:pPr>
              <w:jc w:val="center"/>
              <w:rPr>
                <w:rFonts w:ascii="Arial" w:hAnsi="Arial" w:cs="Arial"/>
                <w:b/>
                <w:bCs/>
                <w:sz w:val="20"/>
                <w:szCs w:val="20"/>
              </w:rPr>
            </w:pPr>
            <w:r w:rsidRPr="009D1AF1">
              <w:rPr>
                <w:rFonts w:ascii="Arial" w:hAnsi="Arial" w:cs="Arial"/>
                <w:b/>
                <w:bCs/>
                <w:sz w:val="20"/>
                <w:szCs w:val="20"/>
              </w:rPr>
              <w:t>Fondy z ocenenia</w:t>
            </w:r>
          </w:p>
        </w:tc>
        <w:tc>
          <w:tcPr>
            <w:tcW w:w="710" w:type="pct"/>
            <w:vAlign w:val="center"/>
          </w:tcPr>
          <w:p w14:paraId="0AA5A318" w14:textId="77777777" w:rsidR="004B1ABA" w:rsidRPr="009D1AF1" w:rsidRDefault="004B1ABA" w:rsidP="001E0E45">
            <w:pPr>
              <w:jc w:val="center"/>
              <w:rPr>
                <w:rFonts w:ascii="Arial" w:hAnsi="Arial" w:cs="Arial"/>
                <w:b/>
                <w:bCs/>
                <w:sz w:val="20"/>
                <w:szCs w:val="20"/>
              </w:rPr>
            </w:pPr>
            <w:r w:rsidRPr="009D1AF1">
              <w:rPr>
                <w:rFonts w:ascii="Arial" w:hAnsi="Arial" w:cs="Arial"/>
                <w:b/>
                <w:bCs/>
                <w:sz w:val="20"/>
                <w:szCs w:val="20"/>
              </w:rPr>
              <w:t>Neuhradené straty</w:t>
            </w:r>
          </w:p>
        </w:tc>
        <w:tc>
          <w:tcPr>
            <w:tcW w:w="576" w:type="pct"/>
            <w:vAlign w:val="center"/>
          </w:tcPr>
          <w:p w14:paraId="0F6E8479" w14:textId="77777777" w:rsidR="004B1ABA" w:rsidRPr="009D1AF1" w:rsidRDefault="004B1ABA" w:rsidP="001E0E45">
            <w:pPr>
              <w:jc w:val="center"/>
              <w:rPr>
                <w:rFonts w:ascii="Arial" w:hAnsi="Arial" w:cs="Arial"/>
                <w:b/>
                <w:bCs/>
                <w:sz w:val="20"/>
                <w:szCs w:val="20"/>
              </w:rPr>
            </w:pPr>
            <w:r w:rsidRPr="009D1AF1">
              <w:rPr>
                <w:rFonts w:ascii="Arial" w:hAnsi="Arial" w:cs="Arial"/>
                <w:b/>
                <w:bCs/>
                <w:sz w:val="20"/>
                <w:szCs w:val="20"/>
              </w:rPr>
              <w:t>Spolu</w:t>
            </w:r>
          </w:p>
        </w:tc>
      </w:tr>
      <w:tr w:rsidR="004B1ABA" w:rsidRPr="009D1AF1" w14:paraId="29D0792D" w14:textId="77777777" w:rsidTr="005F76F9">
        <w:tc>
          <w:tcPr>
            <w:tcW w:w="1785" w:type="pct"/>
          </w:tcPr>
          <w:p w14:paraId="39708146" w14:textId="77777777" w:rsidR="004B1ABA" w:rsidRPr="009D1AF1" w:rsidRDefault="004B1ABA" w:rsidP="001E0E45">
            <w:pPr>
              <w:jc w:val="center"/>
              <w:rPr>
                <w:rFonts w:ascii="Arial" w:hAnsi="Arial" w:cs="Arial"/>
                <w:b/>
                <w:sz w:val="20"/>
                <w:szCs w:val="20"/>
                <w:lang w:eastAsia="ja-JP"/>
              </w:rPr>
            </w:pPr>
            <w:r w:rsidRPr="009D1AF1">
              <w:rPr>
                <w:rFonts w:ascii="Arial" w:hAnsi="Arial" w:cs="Arial"/>
                <w:b/>
                <w:sz w:val="20"/>
                <w:szCs w:val="20"/>
                <w:lang w:eastAsia="ja-JP"/>
              </w:rPr>
              <w:t>b</w:t>
            </w:r>
          </w:p>
        </w:tc>
        <w:tc>
          <w:tcPr>
            <w:tcW w:w="643" w:type="pct"/>
            <w:vAlign w:val="center"/>
          </w:tcPr>
          <w:p w14:paraId="2C1C2F06" w14:textId="77777777" w:rsidR="004B1ABA" w:rsidRPr="009D1AF1" w:rsidRDefault="004B1ABA" w:rsidP="001E0E45">
            <w:pPr>
              <w:jc w:val="center"/>
              <w:rPr>
                <w:rFonts w:ascii="Arial" w:hAnsi="Arial" w:cs="Arial"/>
                <w:b/>
                <w:bCs/>
                <w:sz w:val="16"/>
                <w:szCs w:val="16"/>
              </w:rPr>
            </w:pPr>
            <w:r w:rsidRPr="009D1AF1">
              <w:rPr>
                <w:rFonts w:ascii="Arial" w:hAnsi="Arial" w:cs="Arial"/>
                <w:b/>
                <w:bCs/>
                <w:sz w:val="16"/>
                <w:szCs w:val="16"/>
              </w:rPr>
              <w:t>1</w:t>
            </w:r>
          </w:p>
        </w:tc>
        <w:tc>
          <w:tcPr>
            <w:tcW w:w="643" w:type="pct"/>
            <w:vAlign w:val="center"/>
          </w:tcPr>
          <w:p w14:paraId="5044D5CA" w14:textId="77777777" w:rsidR="004B1ABA" w:rsidRPr="009D1AF1" w:rsidRDefault="004B1ABA" w:rsidP="001E0E45">
            <w:pPr>
              <w:jc w:val="center"/>
              <w:rPr>
                <w:rFonts w:ascii="Arial" w:hAnsi="Arial" w:cs="Arial"/>
                <w:b/>
                <w:bCs/>
                <w:sz w:val="16"/>
                <w:szCs w:val="16"/>
              </w:rPr>
            </w:pPr>
            <w:r w:rsidRPr="009D1AF1">
              <w:rPr>
                <w:rFonts w:ascii="Arial" w:hAnsi="Arial" w:cs="Arial"/>
                <w:b/>
                <w:bCs/>
                <w:sz w:val="16"/>
                <w:szCs w:val="16"/>
              </w:rPr>
              <w:t>2</w:t>
            </w:r>
          </w:p>
        </w:tc>
        <w:tc>
          <w:tcPr>
            <w:tcW w:w="643" w:type="pct"/>
            <w:vAlign w:val="center"/>
          </w:tcPr>
          <w:p w14:paraId="7BCA93B3" w14:textId="77777777" w:rsidR="004B1ABA" w:rsidRPr="009D1AF1" w:rsidRDefault="004B1ABA" w:rsidP="001E0E45">
            <w:pPr>
              <w:jc w:val="center"/>
              <w:rPr>
                <w:rFonts w:ascii="Arial" w:hAnsi="Arial" w:cs="Arial"/>
                <w:b/>
                <w:bCs/>
                <w:sz w:val="16"/>
                <w:szCs w:val="16"/>
              </w:rPr>
            </w:pPr>
            <w:r w:rsidRPr="009D1AF1">
              <w:rPr>
                <w:rFonts w:ascii="Arial" w:hAnsi="Arial" w:cs="Arial"/>
                <w:b/>
                <w:bCs/>
                <w:sz w:val="16"/>
                <w:szCs w:val="16"/>
              </w:rPr>
              <w:t>3</w:t>
            </w:r>
          </w:p>
        </w:tc>
        <w:tc>
          <w:tcPr>
            <w:tcW w:w="710" w:type="pct"/>
            <w:vAlign w:val="center"/>
          </w:tcPr>
          <w:p w14:paraId="25913AC2" w14:textId="77777777" w:rsidR="004B1ABA" w:rsidRPr="009D1AF1" w:rsidRDefault="004B1ABA" w:rsidP="001E0E45">
            <w:pPr>
              <w:jc w:val="center"/>
              <w:rPr>
                <w:rFonts w:ascii="Arial" w:hAnsi="Arial" w:cs="Arial"/>
                <w:b/>
                <w:bCs/>
                <w:sz w:val="16"/>
                <w:szCs w:val="16"/>
              </w:rPr>
            </w:pPr>
            <w:r w:rsidRPr="009D1AF1">
              <w:rPr>
                <w:rFonts w:ascii="Arial" w:hAnsi="Arial" w:cs="Arial"/>
                <w:b/>
                <w:bCs/>
                <w:sz w:val="16"/>
                <w:szCs w:val="16"/>
              </w:rPr>
              <w:t>4</w:t>
            </w:r>
          </w:p>
        </w:tc>
        <w:tc>
          <w:tcPr>
            <w:tcW w:w="576" w:type="pct"/>
            <w:vAlign w:val="center"/>
          </w:tcPr>
          <w:p w14:paraId="4F87DA59" w14:textId="77777777" w:rsidR="004B1ABA" w:rsidRPr="009D1AF1" w:rsidRDefault="004B1ABA" w:rsidP="001E0E45">
            <w:pPr>
              <w:jc w:val="center"/>
              <w:rPr>
                <w:rFonts w:ascii="Arial" w:hAnsi="Arial" w:cs="Arial"/>
                <w:b/>
                <w:bCs/>
                <w:sz w:val="16"/>
                <w:szCs w:val="16"/>
              </w:rPr>
            </w:pPr>
            <w:r w:rsidRPr="009D1AF1">
              <w:rPr>
                <w:rFonts w:ascii="Arial" w:hAnsi="Arial" w:cs="Arial"/>
                <w:b/>
                <w:bCs/>
                <w:sz w:val="16"/>
                <w:szCs w:val="16"/>
              </w:rPr>
              <w:t>5</w:t>
            </w:r>
          </w:p>
        </w:tc>
      </w:tr>
      <w:tr w:rsidR="005707F6" w:rsidRPr="009D1AF1" w14:paraId="3C202E69" w14:textId="77777777" w:rsidTr="005F76F9">
        <w:tc>
          <w:tcPr>
            <w:tcW w:w="1785" w:type="pct"/>
          </w:tcPr>
          <w:p w14:paraId="3DC57BF4" w14:textId="77777777" w:rsidR="005707F6" w:rsidRPr="009D1AF1" w:rsidRDefault="005707F6">
            <w:pPr>
              <w:rPr>
                <w:rFonts w:ascii="Arial" w:hAnsi="Arial" w:cs="Arial"/>
                <w:b/>
                <w:sz w:val="20"/>
                <w:szCs w:val="20"/>
                <w:lang w:eastAsia="ja-JP"/>
              </w:rPr>
            </w:pPr>
            <w:r w:rsidRPr="009D1AF1">
              <w:rPr>
                <w:rFonts w:ascii="Arial" w:hAnsi="Arial" w:cs="Arial"/>
                <w:b/>
                <w:sz w:val="20"/>
                <w:szCs w:val="20"/>
                <w:lang w:eastAsia="ja-JP"/>
              </w:rPr>
              <w:t>Stav k poslednému dňu predchádzajúceho účtovného obdobia</w:t>
            </w:r>
          </w:p>
        </w:tc>
        <w:tc>
          <w:tcPr>
            <w:tcW w:w="643" w:type="pct"/>
            <w:vAlign w:val="center"/>
          </w:tcPr>
          <w:p w14:paraId="5C3119DA" w14:textId="0344C58C"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1 950 000</w:t>
            </w:r>
          </w:p>
        </w:tc>
        <w:tc>
          <w:tcPr>
            <w:tcW w:w="643" w:type="pct"/>
            <w:vAlign w:val="center"/>
          </w:tcPr>
          <w:p w14:paraId="62B9B4B5" w14:textId="005B4449"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49 776</w:t>
            </w:r>
          </w:p>
        </w:tc>
        <w:tc>
          <w:tcPr>
            <w:tcW w:w="643" w:type="pct"/>
            <w:vAlign w:val="center"/>
          </w:tcPr>
          <w:p w14:paraId="09566EE8" w14:textId="48574F61"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 -</w:t>
            </w:r>
          </w:p>
        </w:tc>
        <w:tc>
          <w:tcPr>
            <w:tcW w:w="710" w:type="pct"/>
            <w:vAlign w:val="center"/>
          </w:tcPr>
          <w:p w14:paraId="53E96404" w14:textId="588D292D"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 -225 098</w:t>
            </w:r>
          </w:p>
        </w:tc>
        <w:tc>
          <w:tcPr>
            <w:tcW w:w="576" w:type="pct"/>
            <w:vAlign w:val="center"/>
          </w:tcPr>
          <w:p w14:paraId="3BAECDF6" w14:textId="3A719756"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1 774 678</w:t>
            </w:r>
          </w:p>
        </w:tc>
      </w:tr>
      <w:tr w:rsidR="005707F6" w:rsidRPr="009D1AF1" w14:paraId="457C4699" w14:textId="77777777" w:rsidTr="005F76F9">
        <w:tc>
          <w:tcPr>
            <w:tcW w:w="1785" w:type="pct"/>
          </w:tcPr>
          <w:p w14:paraId="39A13608" w14:textId="77777777" w:rsidR="005707F6" w:rsidRPr="009D1AF1" w:rsidRDefault="005707F6">
            <w:pPr>
              <w:rPr>
                <w:rFonts w:ascii="Arial" w:hAnsi="Arial" w:cs="Arial"/>
                <w:sz w:val="20"/>
                <w:szCs w:val="20"/>
                <w:lang w:eastAsia="ja-JP"/>
              </w:rPr>
            </w:pPr>
            <w:r w:rsidRPr="009D1AF1">
              <w:rPr>
                <w:rFonts w:ascii="Arial" w:hAnsi="Arial" w:cs="Arial"/>
                <w:sz w:val="20"/>
                <w:szCs w:val="20"/>
                <w:lang w:eastAsia="ja-JP"/>
              </w:rPr>
              <w:t>Zmeny v účtovnej politike</w:t>
            </w:r>
          </w:p>
        </w:tc>
        <w:tc>
          <w:tcPr>
            <w:tcW w:w="643" w:type="pct"/>
            <w:vAlign w:val="center"/>
          </w:tcPr>
          <w:p w14:paraId="78A29A1C" w14:textId="32C79EFA"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10FF0FC6" w14:textId="2F2AA367"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240CCC1D" w14:textId="11CB844E"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710" w:type="pct"/>
            <w:vAlign w:val="center"/>
          </w:tcPr>
          <w:p w14:paraId="19FF3C52" w14:textId="479F6EAA"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576" w:type="pct"/>
            <w:vAlign w:val="center"/>
          </w:tcPr>
          <w:p w14:paraId="6FB9C9B6" w14:textId="4A6550CA"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r>
      <w:tr w:rsidR="005707F6" w:rsidRPr="009D1AF1" w14:paraId="3A87FAD9" w14:textId="77777777" w:rsidTr="005F76F9">
        <w:tc>
          <w:tcPr>
            <w:tcW w:w="1785" w:type="pct"/>
          </w:tcPr>
          <w:p w14:paraId="4BAD429C" w14:textId="77777777" w:rsidR="005707F6" w:rsidRPr="009D1AF1" w:rsidRDefault="005707F6">
            <w:pPr>
              <w:rPr>
                <w:rFonts w:ascii="Arial" w:hAnsi="Arial" w:cs="Arial"/>
                <w:b/>
                <w:sz w:val="20"/>
                <w:szCs w:val="20"/>
                <w:lang w:eastAsia="ja-JP"/>
              </w:rPr>
            </w:pPr>
            <w:r w:rsidRPr="009D1AF1">
              <w:rPr>
                <w:rFonts w:ascii="Arial" w:hAnsi="Arial" w:cs="Arial"/>
                <w:b/>
                <w:sz w:val="20"/>
                <w:szCs w:val="20"/>
                <w:lang w:eastAsia="ja-JP"/>
              </w:rPr>
              <w:t>Upravený stav k poslednému dňu predchádzajúceho účtovného obdobia</w:t>
            </w:r>
          </w:p>
        </w:tc>
        <w:tc>
          <w:tcPr>
            <w:tcW w:w="643" w:type="pct"/>
            <w:vAlign w:val="center"/>
          </w:tcPr>
          <w:p w14:paraId="50E12B25" w14:textId="2BD937D7"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1 950 000</w:t>
            </w:r>
          </w:p>
        </w:tc>
        <w:tc>
          <w:tcPr>
            <w:tcW w:w="643" w:type="pct"/>
            <w:vAlign w:val="center"/>
          </w:tcPr>
          <w:p w14:paraId="6941076D" w14:textId="47400082"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49 776</w:t>
            </w:r>
          </w:p>
        </w:tc>
        <w:tc>
          <w:tcPr>
            <w:tcW w:w="643" w:type="pct"/>
            <w:vAlign w:val="center"/>
          </w:tcPr>
          <w:p w14:paraId="7EC6CA65" w14:textId="7D60470D"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 -</w:t>
            </w:r>
          </w:p>
        </w:tc>
        <w:tc>
          <w:tcPr>
            <w:tcW w:w="710" w:type="pct"/>
            <w:vAlign w:val="center"/>
          </w:tcPr>
          <w:p w14:paraId="2B4F70D1" w14:textId="7192B707"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 -225 098</w:t>
            </w:r>
          </w:p>
        </w:tc>
        <w:tc>
          <w:tcPr>
            <w:tcW w:w="576" w:type="pct"/>
            <w:vAlign w:val="center"/>
          </w:tcPr>
          <w:p w14:paraId="21A7B99A" w14:textId="24848ABF"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1 774 678</w:t>
            </w:r>
          </w:p>
        </w:tc>
      </w:tr>
      <w:tr w:rsidR="005707F6" w:rsidRPr="009D1AF1" w14:paraId="77B6E6D3" w14:textId="77777777" w:rsidTr="005F76F9">
        <w:tc>
          <w:tcPr>
            <w:tcW w:w="1785" w:type="pct"/>
          </w:tcPr>
          <w:p w14:paraId="0DAF2FA0" w14:textId="77777777" w:rsidR="005707F6" w:rsidRPr="009D1AF1" w:rsidRDefault="005707F6">
            <w:pPr>
              <w:rPr>
                <w:rFonts w:ascii="Arial" w:hAnsi="Arial" w:cs="Arial"/>
                <w:sz w:val="20"/>
                <w:szCs w:val="20"/>
                <w:lang w:eastAsia="ja-JP"/>
              </w:rPr>
            </w:pPr>
            <w:r w:rsidRPr="009D1AF1">
              <w:rPr>
                <w:rFonts w:ascii="Arial" w:hAnsi="Arial" w:cs="Arial"/>
                <w:sz w:val="20"/>
                <w:szCs w:val="20"/>
                <w:lang w:eastAsia="ja-JP"/>
              </w:rPr>
              <w:t>Oceňovacie rozdiely z ocenenia cenných papierov na predaj</w:t>
            </w:r>
          </w:p>
        </w:tc>
        <w:tc>
          <w:tcPr>
            <w:tcW w:w="643" w:type="pct"/>
            <w:vAlign w:val="center"/>
          </w:tcPr>
          <w:p w14:paraId="14C2C9F8" w14:textId="0BCB76F7"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0FCAF574" w14:textId="179F9057"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78372C1E" w14:textId="5F710C55"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710" w:type="pct"/>
            <w:vAlign w:val="center"/>
          </w:tcPr>
          <w:p w14:paraId="77A477F3" w14:textId="0EF2F199"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576" w:type="pct"/>
            <w:vAlign w:val="center"/>
          </w:tcPr>
          <w:p w14:paraId="7B9AAB9F" w14:textId="192B3075"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r>
      <w:tr w:rsidR="005707F6" w:rsidRPr="009D1AF1" w14:paraId="6EFBEA2F" w14:textId="77777777" w:rsidTr="005F76F9">
        <w:tc>
          <w:tcPr>
            <w:tcW w:w="1785" w:type="pct"/>
          </w:tcPr>
          <w:p w14:paraId="3EC2146E" w14:textId="77777777" w:rsidR="005707F6" w:rsidRPr="009D1AF1" w:rsidRDefault="005707F6">
            <w:pPr>
              <w:rPr>
                <w:rFonts w:ascii="Arial" w:hAnsi="Arial" w:cs="Arial"/>
                <w:sz w:val="20"/>
                <w:szCs w:val="20"/>
                <w:lang w:eastAsia="ja-JP"/>
              </w:rPr>
            </w:pPr>
            <w:r w:rsidRPr="009D1AF1">
              <w:rPr>
                <w:rFonts w:ascii="Arial" w:hAnsi="Arial" w:cs="Arial"/>
                <w:sz w:val="20"/>
                <w:szCs w:val="20"/>
                <w:lang w:eastAsia="ja-JP"/>
              </w:rPr>
              <w:t>Ostatné oceňovacie rozdiely</w:t>
            </w:r>
          </w:p>
        </w:tc>
        <w:tc>
          <w:tcPr>
            <w:tcW w:w="643" w:type="pct"/>
            <w:vAlign w:val="center"/>
          </w:tcPr>
          <w:p w14:paraId="36968977" w14:textId="28EEC2FC"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48247B56" w14:textId="6ABB0626"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3A9C7BAB" w14:textId="23E7E062"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 -</w:t>
            </w:r>
          </w:p>
        </w:tc>
        <w:tc>
          <w:tcPr>
            <w:tcW w:w="710" w:type="pct"/>
            <w:vAlign w:val="center"/>
          </w:tcPr>
          <w:p w14:paraId="20411867" w14:textId="1197DDC1"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576" w:type="pct"/>
            <w:vAlign w:val="center"/>
          </w:tcPr>
          <w:p w14:paraId="7C51F39E" w14:textId="7AD9BCA6"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 -</w:t>
            </w:r>
          </w:p>
        </w:tc>
      </w:tr>
      <w:tr w:rsidR="005707F6" w:rsidRPr="009D1AF1" w14:paraId="32FA22A3" w14:textId="77777777" w:rsidTr="005F76F9">
        <w:tc>
          <w:tcPr>
            <w:tcW w:w="1785" w:type="pct"/>
          </w:tcPr>
          <w:p w14:paraId="5153FB98" w14:textId="77777777" w:rsidR="005707F6" w:rsidRPr="009D1AF1" w:rsidRDefault="005707F6">
            <w:pPr>
              <w:rPr>
                <w:rFonts w:ascii="Arial" w:hAnsi="Arial" w:cs="Arial"/>
                <w:sz w:val="20"/>
                <w:szCs w:val="20"/>
                <w:lang w:eastAsia="ja-JP"/>
              </w:rPr>
            </w:pPr>
            <w:r w:rsidRPr="009D1AF1">
              <w:rPr>
                <w:rFonts w:ascii="Arial" w:hAnsi="Arial" w:cs="Arial"/>
                <w:sz w:val="20"/>
                <w:szCs w:val="20"/>
                <w:lang w:eastAsia="ja-JP"/>
              </w:rPr>
              <w:t>Daň účtovaná na položky vlastného imania</w:t>
            </w:r>
          </w:p>
        </w:tc>
        <w:tc>
          <w:tcPr>
            <w:tcW w:w="643" w:type="pct"/>
            <w:vAlign w:val="center"/>
          </w:tcPr>
          <w:p w14:paraId="1DE7CD10" w14:textId="0E27332E"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60B2A64B" w14:textId="10E31D64"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40A27006" w14:textId="73EB4936"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710" w:type="pct"/>
            <w:vAlign w:val="center"/>
          </w:tcPr>
          <w:p w14:paraId="32B07BC9" w14:textId="24648C30"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576" w:type="pct"/>
            <w:vAlign w:val="center"/>
          </w:tcPr>
          <w:p w14:paraId="37898D2F" w14:textId="4062D2BF"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r>
      <w:tr w:rsidR="005707F6" w:rsidRPr="009D1AF1" w14:paraId="1F8B65C2" w14:textId="77777777" w:rsidTr="005F76F9">
        <w:tc>
          <w:tcPr>
            <w:tcW w:w="1785" w:type="pct"/>
          </w:tcPr>
          <w:p w14:paraId="410F8388" w14:textId="77777777" w:rsidR="005707F6" w:rsidRPr="009D1AF1" w:rsidRDefault="005707F6">
            <w:pPr>
              <w:rPr>
                <w:rFonts w:ascii="Arial" w:hAnsi="Arial" w:cs="Arial"/>
                <w:b/>
                <w:sz w:val="20"/>
                <w:szCs w:val="20"/>
                <w:lang w:eastAsia="ja-JP"/>
              </w:rPr>
            </w:pPr>
            <w:r w:rsidRPr="009D1AF1">
              <w:rPr>
                <w:rFonts w:ascii="Arial" w:hAnsi="Arial" w:cs="Arial"/>
                <w:b/>
                <w:sz w:val="20"/>
                <w:szCs w:val="20"/>
                <w:lang w:eastAsia="ja-JP"/>
              </w:rPr>
              <w:t>Zmena čistého obchodného imania bez zisku za bežné účtovné obdobie</w:t>
            </w:r>
          </w:p>
        </w:tc>
        <w:tc>
          <w:tcPr>
            <w:tcW w:w="643" w:type="pct"/>
            <w:vAlign w:val="center"/>
          </w:tcPr>
          <w:p w14:paraId="0B35DAB7" w14:textId="2A3BC3E7"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2C145DF2" w14:textId="51D73894"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2464E0FC" w14:textId="48A2606E" w:rsidR="005707F6" w:rsidRPr="009D1AF1" w:rsidRDefault="005707F6" w:rsidP="009D1AF1">
            <w:pPr>
              <w:jc w:val="right"/>
              <w:rPr>
                <w:rFonts w:ascii="Arial" w:hAnsi="Arial" w:cs="Arial"/>
                <w:b/>
                <w:sz w:val="20"/>
                <w:szCs w:val="20"/>
                <w:lang w:eastAsia="ja-JP"/>
              </w:rPr>
            </w:pPr>
            <w:r w:rsidRPr="009D1AF1">
              <w:rPr>
                <w:rFonts w:ascii="Arial" w:hAnsi="Arial" w:cs="Arial"/>
                <w:b/>
                <w:bCs/>
                <w:sz w:val="16"/>
                <w:szCs w:val="16"/>
              </w:rPr>
              <w:t> -</w:t>
            </w:r>
          </w:p>
        </w:tc>
        <w:tc>
          <w:tcPr>
            <w:tcW w:w="710" w:type="pct"/>
            <w:vAlign w:val="center"/>
          </w:tcPr>
          <w:p w14:paraId="4D17F5BE" w14:textId="185A2D90"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576" w:type="pct"/>
            <w:vAlign w:val="center"/>
          </w:tcPr>
          <w:p w14:paraId="2B3B5DD4" w14:textId="5692995F"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 -</w:t>
            </w:r>
          </w:p>
        </w:tc>
      </w:tr>
      <w:tr w:rsidR="005707F6" w:rsidRPr="009D1AF1" w14:paraId="40355D86" w14:textId="77777777" w:rsidTr="005F76F9">
        <w:tc>
          <w:tcPr>
            <w:tcW w:w="1785" w:type="pct"/>
          </w:tcPr>
          <w:p w14:paraId="41CB91DA" w14:textId="77777777" w:rsidR="005707F6" w:rsidRPr="009D1AF1" w:rsidRDefault="005707F6">
            <w:pPr>
              <w:rPr>
                <w:rFonts w:ascii="Arial" w:hAnsi="Arial" w:cs="Arial"/>
                <w:sz w:val="20"/>
                <w:szCs w:val="20"/>
                <w:lang w:eastAsia="ja-JP"/>
              </w:rPr>
            </w:pPr>
            <w:r w:rsidRPr="009D1AF1">
              <w:rPr>
                <w:rFonts w:ascii="Arial" w:hAnsi="Arial" w:cs="Arial"/>
                <w:sz w:val="20"/>
                <w:szCs w:val="20"/>
                <w:lang w:eastAsia="ja-JP"/>
              </w:rPr>
              <w:t>Zisk/strata bežného účtovného obdobia</w:t>
            </w:r>
          </w:p>
        </w:tc>
        <w:tc>
          <w:tcPr>
            <w:tcW w:w="643" w:type="pct"/>
            <w:vAlign w:val="center"/>
          </w:tcPr>
          <w:p w14:paraId="39A731E3" w14:textId="5112A3DB"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5E319533" w14:textId="5324FA4D"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2F35A729" w14:textId="4CA32B79"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710" w:type="pct"/>
            <w:vAlign w:val="center"/>
          </w:tcPr>
          <w:p w14:paraId="385A9D5F" w14:textId="2AC79015"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 -46 309</w:t>
            </w:r>
          </w:p>
        </w:tc>
        <w:tc>
          <w:tcPr>
            <w:tcW w:w="576" w:type="pct"/>
            <w:vAlign w:val="center"/>
          </w:tcPr>
          <w:p w14:paraId="07541850" w14:textId="2AB48CAF"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 -46 309</w:t>
            </w:r>
          </w:p>
        </w:tc>
      </w:tr>
      <w:tr w:rsidR="005707F6" w:rsidRPr="009D1AF1" w14:paraId="5E941688" w14:textId="77777777" w:rsidTr="005F76F9">
        <w:tc>
          <w:tcPr>
            <w:tcW w:w="1785" w:type="pct"/>
          </w:tcPr>
          <w:p w14:paraId="5A51BAD0" w14:textId="77777777" w:rsidR="005707F6" w:rsidRPr="009D1AF1" w:rsidRDefault="005707F6">
            <w:pPr>
              <w:rPr>
                <w:rFonts w:ascii="Arial" w:hAnsi="Arial" w:cs="Arial"/>
                <w:b/>
                <w:sz w:val="20"/>
                <w:szCs w:val="20"/>
                <w:lang w:eastAsia="ja-JP"/>
              </w:rPr>
            </w:pPr>
            <w:r w:rsidRPr="009D1AF1">
              <w:rPr>
                <w:rFonts w:ascii="Arial" w:hAnsi="Arial" w:cs="Arial"/>
                <w:b/>
                <w:sz w:val="20"/>
                <w:szCs w:val="20"/>
                <w:lang w:eastAsia="ja-JP"/>
              </w:rPr>
              <w:t>Úplná zmena čistého obchodného imania</w:t>
            </w:r>
          </w:p>
        </w:tc>
        <w:tc>
          <w:tcPr>
            <w:tcW w:w="643" w:type="pct"/>
            <w:vAlign w:val="center"/>
          </w:tcPr>
          <w:p w14:paraId="0C78B54D" w14:textId="6B85D496"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0DD0087E" w14:textId="0839757B"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00E28220" w14:textId="77777777" w:rsidR="005707F6" w:rsidRPr="009D1AF1" w:rsidRDefault="005707F6" w:rsidP="009D1AF1">
            <w:pPr>
              <w:jc w:val="right"/>
              <w:rPr>
                <w:rFonts w:ascii="Arial" w:hAnsi="Arial" w:cs="Arial"/>
                <w:sz w:val="20"/>
                <w:szCs w:val="20"/>
                <w:lang w:eastAsia="ja-JP"/>
              </w:rPr>
            </w:pPr>
          </w:p>
        </w:tc>
        <w:tc>
          <w:tcPr>
            <w:tcW w:w="710" w:type="pct"/>
            <w:vAlign w:val="center"/>
          </w:tcPr>
          <w:p w14:paraId="0CA6A985" w14:textId="427B9015" w:rsidR="005707F6" w:rsidRPr="009D1AF1" w:rsidRDefault="005707F6" w:rsidP="009D1AF1">
            <w:pPr>
              <w:jc w:val="right"/>
              <w:rPr>
                <w:rFonts w:ascii="Arial" w:hAnsi="Arial" w:cs="Arial"/>
                <w:b/>
                <w:sz w:val="20"/>
                <w:szCs w:val="20"/>
                <w:lang w:eastAsia="ja-JP"/>
              </w:rPr>
            </w:pPr>
            <w:r w:rsidRPr="009D1AF1">
              <w:rPr>
                <w:rFonts w:ascii="Arial" w:hAnsi="Arial" w:cs="Arial"/>
                <w:b/>
                <w:bCs/>
                <w:sz w:val="16"/>
                <w:szCs w:val="16"/>
              </w:rPr>
              <w:t> -46 309</w:t>
            </w:r>
          </w:p>
        </w:tc>
        <w:tc>
          <w:tcPr>
            <w:tcW w:w="576" w:type="pct"/>
            <w:vAlign w:val="center"/>
          </w:tcPr>
          <w:p w14:paraId="70C20704" w14:textId="2936E1A2"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 -46 309</w:t>
            </w:r>
          </w:p>
        </w:tc>
      </w:tr>
      <w:tr w:rsidR="005707F6" w:rsidRPr="009D1AF1" w14:paraId="1F8B0711" w14:textId="77777777" w:rsidTr="005F76F9">
        <w:tc>
          <w:tcPr>
            <w:tcW w:w="1785" w:type="pct"/>
          </w:tcPr>
          <w:p w14:paraId="72313B31" w14:textId="77777777" w:rsidR="005707F6" w:rsidRPr="009D1AF1" w:rsidRDefault="005707F6">
            <w:pPr>
              <w:rPr>
                <w:rFonts w:ascii="Arial" w:hAnsi="Arial" w:cs="Arial"/>
                <w:sz w:val="20"/>
                <w:szCs w:val="20"/>
                <w:lang w:eastAsia="ja-JP"/>
              </w:rPr>
            </w:pPr>
            <w:r w:rsidRPr="009D1AF1">
              <w:rPr>
                <w:rFonts w:ascii="Arial" w:hAnsi="Arial" w:cs="Arial"/>
                <w:sz w:val="20"/>
                <w:szCs w:val="20"/>
                <w:lang w:eastAsia="ja-JP"/>
              </w:rPr>
              <w:t>Rozdelenie zisku</w:t>
            </w:r>
          </w:p>
        </w:tc>
        <w:tc>
          <w:tcPr>
            <w:tcW w:w="643" w:type="pct"/>
            <w:vAlign w:val="center"/>
          </w:tcPr>
          <w:p w14:paraId="65B8B432" w14:textId="397AD24D"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79E5C37E" w14:textId="37E2B4A2" w:rsidR="005707F6" w:rsidRPr="009D1AF1" w:rsidRDefault="005707F6" w:rsidP="009D1AF1">
            <w:pPr>
              <w:jc w:val="right"/>
              <w:rPr>
                <w:rFonts w:ascii="Arial" w:hAnsi="Arial" w:cs="Arial"/>
                <w:sz w:val="20"/>
                <w:szCs w:val="20"/>
                <w:lang w:eastAsia="ja-JP"/>
              </w:rPr>
            </w:pPr>
            <w:r w:rsidRPr="009D1AF1">
              <w:rPr>
                <w:rFonts w:ascii="Arial" w:hAnsi="Arial" w:cs="Arial"/>
                <w:sz w:val="20"/>
                <w:szCs w:val="20"/>
                <w:lang w:eastAsia="ja-JP"/>
              </w:rPr>
              <w:t>-</w:t>
            </w:r>
          </w:p>
        </w:tc>
        <w:tc>
          <w:tcPr>
            <w:tcW w:w="643" w:type="pct"/>
            <w:vAlign w:val="center"/>
          </w:tcPr>
          <w:p w14:paraId="7E89B719" w14:textId="0F386A78" w:rsidR="005707F6" w:rsidRPr="009D1AF1" w:rsidRDefault="005707F6" w:rsidP="009D1AF1">
            <w:pPr>
              <w:jc w:val="right"/>
              <w:rPr>
                <w:rFonts w:ascii="Arial" w:hAnsi="Arial" w:cs="Arial"/>
                <w:sz w:val="20"/>
                <w:szCs w:val="20"/>
                <w:lang w:eastAsia="ja-JP"/>
              </w:rPr>
            </w:pPr>
            <w:r w:rsidRPr="009D1AF1">
              <w:rPr>
                <w:rFonts w:ascii="Arial" w:hAnsi="Arial" w:cs="Arial"/>
                <w:sz w:val="20"/>
                <w:szCs w:val="20"/>
                <w:lang w:eastAsia="ja-JP"/>
              </w:rPr>
              <w:t>-</w:t>
            </w:r>
          </w:p>
        </w:tc>
        <w:tc>
          <w:tcPr>
            <w:tcW w:w="710" w:type="pct"/>
            <w:vAlign w:val="center"/>
          </w:tcPr>
          <w:p w14:paraId="044243E1" w14:textId="0259393E"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w:t>
            </w:r>
          </w:p>
        </w:tc>
        <w:tc>
          <w:tcPr>
            <w:tcW w:w="576" w:type="pct"/>
            <w:vAlign w:val="center"/>
          </w:tcPr>
          <w:p w14:paraId="7D32C3B6" w14:textId="33F5A31E"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w:t>
            </w:r>
          </w:p>
        </w:tc>
      </w:tr>
      <w:tr w:rsidR="005707F6" w:rsidRPr="009D1AF1" w14:paraId="0A5FC549" w14:textId="77777777" w:rsidTr="005F76F9">
        <w:tc>
          <w:tcPr>
            <w:tcW w:w="1785" w:type="pct"/>
          </w:tcPr>
          <w:p w14:paraId="339AEB06" w14:textId="77777777" w:rsidR="005707F6" w:rsidRPr="009D1AF1" w:rsidRDefault="005707F6">
            <w:pPr>
              <w:rPr>
                <w:rFonts w:ascii="Arial" w:hAnsi="Arial" w:cs="Arial"/>
                <w:sz w:val="20"/>
                <w:szCs w:val="20"/>
                <w:lang w:eastAsia="ja-JP"/>
              </w:rPr>
            </w:pPr>
            <w:r w:rsidRPr="009D1AF1">
              <w:rPr>
                <w:rFonts w:ascii="Arial" w:hAnsi="Arial" w:cs="Arial"/>
                <w:sz w:val="20"/>
                <w:szCs w:val="20"/>
                <w:lang w:eastAsia="ja-JP"/>
              </w:rPr>
              <w:t>Zvýšenie/zníženie akciového kapitálu</w:t>
            </w:r>
          </w:p>
        </w:tc>
        <w:tc>
          <w:tcPr>
            <w:tcW w:w="643" w:type="pct"/>
            <w:vAlign w:val="center"/>
          </w:tcPr>
          <w:p w14:paraId="59370278" w14:textId="717F7417"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2E66A5C3" w14:textId="41957E0E"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w:t>
            </w:r>
          </w:p>
        </w:tc>
        <w:tc>
          <w:tcPr>
            <w:tcW w:w="643" w:type="pct"/>
            <w:vAlign w:val="center"/>
          </w:tcPr>
          <w:p w14:paraId="32F20075" w14:textId="1F11C7EA" w:rsidR="005707F6" w:rsidRPr="009D1AF1" w:rsidRDefault="005707F6" w:rsidP="009D1AF1">
            <w:pPr>
              <w:jc w:val="right"/>
              <w:rPr>
                <w:rFonts w:ascii="Arial" w:hAnsi="Arial" w:cs="Arial"/>
                <w:sz w:val="20"/>
                <w:szCs w:val="20"/>
                <w:lang w:eastAsia="ja-JP"/>
              </w:rPr>
            </w:pPr>
            <w:r w:rsidRPr="009D1AF1">
              <w:rPr>
                <w:rFonts w:ascii="Arial" w:hAnsi="Arial" w:cs="Arial"/>
                <w:sz w:val="20"/>
                <w:szCs w:val="20"/>
                <w:lang w:eastAsia="ja-JP"/>
              </w:rPr>
              <w:t>-</w:t>
            </w:r>
          </w:p>
        </w:tc>
        <w:tc>
          <w:tcPr>
            <w:tcW w:w="710" w:type="pct"/>
            <w:vAlign w:val="center"/>
          </w:tcPr>
          <w:p w14:paraId="09086173" w14:textId="082F13E8" w:rsidR="005707F6" w:rsidRPr="009D1AF1" w:rsidRDefault="005707F6" w:rsidP="009D1AF1">
            <w:pPr>
              <w:jc w:val="right"/>
              <w:rPr>
                <w:rFonts w:ascii="Arial" w:hAnsi="Arial" w:cs="Arial"/>
                <w:sz w:val="20"/>
                <w:szCs w:val="20"/>
                <w:lang w:eastAsia="ja-JP"/>
              </w:rPr>
            </w:pPr>
            <w:r w:rsidRPr="009D1AF1">
              <w:rPr>
                <w:rFonts w:ascii="Arial" w:hAnsi="Arial" w:cs="Arial"/>
                <w:bCs/>
                <w:sz w:val="16"/>
                <w:szCs w:val="16"/>
              </w:rPr>
              <w:t> -</w:t>
            </w:r>
          </w:p>
        </w:tc>
        <w:tc>
          <w:tcPr>
            <w:tcW w:w="576" w:type="pct"/>
            <w:vAlign w:val="center"/>
          </w:tcPr>
          <w:p w14:paraId="218F1D32" w14:textId="111B7217" w:rsidR="005707F6" w:rsidRPr="009D1AF1" w:rsidRDefault="005707F6" w:rsidP="009D1AF1">
            <w:pPr>
              <w:jc w:val="right"/>
              <w:rPr>
                <w:rFonts w:ascii="Arial" w:hAnsi="Arial" w:cs="Arial"/>
                <w:sz w:val="20"/>
                <w:szCs w:val="20"/>
                <w:lang w:eastAsia="ja-JP"/>
              </w:rPr>
            </w:pPr>
            <w:r w:rsidRPr="009D1AF1">
              <w:rPr>
                <w:rFonts w:ascii="Arial" w:hAnsi="Arial" w:cs="Arial"/>
                <w:sz w:val="20"/>
                <w:szCs w:val="20"/>
                <w:lang w:eastAsia="ja-JP"/>
              </w:rPr>
              <w:t>-</w:t>
            </w:r>
          </w:p>
        </w:tc>
      </w:tr>
      <w:tr w:rsidR="005707F6" w:rsidRPr="009D1AF1" w14:paraId="77150403" w14:textId="77777777" w:rsidTr="005F76F9">
        <w:tc>
          <w:tcPr>
            <w:tcW w:w="1785" w:type="pct"/>
          </w:tcPr>
          <w:p w14:paraId="172024E3" w14:textId="77777777" w:rsidR="005707F6" w:rsidRPr="009D1AF1" w:rsidRDefault="005707F6">
            <w:pPr>
              <w:rPr>
                <w:rFonts w:ascii="Arial" w:hAnsi="Arial" w:cs="Arial"/>
                <w:b/>
                <w:sz w:val="20"/>
                <w:szCs w:val="20"/>
                <w:lang w:eastAsia="ja-JP"/>
              </w:rPr>
            </w:pPr>
            <w:r w:rsidRPr="009D1AF1">
              <w:rPr>
                <w:rFonts w:ascii="Arial" w:hAnsi="Arial" w:cs="Arial"/>
                <w:b/>
                <w:sz w:val="20"/>
                <w:szCs w:val="20"/>
                <w:lang w:eastAsia="ja-JP"/>
              </w:rPr>
              <w:t>Stav k poslednému dňu bežného účtovného obdobia</w:t>
            </w:r>
          </w:p>
        </w:tc>
        <w:tc>
          <w:tcPr>
            <w:tcW w:w="643" w:type="pct"/>
            <w:vAlign w:val="center"/>
          </w:tcPr>
          <w:p w14:paraId="4733E81D" w14:textId="64F4A8C8"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1 950 000</w:t>
            </w:r>
          </w:p>
        </w:tc>
        <w:tc>
          <w:tcPr>
            <w:tcW w:w="643" w:type="pct"/>
            <w:vAlign w:val="center"/>
          </w:tcPr>
          <w:p w14:paraId="2D5C7D99" w14:textId="18FBE4FD"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49 776</w:t>
            </w:r>
          </w:p>
        </w:tc>
        <w:tc>
          <w:tcPr>
            <w:tcW w:w="643" w:type="pct"/>
            <w:vAlign w:val="center"/>
          </w:tcPr>
          <w:p w14:paraId="504B20FC" w14:textId="128C79B5"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0</w:t>
            </w:r>
          </w:p>
        </w:tc>
        <w:tc>
          <w:tcPr>
            <w:tcW w:w="710" w:type="pct"/>
            <w:vAlign w:val="center"/>
          </w:tcPr>
          <w:p w14:paraId="6D3D4B8B" w14:textId="6E349477"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 -271 407</w:t>
            </w:r>
          </w:p>
        </w:tc>
        <w:tc>
          <w:tcPr>
            <w:tcW w:w="576" w:type="pct"/>
            <w:vAlign w:val="center"/>
          </w:tcPr>
          <w:p w14:paraId="63881831" w14:textId="7230910A" w:rsidR="005707F6" w:rsidRPr="009D1AF1" w:rsidRDefault="005707F6" w:rsidP="009D1AF1">
            <w:pPr>
              <w:jc w:val="right"/>
              <w:rPr>
                <w:rFonts w:ascii="Arial" w:hAnsi="Arial" w:cs="Arial"/>
                <w:sz w:val="20"/>
                <w:szCs w:val="20"/>
                <w:lang w:eastAsia="ja-JP"/>
              </w:rPr>
            </w:pPr>
            <w:r w:rsidRPr="009D1AF1">
              <w:rPr>
                <w:rFonts w:ascii="Arial" w:hAnsi="Arial" w:cs="Arial"/>
                <w:b/>
                <w:bCs/>
                <w:sz w:val="16"/>
                <w:szCs w:val="16"/>
              </w:rPr>
              <w:t>1 728 369</w:t>
            </w:r>
          </w:p>
        </w:tc>
      </w:tr>
    </w:tbl>
    <w:p w14:paraId="7C47DCB9" w14:textId="77777777" w:rsidR="00653BF6" w:rsidRPr="009D1AF1" w:rsidRDefault="00653BF6" w:rsidP="00653BF6">
      <w:pPr>
        <w:jc w:val="both"/>
        <w:rPr>
          <w:rStyle w:val="hps"/>
        </w:rPr>
      </w:pPr>
    </w:p>
    <w:p w14:paraId="4B3DF2FE" w14:textId="77777777" w:rsidR="00E612E5" w:rsidRPr="009D1AF1" w:rsidRDefault="00E612E5" w:rsidP="00653BF6">
      <w:pPr>
        <w:jc w:val="both"/>
      </w:pPr>
    </w:p>
    <w:p w14:paraId="229FDF34" w14:textId="77777777" w:rsidR="004B1ABA" w:rsidRPr="009D1AF1" w:rsidRDefault="004B1ABA" w:rsidP="001F0329">
      <w:pPr>
        <w:pStyle w:val="Nazvykapitol"/>
        <w:tabs>
          <w:tab w:val="clear" w:pos="3905"/>
          <w:tab w:val="num" w:pos="0"/>
        </w:tabs>
        <w:spacing w:after="120"/>
        <w:ind w:left="0" w:firstLine="0"/>
        <w:jc w:val="both"/>
        <w:rPr>
          <w:rFonts w:ascii="Arial" w:hAnsi="Arial" w:cs="Arial"/>
          <w:b/>
          <w:lang w:val="sk-SK"/>
        </w:rPr>
      </w:pPr>
      <w:r w:rsidRPr="009D1AF1">
        <w:rPr>
          <w:rFonts w:ascii="Arial" w:hAnsi="Arial" w:cs="Arial"/>
          <w:b/>
          <w:lang w:val="sk-SK"/>
        </w:rPr>
        <w:t>Prehľad o majetku klientov</w:t>
      </w:r>
    </w:p>
    <w:p w14:paraId="6A429B11" w14:textId="77777777" w:rsidR="004B1ABA" w:rsidRPr="009D1AF1" w:rsidRDefault="004B1ABA" w:rsidP="005C5A66">
      <w:pPr>
        <w:tabs>
          <w:tab w:val="left" w:pos="720"/>
        </w:tabs>
        <w:ind w:left="720"/>
        <w:jc w:val="both"/>
        <w:rPr>
          <w:rFonts w:ascii="Arial" w:hAnsi="Arial" w:cs="Arial"/>
          <w:b/>
          <w:sz w:val="20"/>
          <w:szCs w:val="20"/>
          <w:lang w:eastAsia="ja-JP"/>
        </w:rPr>
      </w:pPr>
    </w:p>
    <w:p w14:paraId="016D2C45" w14:textId="2B689361" w:rsidR="004B1ABA" w:rsidRPr="009D1AF1" w:rsidRDefault="00FE523F" w:rsidP="00FE523F">
      <w:pPr>
        <w:jc w:val="both"/>
        <w:rPr>
          <w:rFonts w:ascii="Arial" w:eastAsia="MS Mincho" w:hAnsi="Arial" w:cs="Arial"/>
          <w:b/>
          <w:sz w:val="20"/>
          <w:szCs w:val="20"/>
          <w:lang w:eastAsia="ja-JP"/>
        </w:rPr>
      </w:pPr>
      <w:r w:rsidRPr="009D1AF1">
        <w:rPr>
          <w:rFonts w:ascii="Arial" w:hAnsi="Arial" w:cs="Arial"/>
          <w:sz w:val="20"/>
          <w:szCs w:val="20"/>
        </w:rPr>
        <w:t>Spoločnosť v rokoch 2015 a 2016 neposkytovala služby žiadnym klientom, ktorí obchodovali na vlastný účet a vlastnili by cenné papiere vo vlastnom portfóliu.</w:t>
      </w:r>
      <w:r w:rsidR="004B1ABA" w:rsidRPr="009D1AF1">
        <w:rPr>
          <w:rFonts w:ascii="Arial" w:eastAsia="MS Mincho" w:hAnsi="Arial" w:cs="Arial"/>
          <w:b/>
          <w:sz w:val="20"/>
          <w:szCs w:val="20"/>
          <w:lang w:eastAsia="ja-JP"/>
        </w:rPr>
        <w:br w:type="page"/>
      </w:r>
    </w:p>
    <w:p w14:paraId="5448086A" w14:textId="77777777" w:rsidR="004B1ABA" w:rsidRPr="009D1AF1" w:rsidRDefault="004B1ABA" w:rsidP="00E107EF">
      <w:pPr>
        <w:pStyle w:val="Nazvykapitol"/>
        <w:tabs>
          <w:tab w:val="clear" w:pos="3905"/>
          <w:tab w:val="num" w:pos="0"/>
        </w:tabs>
        <w:spacing w:after="120"/>
        <w:ind w:left="0" w:firstLine="0"/>
        <w:jc w:val="both"/>
        <w:rPr>
          <w:rFonts w:ascii="Arial" w:hAnsi="Arial" w:cs="Arial"/>
          <w:b/>
          <w:lang w:val="sk-SK"/>
        </w:rPr>
      </w:pPr>
      <w:r w:rsidRPr="009D1AF1">
        <w:rPr>
          <w:rFonts w:ascii="Arial" w:hAnsi="Arial" w:cs="Arial"/>
          <w:b/>
          <w:lang w:val="sk-SK"/>
        </w:rPr>
        <w:lastRenderedPageBreak/>
        <w:t>Poznámky k položkám súvahy a k položkám výkazu ziskov a strát</w:t>
      </w:r>
    </w:p>
    <w:p w14:paraId="6A77B0EF" w14:textId="77777777" w:rsidR="004B1ABA" w:rsidRPr="009D1AF1" w:rsidRDefault="004B1ABA" w:rsidP="005C5A66">
      <w:pPr>
        <w:pStyle w:val="Odstavecseseznamem"/>
        <w:ind w:left="360"/>
        <w:rPr>
          <w:rFonts w:ascii="Arial" w:eastAsia="MS Mincho" w:hAnsi="Arial" w:cs="Arial"/>
          <w:b/>
          <w:sz w:val="10"/>
          <w:szCs w:val="10"/>
          <w:lang w:eastAsia="ja-JP"/>
        </w:rPr>
      </w:pPr>
    </w:p>
    <w:p w14:paraId="0CCBB1BF" w14:textId="77777777" w:rsidR="004B1ABA" w:rsidRPr="009D1AF1" w:rsidRDefault="004B1ABA" w:rsidP="00E107EF">
      <w:pPr>
        <w:pStyle w:val="Odstavecseseznamem"/>
        <w:ind w:left="0"/>
        <w:rPr>
          <w:rFonts w:ascii="Arial" w:eastAsia="MS Mincho" w:hAnsi="Arial" w:cs="Arial"/>
          <w:b/>
          <w:sz w:val="20"/>
          <w:szCs w:val="20"/>
          <w:lang w:eastAsia="ja-JP"/>
        </w:rPr>
      </w:pPr>
      <w:r w:rsidRPr="009D1AF1">
        <w:rPr>
          <w:rFonts w:ascii="Arial" w:eastAsia="MS Mincho" w:hAnsi="Arial" w:cs="Arial"/>
          <w:b/>
          <w:sz w:val="20"/>
          <w:szCs w:val="20"/>
          <w:lang w:eastAsia="ja-JP"/>
        </w:rPr>
        <w:t>Súvaha</w:t>
      </w:r>
    </w:p>
    <w:p w14:paraId="7D6E9598" w14:textId="77777777" w:rsidR="004B1ABA" w:rsidRPr="009D1AF1" w:rsidRDefault="004B1ABA" w:rsidP="00E107EF">
      <w:pPr>
        <w:pStyle w:val="Odstavecseseznamem"/>
        <w:numPr>
          <w:ilvl w:val="0"/>
          <w:numId w:val="26"/>
        </w:numPr>
        <w:ind w:left="0" w:hanging="10"/>
        <w:rPr>
          <w:rFonts w:ascii="Arial" w:eastAsia="MS Mincho" w:hAnsi="Arial" w:cs="Arial"/>
          <w:b/>
          <w:sz w:val="20"/>
          <w:szCs w:val="20"/>
          <w:lang w:eastAsia="ja-JP"/>
        </w:rPr>
      </w:pPr>
      <w:r w:rsidRPr="009D1AF1">
        <w:rPr>
          <w:rFonts w:ascii="Arial" w:eastAsia="MS Mincho" w:hAnsi="Arial" w:cs="Arial"/>
          <w:b/>
          <w:sz w:val="20"/>
          <w:szCs w:val="20"/>
          <w:lang w:eastAsia="ja-JP"/>
        </w:rPr>
        <w:t>Aktíva</w:t>
      </w:r>
    </w:p>
    <w:p w14:paraId="166DE4AD" w14:textId="77777777" w:rsidR="004B1ABA" w:rsidRPr="009D1AF1" w:rsidRDefault="004B1ABA" w:rsidP="00E107EF">
      <w:pPr>
        <w:rPr>
          <w:rFonts w:ascii="Arial" w:eastAsia="MS Mincho" w:hAnsi="Arial" w:cs="Arial"/>
          <w:b/>
          <w:sz w:val="20"/>
          <w:szCs w:val="20"/>
          <w:lang w:eastAsia="ja-JP"/>
        </w:rPr>
      </w:pPr>
    </w:p>
    <w:p w14:paraId="10EA8F73" w14:textId="77777777" w:rsidR="004B1ABA" w:rsidRPr="009D1AF1" w:rsidRDefault="004B1ABA" w:rsidP="001F0329">
      <w:pPr>
        <w:ind w:left="2"/>
        <w:rPr>
          <w:rFonts w:ascii="Arial" w:eastAsia="MS Mincho" w:hAnsi="Arial" w:cs="Arial"/>
          <w:b/>
          <w:sz w:val="20"/>
          <w:szCs w:val="20"/>
          <w:lang w:eastAsia="ja-JP"/>
        </w:rPr>
      </w:pPr>
      <w:r w:rsidRPr="009D1AF1">
        <w:rPr>
          <w:rFonts w:ascii="Arial" w:eastAsia="MS Mincho" w:hAnsi="Arial" w:cs="Arial"/>
          <w:b/>
          <w:sz w:val="20"/>
          <w:szCs w:val="20"/>
          <w:lang w:eastAsia="ja-JP"/>
        </w:rPr>
        <w:t>1.</w:t>
      </w:r>
      <w:r w:rsidRPr="009D1AF1">
        <w:rPr>
          <w:rFonts w:ascii="Arial" w:eastAsia="MS Mincho" w:hAnsi="Arial" w:cs="Arial"/>
          <w:sz w:val="20"/>
          <w:szCs w:val="20"/>
          <w:lang w:eastAsia="ja-JP"/>
        </w:rPr>
        <w:t xml:space="preserve"> Peňažné prostriedky a ekvivalenty peňažných prostriedkov</w:t>
      </w:r>
    </w:p>
    <w:p w14:paraId="118DF703" w14:textId="77777777" w:rsidR="004B1ABA" w:rsidRPr="009D1AF1" w:rsidRDefault="004B1ABA" w:rsidP="001F0329">
      <w:pPr>
        <w:pStyle w:val="Odstavecseseznamem"/>
        <w:ind w:left="0"/>
        <w:rPr>
          <w:rFonts w:ascii="Arial" w:eastAsia="MS Mincho" w:hAnsi="Arial" w:cs="Arial"/>
          <w:sz w:val="10"/>
          <w:szCs w:val="10"/>
          <w:lang w:eastAsia="ja-JP"/>
        </w:rPr>
      </w:pPr>
    </w:p>
    <w:tbl>
      <w:tblPr>
        <w:tblW w:w="5000" w:type="pct"/>
        <w:tblCellMar>
          <w:left w:w="70" w:type="dxa"/>
          <w:right w:w="70" w:type="dxa"/>
        </w:tblCellMar>
        <w:tblLook w:val="00A0" w:firstRow="1" w:lastRow="0" w:firstColumn="1" w:lastColumn="0" w:noHBand="0" w:noVBand="0"/>
      </w:tblPr>
      <w:tblGrid>
        <w:gridCol w:w="5718"/>
        <w:gridCol w:w="1747"/>
        <w:gridCol w:w="1747"/>
      </w:tblGrid>
      <w:tr w:rsidR="004B1ABA" w:rsidRPr="009D1AF1" w14:paraId="37DB35FA" w14:textId="77777777" w:rsidTr="009D1AF1">
        <w:tc>
          <w:tcPr>
            <w:tcW w:w="3104" w:type="pct"/>
            <w:tcBorders>
              <w:top w:val="single" w:sz="4" w:space="0" w:color="auto"/>
              <w:left w:val="single" w:sz="4" w:space="0" w:color="auto"/>
              <w:bottom w:val="nil"/>
              <w:right w:val="nil"/>
            </w:tcBorders>
            <w:noWrap/>
            <w:vAlign w:val="bottom"/>
          </w:tcPr>
          <w:p w14:paraId="0E49E577" w14:textId="77777777" w:rsidR="004B1ABA" w:rsidRPr="009D1AF1" w:rsidRDefault="004B1ABA" w:rsidP="00F31507">
            <w:pPr>
              <w:ind w:left="-55"/>
              <w:rPr>
                <w:rFonts w:ascii="Arial" w:hAnsi="Arial" w:cs="Arial"/>
                <w:b/>
                <w:bCs/>
                <w:color w:val="000000"/>
                <w:sz w:val="20"/>
                <w:szCs w:val="20"/>
                <w:lang w:eastAsia="cs-CZ"/>
              </w:rPr>
            </w:pPr>
            <w:r w:rsidRPr="009D1AF1">
              <w:rPr>
                <w:rFonts w:ascii="Arial" w:hAnsi="Arial" w:cs="Arial"/>
                <w:b/>
                <w:bCs/>
                <w:color w:val="000000"/>
                <w:sz w:val="20"/>
                <w:szCs w:val="20"/>
                <w:lang w:eastAsia="cs-CZ"/>
              </w:rPr>
              <w:t xml:space="preserve">1. </w:t>
            </w:r>
            <w:r w:rsidRPr="009D1AF1">
              <w:rPr>
                <w:rFonts w:ascii="Arial" w:eastAsia="MS Mincho" w:hAnsi="Arial" w:cs="Arial"/>
                <w:sz w:val="20"/>
                <w:szCs w:val="20"/>
                <w:lang w:eastAsia="ja-JP"/>
              </w:rPr>
              <w:t>Peňažné prostriedky a ekvivalenty peňažných prostriedkov</w:t>
            </w:r>
          </w:p>
        </w:tc>
        <w:tc>
          <w:tcPr>
            <w:tcW w:w="948" w:type="pct"/>
            <w:tcBorders>
              <w:top w:val="single" w:sz="4" w:space="0" w:color="auto"/>
              <w:left w:val="nil"/>
              <w:bottom w:val="nil"/>
              <w:right w:val="nil"/>
            </w:tcBorders>
            <w:noWrap/>
            <w:vAlign w:val="bottom"/>
          </w:tcPr>
          <w:p w14:paraId="43F4C29F" w14:textId="77777777" w:rsidR="004B1ABA" w:rsidRPr="009D1AF1" w:rsidRDefault="004B1ABA" w:rsidP="00F31507">
            <w:pPr>
              <w:rPr>
                <w:rFonts w:ascii="Arial" w:hAnsi="Arial" w:cs="Arial"/>
                <w:color w:val="000000"/>
                <w:sz w:val="20"/>
                <w:szCs w:val="20"/>
                <w:lang w:eastAsia="cs-CZ"/>
              </w:rPr>
            </w:pPr>
          </w:p>
        </w:tc>
        <w:tc>
          <w:tcPr>
            <w:tcW w:w="948" w:type="pct"/>
            <w:tcBorders>
              <w:top w:val="single" w:sz="4" w:space="0" w:color="auto"/>
              <w:left w:val="nil"/>
              <w:bottom w:val="nil"/>
              <w:right w:val="single" w:sz="4" w:space="0" w:color="auto"/>
            </w:tcBorders>
            <w:noWrap/>
            <w:vAlign w:val="bottom"/>
          </w:tcPr>
          <w:p w14:paraId="1FDB370A" w14:textId="77777777" w:rsidR="004B1ABA" w:rsidRPr="009D1AF1" w:rsidRDefault="004B1ABA" w:rsidP="00F31507">
            <w:pPr>
              <w:ind w:left="2703"/>
              <w:rPr>
                <w:rFonts w:ascii="Arial" w:hAnsi="Arial" w:cs="Arial"/>
                <w:color w:val="000000"/>
                <w:sz w:val="20"/>
                <w:szCs w:val="20"/>
                <w:lang w:eastAsia="cs-CZ"/>
              </w:rPr>
            </w:pPr>
          </w:p>
        </w:tc>
      </w:tr>
      <w:tr w:rsidR="004B1ABA" w:rsidRPr="009D1AF1" w14:paraId="13504D0C" w14:textId="77777777" w:rsidTr="009D1AF1">
        <w:tc>
          <w:tcPr>
            <w:tcW w:w="3104" w:type="pct"/>
            <w:tcBorders>
              <w:top w:val="single" w:sz="4" w:space="0" w:color="auto"/>
              <w:left w:val="single" w:sz="4" w:space="0" w:color="auto"/>
              <w:bottom w:val="single" w:sz="4" w:space="0" w:color="auto"/>
              <w:right w:val="nil"/>
            </w:tcBorders>
            <w:noWrap/>
            <w:vAlign w:val="bottom"/>
          </w:tcPr>
          <w:p w14:paraId="6FB28C43" w14:textId="77777777" w:rsidR="004B1ABA" w:rsidRPr="009D1AF1" w:rsidRDefault="004B1ABA" w:rsidP="00F31507">
            <w:pPr>
              <w:rPr>
                <w:rFonts w:ascii="Arial" w:hAnsi="Arial" w:cs="Arial"/>
                <w:color w:val="000000"/>
                <w:sz w:val="20"/>
                <w:szCs w:val="20"/>
                <w:lang w:eastAsia="cs-CZ"/>
              </w:rPr>
            </w:pPr>
            <w:r w:rsidRPr="009D1AF1">
              <w:rPr>
                <w:rFonts w:ascii="Arial" w:hAnsi="Arial" w:cs="Arial"/>
                <w:color w:val="000000"/>
                <w:sz w:val="20"/>
                <w:szCs w:val="20"/>
                <w:lang w:eastAsia="cs-CZ"/>
              </w:rPr>
              <w:t>mena</w:t>
            </w:r>
          </w:p>
        </w:tc>
        <w:tc>
          <w:tcPr>
            <w:tcW w:w="948" w:type="pct"/>
            <w:tcBorders>
              <w:top w:val="single" w:sz="4" w:space="0" w:color="auto"/>
              <w:left w:val="nil"/>
              <w:bottom w:val="single" w:sz="4" w:space="0" w:color="auto"/>
              <w:right w:val="nil"/>
            </w:tcBorders>
            <w:noWrap/>
            <w:vAlign w:val="bottom"/>
          </w:tcPr>
          <w:p w14:paraId="2FBBDB61" w14:textId="74E4F5C8" w:rsidR="004B1ABA" w:rsidRPr="009D1AF1" w:rsidRDefault="004B1ABA" w:rsidP="009C6BE3">
            <w:pPr>
              <w:jc w:val="right"/>
              <w:rPr>
                <w:rFonts w:ascii="Arial" w:hAnsi="Arial" w:cs="Arial"/>
                <w:color w:val="000000"/>
                <w:sz w:val="20"/>
                <w:szCs w:val="20"/>
                <w:lang w:eastAsia="cs-CZ"/>
              </w:rPr>
            </w:pPr>
            <w:r w:rsidRPr="009D1AF1">
              <w:rPr>
                <w:rFonts w:ascii="Arial" w:hAnsi="Arial" w:cs="Arial"/>
                <w:color w:val="000000"/>
                <w:sz w:val="20"/>
                <w:szCs w:val="20"/>
                <w:lang w:eastAsia="cs-CZ"/>
              </w:rPr>
              <w:t xml:space="preserve">31. 12. </w:t>
            </w:r>
            <w:r w:rsidR="009C6BE3" w:rsidRPr="009D1AF1">
              <w:rPr>
                <w:rFonts w:ascii="Arial" w:hAnsi="Arial" w:cs="Arial"/>
                <w:color w:val="000000"/>
                <w:sz w:val="20"/>
                <w:szCs w:val="20"/>
                <w:lang w:eastAsia="cs-CZ"/>
              </w:rPr>
              <w:t>201</w:t>
            </w:r>
            <w:r w:rsidR="005707F6" w:rsidRPr="009D1AF1">
              <w:rPr>
                <w:rFonts w:ascii="Arial" w:hAnsi="Arial" w:cs="Arial"/>
                <w:color w:val="000000"/>
                <w:sz w:val="20"/>
                <w:szCs w:val="20"/>
                <w:lang w:eastAsia="cs-CZ"/>
              </w:rPr>
              <w:t>6</w:t>
            </w:r>
          </w:p>
        </w:tc>
        <w:tc>
          <w:tcPr>
            <w:tcW w:w="948" w:type="pct"/>
            <w:tcBorders>
              <w:top w:val="single" w:sz="4" w:space="0" w:color="auto"/>
              <w:left w:val="nil"/>
              <w:bottom w:val="single" w:sz="4" w:space="0" w:color="auto"/>
              <w:right w:val="single" w:sz="4" w:space="0" w:color="auto"/>
            </w:tcBorders>
            <w:noWrap/>
            <w:vAlign w:val="bottom"/>
          </w:tcPr>
          <w:p w14:paraId="54DBE796" w14:textId="0EB5DF6A" w:rsidR="004B1ABA" w:rsidRPr="009D1AF1" w:rsidRDefault="004B1ABA" w:rsidP="009C6BE3">
            <w:pPr>
              <w:jc w:val="right"/>
              <w:rPr>
                <w:rFonts w:ascii="Arial" w:hAnsi="Arial" w:cs="Arial"/>
                <w:color w:val="000000"/>
                <w:sz w:val="20"/>
                <w:szCs w:val="20"/>
                <w:lang w:eastAsia="cs-CZ"/>
              </w:rPr>
            </w:pPr>
            <w:r w:rsidRPr="009D1AF1">
              <w:rPr>
                <w:rFonts w:ascii="Arial" w:hAnsi="Arial" w:cs="Arial"/>
                <w:color w:val="000000"/>
                <w:sz w:val="20"/>
                <w:szCs w:val="20"/>
                <w:lang w:eastAsia="cs-CZ"/>
              </w:rPr>
              <w:t xml:space="preserve">31. 12. </w:t>
            </w:r>
            <w:r w:rsidR="009C6BE3" w:rsidRPr="009D1AF1">
              <w:rPr>
                <w:rFonts w:ascii="Arial" w:hAnsi="Arial" w:cs="Arial"/>
                <w:color w:val="000000"/>
                <w:sz w:val="20"/>
                <w:szCs w:val="20"/>
                <w:lang w:eastAsia="cs-CZ"/>
              </w:rPr>
              <w:t>201</w:t>
            </w:r>
            <w:r w:rsidR="005707F6" w:rsidRPr="009D1AF1">
              <w:rPr>
                <w:rFonts w:ascii="Arial" w:hAnsi="Arial" w:cs="Arial"/>
                <w:color w:val="000000"/>
                <w:sz w:val="20"/>
                <w:szCs w:val="20"/>
                <w:lang w:eastAsia="cs-CZ"/>
              </w:rPr>
              <w:t>5</w:t>
            </w:r>
          </w:p>
        </w:tc>
      </w:tr>
      <w:tr w:rsidR="005707F6" w:rsidRPr="009D1AF1" w14:paraId="786D2AB1" w14:textId="77777777" w:rsidTr="009D1AF1">
        <w:tc>
          <w:tcPr>
            <w:tcW w:w="3104" w:type="pct"/>
            <w:tcBorders>
              <w:top w:val="nil"/>
              <w:left w:val="single" w:sz="4" w:space="0" w:color="auto"/>
              <w:bottom w:val="nil"/>
              <w:right w:val="nil"/>
            </w:tcBorders>
            <w:noWrap/>
            <w:vAlign w:val="bottom"/>
          </w:tcPr>
          <w:p w14:paraId="0AA879E3" w14:textId="77777777" w:rsidR="005707F6" w:rsidRPr="009D1AF1" w:rsidRDefault="005707F6" w:rsidP="00F31507">
            <w:pPr>
              <w:rPr>
                <w:rFonts w:ascii="Arial" w:hAnsi="Arial" w:cs="Arial"/>
                <w:color w:val="000000"/>
                <w:sz w:val="20"/>
                <w:szCs w:val="20"/>
                <w:lang w:eastAsia="cs-CZ"/>
              </w:rPr>
            </w:pPr>
            <w:r w:rsidRPr="009D1AF1">
              <w:rPr>
                <w:rFonts w:ascii="Arial" w:hAnsi="Arial" w:cs="Arial"/>
                <w:color w:val="000000"/>
                <w:sz w:val="20"/>
                <w:szCs w:val="20"/>
                <w:lang w:eastAsia="cs-CZ"/>
              </w:rPr>
              <w:t>EUR</w:t>
            </w:r>
          </w:p>
        </w:tc>
        <w:tc>
          <w:tcPr>
            <w:tcW w:w="948" w:type="pct"/>
            <w:tcBorders>
              <w:top w:val="nil"/>
              <w:left w:val="nil"/>
              <w:bottom w:val="nil"/>
              <w:right w:val="nil"/>
            </w:tcBorders>
            <w:noWrap/>
            <w:vAlign w:val="bottom"/>
          </w:tcPr>
          <w:p w14:paraId="7C58B99A" w14:textId="72488C65" w:rsidR="005707F6" w:rsidRPr="009D1AF1" w:rsidRDefault="005707F6" w:rsidP="00F31507">
            <w:pPr>
              <w:jc w:val="right"/>
              <w:rPr>
                <w:rFonts w:ascii="Arial" w:hAnsi="Arial" w:cs="Arial"/>
                <w:color w:val="000000"/>
                <w:sz w:val="20"/>
                <w:szCs w:val="20"/>
                <w:lang w:eastAsia="cs-CZ"/>
              </w:rPr>
            </w:pPr>
            <w:r w:rsidRPr="009D1AF1">
              <w:rPr>
                <w:rFonts w:ascii="Arial" w:eastAsia="MS Mincho" w:hAnsi="Arial" w:cs="Arial"/>
                <w:sz w:val="20"/>
                <w:szCs w:val="20"/>
                <w:lang w:eastAsia="ja-JP"/>
              </w:rPr>
              <w:t>1 704 198</w:t>
            </w:r>
          </w:p>
        </w:tc>
        <w:tc>
          <w:tcPr>
            <w:tcW w:w="948" w:type="pct"/>
            <w:tcBorders>
              <w:top w:val="nil"/>
              <w:left w:val="nil"/>
              <w:bottom w:val="nil"/>
              <w:right w:val="single" w:sz="4" w:space="0" w:color="auto"/>
            </w:tcBorders>
            <w:noWrap/>
            <w:vAlign w:val="bottom"/>
          </w:tcPr>
          <w:p w14:paraId="72D5355D" w14:textId="643EE2F2" w:rsidR="005707F6" w:rsidRPr="009D1AF1" w:rsidRDefault="005707F6" w:rsidP="00EE0FDB">
            <w:pPr>
              <w:jc w:val="right"/>
              <w:rPr>
                <w:rFonts w:ascii="Arial" w:hAnsi="Arial" w:cs="Arial"/>
                <w:color w:val="000000"/>
                <w:sz w:val="20"/>
                <w:szCs w:val="20"/>
                <w:lang w:eastAsia="cs-CZ"/>
              </w:rPr>
            </w:pPr>
            <w:r w:rsidRPr="009D1AF1">
              <w:rPr>
                <w:rFonts w:ascii="Arial" w:eastAsia="MS Mincho" w:hAnsi="Arial" w:cs="Arial"/>
                <w:sz w:val="20"/>
                <w:szCs w:val="20"/>
                <w:lang w:eastAsia="ja-JP"/>
              </w:rPr>
              <w:t>1 739 947</w:t>
            </w:r>
          </w:p>
        </w:tc>
      </w:tr>
      <w:tr w:rsidR="005707F6" w:rsidRPr="009D1AF1" w14:paraId="7B1B2758" w14:textId="77777777" w:rsidTr="009D1AF1">
        <w:tc>
          <w:tcPr>
            <w:tcW w:w="3104" w:type="pct"/>
            <w:tcBorders>
              <w:top w:val="nil"/>
              <w:left w:val="single" w:sz="4" w:space="0" w:color="auto"/>
              <w:bottom w:val="nil"/>
              <w:right w:val="nil"/>
            </w:tcBorders>
            <w:noWrap/>
            <w:vAlign w:val="bottom"/>
          </w:tcPr>
          <w:p w14:paraId="0F0BB686" w14:textId="77777777" w:rsidR="005707F6" w:rsidRPr="009D1AF1" w:rsidRDefault="005707F6" w:rsidP="00F31507">
            <w:pPr>
              <w:rPr>
                <w:rFonts w:ascii="Arial" w:hAnsi="Arial" w:cs="Arial"/>
                <w:color w:val="000000"/>
                <w:sz w:val="20"/>
                <w:szCs w:val="20"/>
                <w:lang w:eastAsia="cs-CZ"/>
              </w:rPr>
            </w:pPr>
            <w:r w:rsidRPr="009D1AF1">
              <w:rPr>
                <w:rFonts w:ascii="Arial" w:hAnsi="Arial" w:cs="Arial"/>
                <w:color w:val="000000"/>
                <w:sz w:val="20"/>
                <w:szCs w:val="20"/>
                <w:lang w:eastAsia="cs-CZ"/>
              </w:rPr>
              <w:t>CZK</w:t>
            </w:r>
          </w:p>
        </w:tc>
        <w:tc>
          <w:tcPr>
            <w:tcW w:w="948" w:type="pct"/>
            <w:tcBorders>
              <w:top w:val="nil"/>
              <w:left w:val="nil"/>
              <w:bottom w:val="nil"/>
              <w:right w:val="nil"/>
            </w:tcBorders>
            <w:noWrap/>
            <w:vAlign w:val="bottom"/>
          </w:tcPr>
          <w:p w14:paraId="4F65EDA6" w14:textId="26EC705B" w:rsidR="005707F6" w:rsidRPr="009D1AF1" w:rsidRDefault="005707F6" w:rsidP="00F31507">
            <w:pPr>
              <w:jc w:val="right"/>
              <w:rPr>
                <w:rFonts w:ascii="Arial" w:hAnsi="Arial" w:cs="Arial"/>
                <w:color w:val="000000"/>
                <w:sz w:val="20"/>
                <w:szCs w:val="20"/>
                <w:lang w:eastAsia="cs-CZ"/>
              </w:rPr>
            </w:pPr>
            <w:r w:rsidRPr="009D1AF1">
              <w:rPr>
                <w:rFonts w:ascii="Arial" w:eastAsia="MS Mincho" w:hAnsi="Arial" w:cs="Arial"/>
                <w:sz w:val="20"/>
                <w:szCs w:val="20"/>
                <w:lang w:eastAsia="ja-JP"/>
              </w:rPr>
              <w:t xml:space="preserve">63 </w:t>
            </w:r>
          </w:p>
        </w:tc>
        <w:tc>
          <w:tcPr>
            <w:tcW w:w="948" w:type="pct"/>
            <w:tcBorders>
              <w:top w:val="nil"/>
              <w:left w:val="nil"/>
              <w:bottom w:val="nil"/>
              <w:right w:val="single" w:sz="4" w:space="0" w:color="auto"/>
            </w:tcBorders>
            <w:noWrap/>
            <w:vAlign w:val="bottom"/>
          </w:tcPr>
          <w:p w14:paraId="145AD146" w14:textId="0857AF4A" w:rsidR="005707F6" w:rsidRPr="009D1AF1" w:rsidRDefault="005707F6" w:rsidP="00EE0FDB">
            <w:pPr>
              <w:jc w:val="right"/>
              <w:rPr>
                <w:rFonts w:ascii="Arial" w:hAnsi="Arial" w:cs="Arial"/>
                <w:color w:val="000000"/>
                <w:sz w:val="20"/>
                <w:szCs w:val="20"/>
                <w:lang w:eastAsia="cs-CZ"/>
              </w:rPr>
            </w:pPr>
            <w:r w:rsidRPr="009D1AF1">
              <w:rPr>
                <w:rFonts w:ascii="Arial" w:eastAsia="MS Mincho" w:hAnsi="Arial" w:cs="Arial"/>
                <w:sz w:val="20"/>
                <w:szCs w:val="20"/>
                <w:lang w:eastAsia="ja-JP"/>
              </w:rPr>
              <w:t xml:space="preserve">0 </w:t>
            </w:r>
          </w:p>
        </w:tc>
      </w:tr>
      <w:tr w:rsidR="005707F6" w:rsidRPr="009D1AF1" w14:paraId="3EAA1199" w14:textId="77777777" w:rsidTr="009D1AF1">
        <w:tc>
          <w:tcPr>
            <w:tcW w:w="3104" w:type="pct"/>
            <w:tcBorders>
              <w:top w:val="nil"/>
              <w:left w:val="single" w:sz="4" w:space="0" w:color="auto"/>
              <w:bottom w:val="nil"/>
              <w:right w:val="nil"/>
            </w:tcBorders>
            <w:noWrap/>
            <w:vAlign w:val="bottom"/>
          </w:tcPr>
          <w:p w14:paraId="5BC14EA8" w14:textId="77777777" w:rsidR="005707F6" w:rsidRPr="009D1AF1" w:rsidRDefault="005707F6" w:rsidP="00F31507">
            <w:pPr>
              <w:rPr>
                <w:rFonts w:ascii="Arial" w:hAnsi="Arial" w:cs="Arial"/>
                <w:color w:val="000000"/>
                <w:sz w:val="20"/>
                <w:szCs w:val="20"/>
                <w:lang w:eastAsia="cs-CZ"/>
              </w:rPr>
            </w:pPr>
            <w:r w:rsidRPr="009D1AF1">
              <w:rPr>
                <w:rFonts w:ascii="Arial" w:hAnsi="Arial" w:cs="Arial"/>
                <w:color w:val="000000"/>
                <w:sz w:val="20"/>
                <w:szCs w:val="20"/>
                <w:lang w:eastAsia="cs-CZ"/>
              </w:rPr>
              <w:t>USD</w:t>
            </w:r>
          </w:p>
        </w:tc>
        <w:tc>
          <w:tcPr>
            <w:tcW w:w="948" w:type="pct"/>
            <w:tcBorders>
              <w:top w:val="nil"/>
              <w:left w:val="nil"/>
              <w:bottom w:val="nil"/>
              <w:right w:val="nil"/>
            </w:tcBorders>
            <w:noWrap/>
            <w:vAlign w:val="bottom"/>
          </w:tcPr>
          <w:p w14:paraId="21F36E41" w14:textId="77777777" w:rsidR="005707F6" w:rsidRPr="009D1AF1" w:rsidRDefault="005707F6" w:rsidP="00F31507">
            <w:pPr>
              <w:jc w:val="right"/>
              <w:rPr>
                <w:rFonts w:ascii="Arial" w:hAnsi="Arial" w:cs="Arial"/>
                <w:color w:val="000000"/>
                <w:sz w:val="20"/>
                <w:szCs w:val="20"/>
                <w:lang w:eastAsia="cs-CZ"/>
              </w:rPr>
            </w:pPr>
            <w:r w:rsidRPr="009D1AF1">
              <w:rPr>
                <w:rFonts w:ascii="Arial" w:hAnsi="Arial" w:cs="Arial"/>
                <w:color w:val="000000"/>
                <w:sz w:val="20"/>
                <w:szCs w:val="20"/>
                <w:lang w:eastAsia="cs-CZ"/>
              </w:rPr>
              <w:t>0</w:t>
            </w:r>
          </w:p>
        </w:tc>
        <w:tc>
          <w:tcPr>
            <w:tcW w:w="948" w:type="pct"/>
            <w:tcBorders>
              <w:top w:val="nil"/>
              <w:left w:val="nil"/>
              <w:bottom w:val="nil"/>
              <w:right w:val="single" w:sz="4" w:space="0" w:color="auto"/>
            </w:tcBorders>
            <w:noWrap/>
            <w:vAlign w:val="bottom"/>
          </w:tcPr>
          <w:p w14:paraId="12D98AAF" w14:textId="63A61638" w:rsidR="005707F6" w:rsidRPr="009D1AF1" w:rsidRDefault="005707F6" w:rsidP="00EE0FDB">
            <w:pPr>
              <w:jc w:val="right"/>
              <w:rPr>
                <w:rFonts w:ascii="Arial" w:hAnsi="Arial" w:cs="Arial"/>
                <w:color w:val="000000"/>
                <w:sz w:val="20"/>
                <w:szCs w:val="20"/>
                <w:lang w:eastAsia="cs-CZ"/>
              </w:rPr>
            </w:pPr>
            <w:r w:rsidRPr="009D1AF1">
              <w:rPr>
                <w:rFonts w:ascii="Arial" w:hAnsi="Arial" w:cs="Arial"/>
                <w:color w:val="000000"/>
                <w:sz w:val="20"/>
                <w:szCs w:val="20"/>
                <w:lang w:eastAsia="cs-CZ"/>
              </w:rPr>
              <w:t>0</w:t>
            </w:r>
          </w:p>
        </w:tc>
      </w:tr>
      <w:tr w:rsidR="005707F6" w:rsidRPr="009D1AF1" w14:paraId="36B56DDC" w14:textId="77777777" w:rsidTr="009D1AF1">
        <w:tc>
          <w:tcPr>
            <w:tcW w:w="3104" w:type="pct"/>
            <w:tcBorders>
              <w:top w:val="nil"/>
              <w:left w:val="single" w:sz="4" w:space="0" w:color="auto"/>
              <w:bottom w:val="nil"/>
              <w:right w:val="nil"/>
            </w:tcBorders>
            <w:noWrap/>
            <w:vAlign w:val="bottom"/>
          </w:tcPr>
          <w:p w14:paraId="1D71F300" w14:textId="77777777" w:rsidR="005707F6" w:rsidRPr="009D1AF1" w:rsidRDefault="005707F6" w:rsidP="00F31507">
            <w:pPr>
              <w:rPr>
                <w:rFonts w:ascii="Arial" w:hAnsi="Arial" w:cs="Arial"/>
                <w:color w:val="000000"/>
                <w:sz w:val="20"/>
                <w:szCs w:val="20"/>
                <w:lang w:eastAsia="cs-CZ"/>
              </w:rPr>
            </w:pPr>
            <w:r w:rsidRPr="009D1AF1">
              <w:rPr>
                <w:rFonts w:ascii="Arial" w:hAnsi="Arial" w:cs="Arial"/>
                <w:color w:val="000000"/>
                <w:sz w:val="20"/>
                <w:szCs w:val="20"/>
                <w:lang w:eastAsia="cs-CZ"/>
              </w:rPr>
              <w:t>PLN</w:t>
            </w:r>
          </w:p>
        </w:tc>
        <w:tc>
          <w:tcPr>
            <w:tcW w:w="948" w:type="pct"/>
            <w:tcBorders>
              <w:top w:val="nil"/>
              <w:left w:val="nil"/>
              <w:bottom w:val="nil"/>
              <w:right w:val="nil"/>
            </w:tcBorders>
            <w:noWrap/>
            <w:vAlign w:val="bottom"/>
          </w:tcPr>
          <w:p w14:paraId="3784075D" w14:textId="77777777" w:rsidR="005707F6" w:rsidRPr="009D1AF1" w:rsidRDefault="005707F6" w:rsidP="00F31507">
            <w:pPr>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948" w:type="pct"/>
            <w:tcBorders>
              <w:top w:val="nil"/>
              <w:left w:val="nil"/>
              <w:bottom w:val="nil"/>
              <w:right w:val="single" w:sz="4" w:space="0" w:color="auto"/>
            </w:tcBorders>
            <w:noWrap/>
            <w:vAlign w:val="bottom"/>
          </w:tcPr>
          <w:p w14:paraId="5F1B55BF" w14:textId="75AF5E6C" w:rsidR="005707F6" w:rsidRPr="009D1AF1" w:rsidRDefault="005707F6" w:rsidP="00EE0FDB">
            <w:pPr>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5707F6" w:rsidRPr="009D1AF1" w14:paraId="5E8CB8E0" w14:textId="77777777" w:rsidTr="009D1AF1">
        <w:tc>
          <w:tcPr>
            <w:tcW w:w="3104" w:type="pct"/>
            <w:tcBorders>
              <w:top w:val="nil"/>
              <w:left w:val="single" w:sz="4" w:space="0" w:color="auto"/>
              <w:bottom w:val="nil"/>
              <w:right w:val="nil"/>
            </w:tcBorders>
            <w:noWrap/>
            <w:vAlign w:val="bottom"/>
          </w:tcPr>
          <w:p w14:paraId="694452DB" w14:textId="77777777" w:rsidR="005707F6" w:rsidRPr="009D1AF1" w:rsidRDefault="005707F6" w:rsidP="00F31507">
            <w:pPr>
              <w:rPr>
                <w:rFonts w:ascii="Arial" w:hAnsi="Arial" w:cs="Arial"/>
                <w:color w:val="000000"/>
                <w:sz w:val="20"/>
                <w:szCs w:val="20"/>
                <w:lang w:eastAsia="cs-CZ"/>
              </w:rPr>
            </w:pPr>
            <w:r w:rsidRPr="009D1AF1">
              <w:rPr>
                <w:rFonts w:ascii="Arial" w:hAnsi="Arial" w:cs="Arial"/>
                <w:color w:val="000000"/>
                <w:sz w:val="20"/>
                <w:szCs w:val="20"/>
                <w:lang w:eastAsia="cs-CZ"/>
              </w:rPr>
              <w:t>HUF</w:t>
            </w:r>
          </w:p>
        </w:tc>
        <w:tc>
          <w:tcPr>
            <w:tcW w:w="948" w:type="pct"/>
            <w:tcBorders>
              <w:top w:val="nil"/>
              <w:left w:val="nil"/>
              <w:bottom w:val="nil"/>
              <w:right w:val="nil"/>
            </w:tcBorders>
            <w:noWrap/>
            <w:vAlign w:val="bottom"/>
          </w:tcPr>
          <w:p w14:paraId="7D2B95C3" w14:textId="77777777" w:rsidR="005707F6" w:rsidRPr="009D1AF1" w:rsidRDefault="005707F6" w:rsidP="00F31507">
            <w:pPr>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948" w:type="pct"/>
            <w:tcBorders>
              <w:top w:val="nil"/>
              <w:left w:val="nil"/>
              <w:bottom w:val="nil"/>
              <w:right w:val="single" w:sz="4" w:space="0" w:color="auto"/>
            </w:tcBorders>
            <w:noWrap/>
            <w:vAlign w:val="bottom"/>
          </w:tcPr>
          <w:p w14:paraId="0C1D63DC" w14:textId="63C64DA4" w:rsidR="005707F6" w:rsidRPr="009D1AF1" w:rsidRDefault="005707F6" w:rsidP="00EE0FDB">
            <w:pPr>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5707F6" w:rsidRPr="009D1AF1" w14:paraId="3AB850AC" w14:textId="77777777" w:rsidTr="009D1AF1">
        <w:tc>
          <w:tcPr>
            <w:tcW w:w="3104" w:type="pct"/>
            <w:tcBorders>
              <w:top w:val="single" w:sz="4" w:space="0" w:color="auto"/>
              <w:left w:val="single" w:sz="4" w:space="0" w:color="auto"/>
              <w:bottom w:val="single" w:sz="4" w:space="0" w:color="auto"/>
              <w:right w:val="nil"/>
            </w:tcBorders>
            <w:noWrap/>
          </w:tcPr>
          <w:p w14:paraId="579D4DED" w14:textId="77777777" w:rsidR="005707F6" w:rsidRPr="009D1AF1" w:rsidRDefault="005707F6" w:rsidP="00F31507">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Medzisúčet - súvaha</w:t>
            </w:r>
          </w:p>
        </w:tc>
        <w:tc>
          <w:tcPr>
            <w:tcW w:w="948" w:type="pct"/>
            <w:tcBorders>
              <w:top w:val="single" w:sz="4" w:space="0" w:color="auto"/>
              <w:left w:val="nil"/>
              <w:bottom w:val="single" w:sz="4" w:space="0" w:color="auto"/>
              <w:right w:val="nil"/>
            </w:tcBorders>
            <w:noWrap/>
            <w:vAlign w:val="bottom"/>
          </w:tcPr>
          <w:p w14:paraId="48C37429" w14:textId="3F1DAECF" w:rsidR="005707F6" w:rsidRPr="009D1AF1" w:rsidRDefault="005707F6" w:rsidP="00612D7E">
            <w:pPr>
              <w:jc w:val="right"/>
              <w:rPr>
                <w:rFonts w:ascii="Arial" w:hAnsi="Arial" w:cs="Arial"/>
                <w:color w:val="000000"/>
                <w:sz w:val="20"/>
                <w:szCs w:val="20"/>
                <w:lang w:eastAsia="cs-CZ"/>
              </w:rPr>
            </w:pPr>
            <w:r w:rsidRPr="009D1AF1">
              <w:rPr>
                <w:rFonts w:ascii="Arial" w:hAnsi="Arial" w:cs="Arial"/>
                <w:color w:val="000000"/>
                <w:sz w:val="20"/>
                <w:szCs w:val="20"/>
                <w:lang w:eastAsia="cs-CZ"/>
              </w:rPr>
              <w:t xml:space="preserve">1 </w:t>
            </w:r>
            <w:r w:rsidR="00612D7E">
              <w:rPr>
                <w:rFonts w:ascii="Arial" w:hAnsi="Arial" w:cs="Arial"/>
                <w:color w:val="000000"/>
                <w:sz w:val="20"/>
                <w:szCs w:val="20"/>
                <w:lang w:eastAsia="cs-CZ"/>
              </w:rPr>
              <w:t>7</w:t>
            </w:r>
            <w:bookmarkStart w:id="1" w:name="_GoBack"/>
            <w:bookmarkEnd w:id="1"/>
            <w:r w:rsidR="00612D7E">
              <w:rPr>
                <w:rFonts w:ascii="Arial" w:hAnsi="Arial" w:cs="Arial"/>
                <w:color w:val="000000"/>
                <w:sz w:val="20"/>
                <w:szCs w:val="20"/>
                <w:lang w:eastAsia="cs-CZ"/>
              </w:rPr>
              <w:t>04 261</w:t>
            </w:r>
          </w:p>
        </w:tc>
        <w:tc>
          <w:tcPr>
            <w:tcW w:w="948" w:type="pct"/>
            <w:tcBorders>
              <w:top w:val="single" w:sz="4" w:space="0" w:color="auto"/>
              <w:left w:val="nil"/>
              <w:bottom w:val="single" w:sz="4" w:space="0" w:color="auto"/>
              <w:right w:val="single" w:sz="4" w:space="0" w:color="auto"/>
            </w:tcBorders>
            <w:noWrap/>
            <w:vAlign w:val="bottom"/>
          </w:tcPr>
          <w:p w14:paraId="0D4C146D" w14:textId="499D88E2" w:rsidR="005707F6" w:rsidRPr="009D1AF1" w:rsidRDefault="005707F6" w:rsidP="00EE0FDB">
            <w:pPr>
              <w:jc w:val="right"/>
              <w:rPr>
                <w:rFonts w:ascii="Arial" w:hAnsi="Arial" w:cs="Arial"/>
                <w:color w:val="000000"/>
                <w:sz w:val="20"/>
                <w:szCs w:val="20"/>
                <w:lang w:eastAsia="cs-CZ"/>
              </w:rPr>
            </w:pPr>
            <w:r w:rsidRPr="009D1AF1">
              <w:rPr>
                <w:rFonts w:ascii="Arial" w:hAnsi="Arial" w:cs="Arial"/>
                <w:color w:val="000000"/>
                <w:sz w:val="20"/>
                <w:szCs w:val="20"/>
                <w:lang w:eastAsia="cs-CZ"/>
              </w:rPr>
              <w:t>1 739 947</w:t>
            </w:r>
          </w:p>
        </w:tc>
      </w:tr>
      <w:tr w:rsidR="005707F6" w:rsidRPr="009D1AF1" w14:paraId="69D641EB" w14:textId="77777777" w:rsidTr="009D1AF1">
        <w:tc>
          <w:tcPr>
            <w:tcW w:w="3104" w:type="pct"/>
            <w:tcBorders>
              <w:top w:val="single" w:sz="4" w:space="0" w:color="auto"/>
              <w:left w:val="single" w:sz="4" w:space="0" w:color="auto"/>
              <w:bottom w:val="single" w:sz="4" w:space="0" w:color="auto"/>
              <w:right w:val="nil"/>
            </w:tcBorders>
            <w:noWrap/>
          </w:tcPr>
          <w:p w14:paraId="4BFB9D5E" w14:textId="77777777" w:rsidR="005707F6" w:rsidRPr="009D1AF1" w:rsidRDefault="005707F6" w:rsidP="00F31507">
            <w:pPr>
              <w:pStyle w:val="Odstavecseseznamem"/>
              <w:ind w:left="0"/>
              <w:rPr>
                <w:rFonts w:ascii="Arial" w:eastAsia="MS Mincho" w:hAnsi="Arial" w:cs="Arial"/>
                <w:sz w:val="20"/>
                <w:szCs w:val="20"/>
                <w:lang w:eastAsia="ja-JP"/>
              </w:rPr>
            </w:pPr>
            <w:r w:rsidRPr="009D1AF1">
              <w:rPr>
                <w:rFonts w:ascii="Arial" w:eastAsia="MS Mincho" w:hAnsi="Arial" w:cs="Arial"/>
                <w:b/>
                <w:sz w:val="20"/>
                <w:szCs w:val="20"/>
                <w:lang w:eastAsia="ja-JP"/>
              </w:rPr>
              <w:t>1.</w:t>
            </w:r>
            <w:r w:rsidRPr="009D1AF1">
              <w:rPr>
                <w:rFonts w:ascii="Arial" w:eastAsia="MS Mincho" w:hAnsi="Arial" w:cs="Arial"/>
                <w:sz w:val="20"/>
                <w:szCs w:val="20"/>
                <w:lang w:eastAsia="ja-JP"/>
              </w:rPr>
              <w:t xml:space="preserve"> Úverové linky na okamžité čerpanie peňažných prostriedkov</w:t>
            </w:r>
          </w:p>
        </w:tc>
        <w:tc>
          <w:tcPr>
            <w:tcW w:w="948" w:type="pct"/>
            <w:tcBorders>
              <w:top w:val="single" w:sz="4" w:space="0" w:color="auto"/>
              <w:left w:val="nil"/>
              <w:bottom w:val="single" w:sz="4" w:space="0" w:color="auto"/>
              <w:right w:val="nil"/>
            </w:tcBorders>
            <w:noWrap/>
            <w:vAlign w:val="bottom"/>
          </w:tcPr>
          <w:p w14:paraId="0ED0F28C" w14:textId="77777777" w:rsidR="005707F6" w:rsidRPr="009D1AF1" w:rsidRDefault="005707F6" w:rsidP="00F31507">
            <w:pPr>
              <w:jc w:val="right"/>
              <w:rPr>
                <w:rFonts w:ascii="Arial" w:hAnsi="Arial" w:cs="Arial"/>
                <w:color w:val="000000"/>
                <w:sz w:val="20"/>
                <w:szCs w:val="20"/>
                <w:lang w:eastAsia="cs-CZ"/>
              </w:rPr>
            </w:pPr>
          </w:p>
        </w:tc>
        <w:tc>
          <w:tcPr>
            <w:tcW w:w="948" w:type="pct"/>
            <w:tcBorders>
              <w:top w:val="single" w:sz="4" w:space="0" w:color="auto"/>
              <w:left w:val="nil"/>
              <w:bottom w:val="single" w:sz="4" w:space="0" w:color="auto"/>
              <w:right w:val="single" w:sz="4" w:space="0" w:color="auto"/>
            </w:tcBorders>
            <w:noWrap/>
            <w:vAlign w:val="bottom"/>
          </w:tcPr>
          <w:p w14:paraId="00F59EB5" w14:textId="77777777" w:rsidR="005707F6" w:rsidRPr="009D1AF1" w:rsidRDefault="005707F6" w:rsidP="00F31507">
            <w:pPr>
              <w:jc w:val="right"/>
              <w:rPr>
                <w:rFonts w:ascii="Arial" w:hAnsi="Arial" w:cs="Arial"/>
                <w:color w:val="000000"/>
                <w:sz w:val="20"/>
                <w:szCs w:val="20"/>
                <w:lang w:eastAsia="cs-CZ"/>
              </w:rPr>
            </w:pPr>
          </w:p>
        </w:tc>
      </w:tr>
      <w:tr w:rsidR="005707F6" w:rsidRPr="009D1AF1" w14:paraId="6F16A4F0" w14:textId="77777777" w:rsidTr="009D1AF1">
        <w:tc>
          <w:tcPr>
            <w:tcW w:w="3104" w:type="pct"/>
            <w:tcBorders>
              <w:top w:val="single" w:sz="4" w:space="0" w:color="auto"/>
              <w:left w:val="single" w:sz="4" w:space="0" w:color="auto"/>
              <w:bottom w:val="single" w:sz="4" w:space="0" w:color="auto"/>
              <w:right w:val="nil"/>
            </w:tcBorders>
            <w:noWrap/>
          </w:tcPr>
          <w:p w14:paraId="5BABCF1A" w14:textId="77777777" w:rsidR="005707F6" w:rsidRPr="009D1AF1" w:rsidRDefault="005707F6" w:rsidP="00F31507">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EUR</w:t>
            </w:r>
          </w:p>
        </w:tc>
        <w:tc>
          <w:tcPr>
            <w:tcW w:w="948" w:type="pct"/>
            <w:tcBorders>
              <w:top w:val="single" w:sz="4" w:space="0" w:color="auto"/>
              <w:left w:val="nil"/>
              <w:bottom w:val="single" w:sz="4" w:space="0" w:color="auto"/>
              <w:right w:val="nil"/>
            </w:tcBorders>
            <w:noWrap/>
          </w:tcPr>
          <w:p w14:paraId="693511FA" w14:textId="77777777" w:rsidR="005707F6" w:rsidRPr="009D1AF1" w:rsidRDefault="005707F6" w:rsidP="001449CA">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948" w:type="pct"/>
            <w:tcBorders>
              <w:top w:val="single" w:sz="4" w:space="0" w:color="auto"/>
              <w:left w:val="nil"/>
              <w:bottom w:val="single" w:sz="4" w:space="0" w:color="auto"/>
              <w:right w:val="single" w:sz="4" w:space="0" w:color="auto"/>
            </w:tcBorders>
            <w:noWrap/>
          </w:tcPr>
          <w:p w14:paraId="33FF957D" w14:textId="77777777" w:rsidR="005707F6" w:rsidRPr="009D1AF1" w:rsidRDefault="005707F6"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5707F6" w:rsidRPr="009D1AF1" w14:paraId="5056EC9A" w14:textId="77777777" w:rsidTr="009D1AF1">
        <w:tc>
          <w:tcPr>
            <w:tcW w:w="3104" w:type="pct"/>
            <w:tcBorders>
              <w:top w:val="single" w:sz="4" w:space="0" w:color="auto"/>
              <w:left w:val="single" w:sz="4" w:space="0" w:color="auto"/>
              <w:bottom w:val="single" w:sz="4" w:space="0" w:color="auto"/>
              <w:right w:val="nil"/>
            </w:tcBorders>
            <w:noWrap/>
          </w:tcPr>
          <w:p w14:paraId="52C284CC" w14:textId="77777777" w:rsidR="005707F6" w:rsidRPr="009D1AF1" w:rsidRDefault="005707F6" w:rsidP="00F31507">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CZK</w:t>
            </w:r>
          </w:p>
        </w:tc>
        <w:tc>
          <w:tcPr>
            <w:tcW w:w="948" w:type="pct"/>
            <w:tcBorders>
              <w:top w:val="single" w:sz="4" w:space="0" w:color="auto"/>
              <w:left w:val="nil"/>
              <w:bottom w:val="single" w:sz="4" w:space="0" w:color="auto"/>
              <w:right w:val="nil"/>
            </w:tcBorders>
            <w:noWrap/>
          </w:tcPr>
          <w:p w14:paraId="0B6D5876" w14:textId="77777777" w:rsidR="005707F6" w:rsidRPr="009D1AF1" w:rsidRDefault="005707F6" w:rsidP="00F31507">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948" w:type="pct"/>
            <w:tcBorders>
              <w:top w:val="single" w:sz="4" w:space="0" w:color="auto"/>
              <w:left w:val="nil"/>
              <w:bottom w:val="single" w:sz="4" w:space="0" w:color="auto"/>
              <w:right w:val="single" w:sz="4" w:space="0" w:color="auto"/>
            </w:tcBorders>
            <w:noWrap/>
          </w:tcPr>
          <w:p w14:paraId="7CE74BE1" w14:textId="77777777" w:rsidR="005707F6" w:rsidRPr="009D1AF1" w:rsidRDefault="005707F6"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5707F6" w:rsidRPr="009D1AF1" w14:paraId="13E717BC" w14:textId="77777777" w:rsidTr="009D1AF1">
        <w:tc>
          <w:tcPr>
            <w:tcW w:w="3104" w:type="pct"/>
            <w:tcBorders>
              <w:top w:val="single" w:sz="4" w:space="0" w:color="auto"/>
              <w:left w:val="single" w:sz="4" w:space="0" w:color="auto"/>
              <w:bottom w:val="single" w:sz="4" w:space="0" w:color="auto"/>
              <w:right w:val="nil"/>
            </w:tcBorders>
            <w:noWrap/>
          </w:tcPr>
          <w:p w14:paraId="31BF9F25" w14:textId="77777777" w:rsidR="005707F6" w:rsidRPr="009D1AF1" w:rsidRDefault="005707F6" w:rsidP="00F31507">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USD</w:t>
            </w:r>
          </w:p>
        </w:tc>
        <w:tc>
          <w:tcPr>
            <w:tcW w:w="948" w:type="pct"/>
            <w:tcBorders>
              <w:top w:val="single" w:sz="4" w:space="0" w:color="auto"/>
              <w:left w:val="nil"/>
              <w:bottom w:val="single" w:sz="4" w:space="0" w:color="auto"/>
              <w:right w:val="nil"/>
            </w:tcBorders>
            <w:noWrap/>
          </w:tcPr>
          <w:p w14:paraId="1F49280F" w14:textId="77777777" w:rsidR="005707F6" w:rsidRPr="009D1AF1" w:rsidRDefault="005707F6" w:rsidP="00F31507">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948" w:type="pct"/>
            <w:tcBorders>
              <w:top w:val="single" w:sz="4" w:space="0" w:color="auto"/>
              <w:left w:val="nil"/>
              <w:bottom w:val="single" w:sz="4" w:space="0" w:color="auto"/>
              <w:right w:val="single" w:sz="4" w:space="0" w:color="auto"/>
            </w:tcBorders>
            <w:noWrap/>
          </w:tcPr>
          <w:p w14:paraId="54928437" w14:textId="77777777" w:rsidR="005707F6" w:rsidRPr="009D1AF1" w:rsidRDefault="005707F6"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5707F6" w:rsidRPr="009D1AF1" w14:paraId="06DC36E4" w14:textId="77777777" w:rsidTr="009D1AF1">
        <w:tc>
          <w:tcPr>
            <w:tcW w:w="3104" w:type="pct"/>
            <w:tcBorders>
              <w:top w:val="single" w:sz="4" w:space="0" w:color="auto"/>
              <w:left w:val="single" w:sz="4" w:space="0" w:color="auto"/>
              <w:bottom w:val="single" w:sz="4" w:space="0" w:color="auto"/>
              <w:right w:val="nil"/>
            </w:tcBorders>
            <w:noWrap/>
          </w:tcPr>
          <w:p w14:paraId="23865466" w14:textId="77777777" w:rsidR="005707F6" w:rsidRPr="009D1AF1" w:rsidRDefault="005707F6" w:rsidP="00F31507">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xml:space="preserve"> Spolu</w:t>
            </w:r>
          </w:p>
        </w:tc>
        <w:tc>
          <w:tcPr>
            <w:tcW w:w="948" w:type="pct"/>
            <w:tcBorders>
              <w:top w:val="single" w:sz="4" w:space="0" w:color="auto"/>
              <w:left w:val="nil"/>
              <w:bottom w:val="single" w:sz="4" w:space="0" w:color="auto"/>
              <w:right w:val="nil"/>
            </w:tcBorders>
            <w:noWrap/>
          </w:tcPr>
          <w:p w14:paraId="7360A35F" w14:textId="77777777" w:rsidR="005707F6" w:rsidRPr="009D1AF1" w:rsidRDefault="005707F6" w:rsidP="00F31507">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948" w:type="pct"/>
            <w:tcBorders>
              <w:top w:val="single" w:sz="4" w:space="0" w:color="auto"/>
              <w:left w:val="nil"/>
              <w:bottom w:val="single" w:sz="4" w:space="0" w:color="auto"/>
              <w:right w:val="single" w:sz="4" w:space="0" w:color="auto"/>
            </w:tcBorders>
            <w:noWrap/>
          </w:tcPr>
          <w:p w14:paraId="5D6856F1" w14:textId="77777777" w:rsidR="005707F6" w:rsidRPr="009D1AF1" w:rsidRDefault="005707F6"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bl>
    <w:p w14:paraId="49328C6A" w14:textId="77777777" w:rsidR="004B1ABA" w:rsidRPr="009D1AF1" w:rsidRDefault="001449CA" w:rsidP="001F0329">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6"/>
        <w:gridCol w:w="3531"/>
        <w:gridCol w:w="2567"/>
        <w:gridCol w:w="2424"/>
      </w:tblGrid>
      <w:tr w:rsidR="004B1ABA" w:rsidRPr="009D1AF1" w14:paraId="4D4B61F8" w14:textId="77777777" w:rsidTr="009D1AF1">
        <w:tc>
          <w:tcPr>
            <w:tcW w:w="412" w:type="pct"/>
          </w:tcPr>
          <w:p w14:paraId="33419234" w14:textId="77777777" w:rsidR="004B1ABA" w:rsidRPr="009D1AF1" w:rsidRDefault="004B1ABA" w:rsidP="005C5A6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Číslo riadku</w:t>
            </w:r>
          </w:p>
        </w:tc>
        <w:tc>
          <w:tcPr>
            <w:tcW w:w="1901" w:type="pct"/>
          </w:tcPr>
          <w:p w14:paraId="7592AA9B" w14:textId="77777777" w:rsidR="004B1ABA" w:rsidRPr="009D1AF1" w:rsidRDefault="004B1ABA" w:rsidP="005C5A6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 EUR Peňažné prostriedky a ekvivalenty peňažných prostriedkov</w:t>
            </w:r>
          </w:p>
        </w:tc>
        <w:tc>
          <w:tcPr>
            <w:tcW w:w="1382" w:type="pct"/>
            <w:vAlign w:val="center"/>
          </w:tcPr>
          <w:p w14:paraId="16A7F4B9" w14:textId="77777777" w:rsidR="004B1ABA" w:rsidRPr="009D1AF1" w:rsidRDefault="004B1ABA" w:rsidP="00163D08">
            <w:pPr>
              <w:jc w:val="center"/>
              <w:rPr>
                <w:rFonts w:ascii="Arial" w:hAnsi="Arial" w:cs="Arial"/>
                <w:sz w:val="20"/>
                <w:szCs w:val="20"/>
                <w:lang w:eastAsia="ja-JP"/>
              </w:rPr>
            </w:pPr>
            <w:r w:rsidRPr="009D1AF1">
              <w:rPr>
                <w:rFonts w:ascii="Arial" w:hAnsi="Arial" w:cs="Arial"/>
                <w:sz w:val="20"/>
                <w:szCs w:val="20"/>
                <w:lang w:eastAsia="ja-JP"/>
              </w:rPr>
              <w:t>Bežné účtovné obdobie</w:t>
            </w:r>
          </w:p>
        </w:tc>
        <w:tc>
          <w:tcPr>
            <w:tcW w:w="1305" w:type="pct"/>
            <w:vAlign w:val="center"/>
          </w:tcPr>
          <w:p w14:paraId="44640CC9" w14:textId="77777777" w:rsidR="004B1ABA" w:rsidRPr="009D1AF1" w:rsidRDefault="004B1ABA" w:rsidP="00163D08">
            <w:pPr>
              <w:jc w:val="center"/>
              <w:rPr>
                <w:rFonts w:ascii="Arial" w:hAnsi="Arial" w:cs="Arial"/>
                <w:sz w:val="20"/>
                <w:szCs w:val="20"/>
                <w:lang w:eastAsia="ja-JP"/>
              </w:rPr>
            </w:pPr>
            <w:r w:rsidRPr="009D1AF1">
              <w:rPr>
                <w:rFonts w:ascii="Arial" w:hAnsi="Arial" w:cs="Arial"/>
                <w:sz w:val="20"/>
                <w:szCs w:val="20"/>
                <w:lang w:eastAsia="ja-JP"/>
              </w:rPr>
              <w:t>Bezprostredne predchádzajúce účtovné obdobie</w:t>
            </w:r>
          </w:p>
        </w:tc>
      </w:tr>
      <w:tr w:rsidR="004B1ABA" w:rsidRPr="009D1AF1" w14:paraId="45DAD14E" w14:textId="77777777" w:rsidTr="009D1AF1">
        <w:tc>
          <w:tcPr>
            <w:tcW w:w="412" w:type="pct"/>
          </w:tcPr>
          <w:p w14:paraId="5FFA56F6" w14:textId="77777777" w:rsidR="004B1ABA" w:rsidRPr="009D1AF1" w:rsidRDefault="004B1ABA" w:rsidP="005C5A66">
            <w:pPr>
              <w:jc w:val="both"/>
              <w:rPr>
                <w:rFonts w:ascii="Arial" w:hAnsi="Arial" w:cs="Arial"/>
                <w:sz w:val="20"/>
                <w:szCs w:val="20"/>
              </w:rPr>
            </w:pPr>
            <w:r w:rsidRPr="009D1AF1">
              <w:rPr>
                <w:rFonts w:ascii="Arial" w:hAnsi="Arial" w:cs="Arial"/>
                <w:sz w:val="20"/>
                <w:szCs w:val="20"/>
              </w:rPr>
              <w:t>1.</w:t>
            </w:r>
          </w:p>
        </w:tc>
        <w:tc>
          <w:tcPr>
            <w:tcW w:w="1901" w:type="pct"/>
          </w:tcPr>
          <w:p w14:paraId="21E6FC7A" w14:textId="77777777" w:rsidR="004B1ABA" w:rsidRPr="009D1AF1" w:rsidRDefault="004B1ABA" w:rsidP="005C5A6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xml:space="preserve">Peňažné prostriedky v pokladni </w:t>
            </w:r>
          </w:p>
        </w:tc>
        <w:tc>
          <w:tcPr>
            <w:tcW w:w="1382" w:type="pct"/>
          </w:tcPr>
          <w:p w14:paraId="35709762" w14:textId="77777777" w:rsidR="004B1ABA" w:rsidRPr="009D1AF1" w:rsidRDefault="004B1ABA" w:rsidP="005C5A66">
            <w:pPr>
              <w:pStyle w:val="Odstavecseseznamem"/>
              <w:jc w:val="right"/>
              <w:rPr>
                <w:rFonts w:ascii="Arial" w:eastAsia="MS Mincho" w:hAnsi="Arial" w:cs="Arial"/>
                <w:sz w:val="20"/>
                <w:szCs w:val="20"/>
                <w:lang w:eastAsia="ja-JP"/>
              </w:rPr>
            </w:pPr>
          </w:p>
        </w:tc>
        <w:tc>
          <w:tcPr>
            <w:tcW w:w="1305" w:type="pct"/>
          </w:tcPr>
          <w:p w14:paraId="3B6C53E2" w14:textId="77777777" w:rsidR="004B1ABA" w:rsidRPr="009D1AF1" w:rsidRDefault="004B1ABA" w:rsidP="005C5A66">
            <w:pPr>
              <w:pStyle w:val="Odstavecseseznamem"/>
              <w:jc w:val="right"/>
              <w:rPr>
                <w:rFonts w:ascii="Arial" w:eastAsia="MS Mincho" w:hAnsi="Arial" w:cs="Arial"/>
                <w:sz w:val="20"/>
                <w:szCs w:val="20"/>
                <w:lang w:eastAsia="ja-JP"/>
              </w:rPr>
            </w:pPr>
          </w:p>
        </w:tc>
      </w:tr>
      <w:tr w:rsidR="005707F6" w:rsidRPr="009D1AF1" w14:paraId="73162F09" w14:textId="77777777" w:rsidTr="009D1AF1">
        <w:tc>
          <w:tcPr>
            <w:tcW w:w="412" w:type="pct"/>
          </w:tcPr>
          <w:p w14:paraId="769C6CC2" w14:textId="77777777" w:rsidR="005707F6" w:rsidRPr="009D1AF1" w:rsidRDefault="005707F6" w:rsidP="005C5A66">
            <w:pPr>
              <w:jc w:val="both"/>
              <w:rPr>
                <w:rFonts w:ascii="Arial" w:hAnsi="Arial" w:cs="Arial"/>
                <w:sz w:val="20"/>
                <w:szCs w:val="20"/>
              </w:rPr>
            </w:pPr>
            <w:r w:rsidRPr="009D1AF1">
              <w:rPr>
                <w:rFonts w:ascii="Arial" w:hAnsi="Arial" w:cs="Arial"/>
                <w:sz w:val="20"/>
                <w:szCs w:val="20"/>
              </w:rPr>
              <w:t>2.</w:t>
            </w:r>
          </w:p>
        </w:tc>
        <w:tc>
          <w:tcPr>
            <w:tcW w:w="1901" w:type="pct"/>
          </w:tcPr>
          <w:p w14:paraId="6A053CFE" w14:textId="77777777" w:rsidR="005707F6" w:rsidRPr="009D1AF1" w:rsidRDefault="005707F6" w:rsidP="005C5A6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xml:space="preserve">Bežné účty </w:t>
            </w:r>
          </w:p>
        </w:tc>
        <w:tc>
          <w:tcPr>
            <w:tcW w:w="1382" w:type="pct"/>
          </w:tcPr>
          <w:p w14:paraId="6601D97A" w14:textId="3B992D0E" w:rsidR="005707F6" w:rsidRPr="009D1AF1" w:rsidRDefault="005707F6" w:rsidP="005C5A6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1 704 198</w:t>
            </w:r>
          </w:p>
        </w:tc>
        <w:tc>
          <w:tcPr>
            <w:tcW w:w="1305" w:type="pct"/>
          </w:tcPr>
          <w:p w14:paraId="70010B2A" w14:textId="7E623B96" w:rsidR="005707F6" w:rsidRPr="009D1AF1" w:rsidRDefault="005707F6"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1 739 947</w:t>
            </w:r>
          </w:p>
        </w:tc>
      </w:tr>
      <w:tr w:rsidR="005707F6" w:rsidRPr="009D1AF1" w14:paraId="619B0C0F" w14:textId="77777777" w:rsidTr="009D1AF1">
        <w:tc>
          <w:tcPr>
            <w:tcW w:w="412" w:type="pct"/>
          </w:tcPr>
          <w:p w14:paraId="351751F3" w14:textId="77777777" w:rsidR="005707F6" w:rsidRPr="009D1AF1" w:rsidRDefault="005707F6" w:rsidP="005C5A66">
            <w:pPr>
              <w:jc w:val="both"/>
              <w:rPr>
                <w:rFonts w:ascii="Arial" w:hAnsi="Arial" w:cs="Arial"/>
                <w:sz w:val="20"/>
                <w:szCs w:val="20"/>
              </w:rPr>
            </w:pPr>
            <w:r w:rsidRPr="009D1AF1">
              <w:rPr>
                <w:rFonts w:ascii="Arial" w:hAnsi="Arial" w:cs="Arial"/>
                <w:sz w:val="20"/>
                <w:szCs w:val="20"/>
              </w:rPr>
              <w:t>3.</w:t>
            </w:r>
          </w:p>
        </w:tc>
        <w:tc>
          <w:tcPr>
            <w:tcW w:w="1901" w:type="pct"/>
          </w:tcPr>
          <w:p w14:paraId="5AAF9D7C" w14:textId="77777777" w:rsidR="005707F6" w:rsidRPr="009D1AF1" w:rsidRDefault="005707F6" w:rsidP="005C5A6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Poskytnuté úvery splatné na požiadanie a do 24 hodín a vklady splatné do 24 h.</w:t>
            </w:r>
          </w:p>
        </w:tc>
        <w:tc>
          <w:tcPr>
            <w:tcW w:w="1382" w:type="pct"/>
          </w:tcPr>
          <w:p w14:paraId="1E397F75" w14:textId="77777777" w:rsidR="005707F6" w:rsidRPr="009D1AF1" w:rsidRDefault="005707F6" w:rsidP="005C5A6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1305" w:type="pct"/>
          </w:tcPr>
          <w:p w14:paraId="1EDB6414" w14:textId="1994F0F7" w:rsidR="005707F6" w:rsidRPr="009D1AF1" w:rsidRDefault="005707F6"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5707F6" w:rsidRPr="009D1AF1" w14:paraId="7A554942" w14:textId="77777777" w:rsidTr="009D1AF1">
        <w:tc>
          <w:tcPr>
            <w:tcW w:w="412" w:type="pct"/>
          </w:tcPr>
          <w:p w14:paraId="142A8F84" w14:textId="77777777" w:rsidR="005707F6" w:rsidRPr="009D1AF1" w:rsidRDefault="005707F6" w:rsidP="005C5A66">
            <w:pPr>
              <w:jc w:val="both"/>
              <w:rPr>
                <w:rFonts w:ascii="Arial" w:hAnsi="Arial" w:cs="Arial"/>
                <w:sz w:val="20"/>
                <w:szCs w:val="20"/>
              </w:rPr>
            </w:pPr>
            <w:r w:rsidRPr="009D1AF1">
              <w:rPr>
                <w:rFonts w:ascii="Arial" w:hAnsi="Arial" w:cs="Arial"/>
                <w:sz w:val="20"/>
                <w:szCs w:val="20"/>
              </w:rPr>
              <w:t>4.</w:t>
            </w:r>
          </w:p>
        </w:tc>
        <w:tc>
          <w:tcPr>
            <w:tcW w:w="1901" w:type="pct"/>
          </w:tcPr>
          <w:p w14:paraId="3FD07C4A" w14:textId="77777777" w:rsidR="005707F6" w:rsidRPr="009D1AF1" w:rsidRDefault="005707F6" w:rsidP="005C5A6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Pohľadávky na peňažné prostriedky v rámci spotových operácií</w:t>
            </w:r>
          </w:p>
        </w:tc>
        <w:tc>
          <w:tcPr>
            <w:tcW w:w="1382" w:type="pct"/>
          </w:tcPr>
          <w:p w14:paraId="3C3D0BB5" w14:textId="77777777" w:rsidR="005707F6" w:rsidRPr="009D1AF1" w:rsidRDefault="005707F6" w:rsidP="005C5A6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1305" w:type="pct"/>
          </w:tcPr>
          <w:p w14:paraId="0CF6FD04" w14:textId="01ECF6CC" w:rsidR="005707F6" w:rsidRPr="009D1AF1" w:rsidRDefault="005707F6"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5707F6" w:rsidRPr="009D1AF1" w14:paraId="3EAD1834" w14:textId="77777777" w:rsidTr="009D1AF1">
        <w:tc>
          <w:tcPr>
            <w:tcW w:w="412" w:type="pct"/>
          </w:tcPr>
          <w:p w14:paraId="34E85BC5" w14:textId="77777777" w:rsidR="005707F6" w:rsidRPr="009D1AF1" w:rsidRDefault="005707F6" w:rsidP="005C5A66">
            <w:pPr>
              <w:jc w:val="both"/>
              <w:rPr>
                <w:rFonts w:ascii="Arial" w:hAnsi="Arial" w:cs="Arial"/>
                <w:sz w:val="20"/>
                <w:szCs w:val="20"/>
              </w:rPr>
            </w:pPr>
            <w:r w:rsidRPr="009D1AF1">
              <w:rPr>
                <w:rFonts w:ascii="Arial" w:hAnsi="Arial" w:cs="Arial"/>
                <w:sz w:val="20"/>
                <w:szCs w:val="20"/>
              </w:rPr>
              <w:t>5.</w:t>
            </w:r>
          </w:p>
        </w:tc>
        <w:tc>
          <w:tcPr>
            <w:tcW w:w="1901" w:type="pct"/>
          </w:tcPr>
          <w:p w14:paraId="51155288" w14:textId="77777777" w:rsidR="005707F6" w:rsidRPr="009D1AF1" w:rsidRDefault="005707F6" w:rsidP="005C5A6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Cenné papiere peňažného trhu s dohodnutou dobou splatnosti najviac tri mesiace</w:t>
            </w:r>
          </w:p>
        </w:tc>
        <w:tc>
          <w:tcPr>
            <w:tcW w:w="1382" w:type="pct"/>
          </w:tcPr>
          <w:p w14:paraId="3A0C0D90" w14:textId="77777777" w:rsidR="005707F6" w:rsidRPr="009D1AF1" w:rsidRDefault="005707F6" w:rsidP="005C5A6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1305" w:type="pct"/>
          </w:tcPr>
          <w:p w14:paraId="7B712533" w14:textId="7AC49306" w:rsidR="005707F6" w:rsidRPr="009D1AF1" w:rsidRDefault="005707F6"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5707F6" w:rsidRPr="009D1AF1" w14:paraId="14D7070B" w14:textId="77777777" w:rsidTr="009D1AF1">
        <w:tc>
          <w:tcPr>
            <w:tcW w:w="412" w:type="pct"/>
          </w:tcPr>
          <w:p w14:paraId="11865457" w14:textId="77777777" w:rsidR="005707F6" w:rsidRPr="009D1AF1" w:rsidRDefault="005707F6" w:rsidP="005C5A66">
            <w:pPr>
              <w:jc w:val="both"/>
              <w:rPr>
                <w:rFonts w:ascii="Arial" w:hAnsi="Arial" w:cs="Arial"/>
                <w:sz w:val="20"/>
                <w:szCs w:val="20"/>
              </w:rPr>
            </w:pPr>
            <w:r w:rsidRPr="009D1AF1">
              <w:rPr>
                <w:rFonts w:ascii="Arial" w:hAnsi="Arial" w:cs="Arial"/>
                <w:sz w:val="20"/>
                <w:szCs w:val="20"/>
              </w:rPr>
              <w:t>X</w:t>
            </w:r>
          </w:p>
        </w:tc>
        <w:tc>
          <w:tcPr>
            <w:tcW w:w="1901" w:type="pct"/>
          </w:tcPr>
          <w:p w14:paraId="695E5216" w14:textId="77777777" w:rsidR="005707F6" w:rsidRPr="009D1AF1" w:rsidRDefault="005707F6" w:rsidP="005C5A6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Medzisúčet - súvaha</w:t>
            </w:r>
          </w:p>
        </w:tc>
        <w:tc>
          <w:tcPr>
            <w:tcW w:w="1382" w:type="pct"/>
          </w:tcPr>
          <w:p w14:paraId="628016F1" w14:textId="62493FBF" w:rsidR="005707F6" w:rsidRPr="009D1AF1" w:rsidRDefault="005707F6" w:rsidP="005C5A6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1 704 198</w:t>
            </w:r>
          </w:p>
        </w:tc>
        <w:tc>
          <w:tcPr>
            <w:tcW w:w="1305" w:type="pct"/>
          </w:tcPr>
          <w:p w14:paraId="66FD0C8A" w14:textId="2F1F68D1" w:rsidR="005707F6" w:rsidRPr="009D1AF1" w:rsidRDefault="005707F6"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1 739 947</w:t>
            </w:r>
          </w:p>
        </w:tc>
      </w:tr>
      <w:tr w:rsidR="005707F6" w:rsidRPr="009D1AF1" w14:paraId="7EE82EBC" w14:textId="77777777" w:rsidTr="009D1AF1">
        <w:tc>
          <w:tcPr>
            <w:tcW w:w="412" w:type="pct"/>
          </w:tcPr>
          <w:p w14:paraId="1835DC9B" w14:textId="77777777" w:rsidR="005707F6" w:rsidRPr="009D1AF1" w:rsidRDefault="005707F6" w:rsidP="005C5A66">
            <w:pPr>
              <w:jc w:val="both"/>
              <w:rPr>
                <w:rFonts w:ascii="Arial" w:hAnsi="Arial" w:cs="Arial"/>
                <w:sz w:val="20"/>
                <w:szCs w:val="20"/>
              </w:rPr>
            </w:pPr>
            <w:r w:rsidRPr="009D1AF1">
              <w:rPr>
                <w:rFonts w:ascii="Arial" w:hAnsi="Arial" w:cs="Arial"/>
                <w:sz w:val="20"/>
                <w:szCs w:val="20"/>
              </w:rPr>
              <w:t>6.</w:t>
            </w:r>
          </w:p>
        </w:tc>
        <w:tc>
          <w:tcPr>
            <w:tcW w:w="1901" w:type="pct"/>
          </w:tcPr>
          <w:p w14:paraId="655CF535" w14:textId="77777777" w:rsidR="005707F6" w:rsidRPr="009D1AF1" w:rsidRDefault="005707F6" w:rsidP="005C5A6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Úverové linky na okamžité čerpanie peňažných prostriedkov</w:t>
            </w:r>
          </w:p>
        </w:tc>
        <w:tc>
          <w:tcPr>
            <w:tcW w:w="1382" w:type="pct"/>
          </w:tcPr>
          <w:p w14:paraId="3A37D65C" w14:textId="77777777" w:rsidR="005707F6" w:rsidRPr="009D1AF1" w:rsidRDefault="005707F6" w:rsidP="005C5A6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1305" w:type="pct"/>
          </w:tcPr>
          <w:p w14:paraId="0B2754AD" w14:textId="6304D903" w:rsidR="005707F6" w:rsidRPr="009D1AF1" w:rsidRDefault="005707F6"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5707F6" w:rsidRPr="009D1AF1" w14:paraId="6B2F2E0A" w14:textId="77777777" w:rsidTr="009D1AF1">
        <w:tc>
          <w:tcPr>
            <w:tcW w:w="412" w:type="pct"/>
          </w:tcPr>
          <w:p w14:paraId="2C55E3D9" w14:textId="77777777" w:rsidR="005707F6" w:rsidRPr="009D1AF1" w:rsidRDefault="005707F6" w:rsidP="005C5A66">
            <w:pPr>
              <w:pStyle w:val="Odstavecseseznamem"/>
              <w:keepNext/>
              <w:ind w:left="0"/>
              <w:jc w:val="center"/>
              <w:outlineLvl w:val="1"/>
              <w:rPr>
                <w:rFonts w:ascii="Arial" w:eastAsia="MS Mincho" w:hAnsi="Arial" w:cs="Arial"/>
                <w:sz w:val="20"/>
                <w:szCs w:val="20"/>
                <w:lang w:eastAsia="ja-JP"/>
              </w:rPr>
            </w:pPr>
          </w:p>
        </w:tc>
        <w:tc>
          <w:tcPr>
            <w:tcW w:w="1901" w:type="pct"/>
          </w:tcPr>
          <w:p w14:paraId="7612D7EA" w14:textId="77777777" w:rsidR="005707F6" w:rsidRPr="009D1AF1" w:rsidRDefault="005707F6" w:rsidP="005C5A6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Spolu</w:t>
            </w:r>
          </w:p>
        </w:tc>
        <w:tc>
          <w:tcPr>
            <w:tcW w:w="1382" w:type="pct"/>
          </w:tcPr>
          <w:p w14:paraId="4BF23547" w14:textId="4C06460B" w:rsidR="005707F6" w:rsidRPr="009D1AF1" w:rsidRDefault="005707F6" w:rsidP="005C5A6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1 704 198</w:t>
            </w:r>
          </w:p>
        </w:tc>
        <w:tc>
          <w:tcPr>
            <w:tcW w:w="1305" w:type="pct"/>
          </w:tcPr>
          <w:p w14:paraId="25F2B5A4" w14:textId="71A6D6FB" w:rsidR="005707F6" w:rsidRPr="009D1AF1" w:rsidRDefault="005707F6"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1 739 947</w:t>
            </w:r>
          </w:p>
        </w:tc>
      </w:tr>
    </w:tbl>
    <w:p w14:paraId="0C063131" w14:textId="77777777" w:rsidR="004B1ABA" w:rsidRPr="009D1AF1" w:rsidRDefault="004B1ABA" w:rsidP="005C5A66">
      <w:pPr>
        <w:pStyle w:val="Odstavecseseznamem"/>
        <w:ind w:left="0"/>
        <w:rPr>
          <w:rFonts w:ascii="Arial" w:eastAsia="MS Mincho" w:hAnsi="Arial" w:cs="Arial"/>
          <w:sz w:val="10"/>
          <w:szCs w:val="10"/>
          <w:lang w:eastAsia="ja-JP"/>
        </w:rPr>
      </w:pPr>
    </w:p>
    <w:p w14:paraId="416E8E94" w14:textId="77777777" w:rsidR="009D1AF1" w:rsidRPr="009D1AF1" w:rsidRDefault="009D1AF1" w:rsidP="005C5A66">
      <w:pPr>
        <w:pStyle w:val="Odstavecseseznamem"/>
        <w:ind w:left="0"/>
        <w:rPr>
          <w:rFonts w:ascii="Arial" w:eastAsia="MS Mincho" w:hAnsi="Arial" w:cs="Arial"/>
          <w:sz w:val="10"/>
          <w:szCs w:val="10"/>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0"/>
        <w:gridCol w:w="3499"/>
        <w:gridCol w:w="2725"/>
        <w:gridCol w:w="2294"/>
      </w:tblGrid>
      <w:tr w:rsidR="007834A3" w:rsidRPr="009D1AF1" w14:paraId="50578797" w14:textId="77777777" w:rsidTr="009D1AF1">
        <w:tc>
          <w:tcPr>
            <w:tcW w:w="414" w:type="pct"/>
          </w:tcPr>
          <w:p w14:paraId="6499EC81" w14:textId="77777777" w:rsidR="007834A3" w:rsidRPr="009D1AF1" w:rsidRDefault="007834A3" w:rsidP="00A03BD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Číslo riadku</w:t>
            </w:r>
          </w:p>
        </w:tc>
        <w:tc>
          <w:tcPr>
            <w:tcW w:w="1883" w:type="pct"/>
          </w:tcPr>
          <w:p w14:paraId="00130A8D" w14:textId="77777777" w:rsidR="007834A3" w:rsidRPr="009D1AF1" w:rsidRDefault="007834A3" w:rsidP="00A03BD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1. CZK Peňažné prostriedky a ekvivalenty peňažných prostriedkov</w:t>
            </w:r>
          </w:p>
        </w:tc>
        <w:tc>
          <w:tcPr>
            <w:tcW w:w="1467" w:type="pct"/>
          </w:tcPr>
          <w:p w14:paraId="142A160C" w14:textId="77777777" w:rsidR="007834A3" w:rsidRPr="009D1AF1" w:rsidRDefault="007834A3" w:rsidP="00E7289B">
            <w:pPr>
              <w:jc w:val="center"/>
              <w:rPr>
                <w:rFonts w:ascii="Arial" w:hAnsi="Arial" w:cs="Arial"/>
                <w:sz w:val="20"/>
                <w:szCs w:val="20"/>
                <w:lang w:eastAsia="ja-JP"/>
              </w:rPr>
            </w:pPr>
          </w:p>
          <w:p w14:paraId="75887619" w14:textId="77777777" w:rsidR="007834A3" w:rsidRPr="009D1AF1" w:rsidRDefault="007834A3" w:rsidP="00E7289B">
            <w:pPr>
              <w:jc w:val="center"/>
              <w:rPr>
                <w:rFonts w:ascii="Arial" w:hAnsi="Arial" w:cs="Arial"/>
                <w:sz w:val="20"/>
                <w:szCs w:val="20"/>
                <w:lang w:eastAsia="ja-JP"/>
              </w:rPr>
            </w:pPr>
            <w:r w:rsidRPr="009D1AF1">
              <w:rPr>
                <w:rFonts w:ascii="Arial" w:hAnsi="Arial" w:cs="Arial"/>
                <w:sz w:val="20"/>
                <w:szCs w:val="20"/>
                <w:lang w:eastAsia="ja-JP"/>
              </w:rPr>
              <w:t>Bežné účtovné obdobie</w:t>
            </w:r>
          </w:p>
        </w:tc>
        <w:tc>
          <w:tcPr>
            <w:tcW w:w="1235" w:type="pct"/>
          </w:tcPr>
          <w:p w14:paraId="0F2783BD" w14:textId="77777777" w:rsidR="007834A3" w:rsidRPr="009D1AF1" w:rsidRDefault="007834A3" w:rsidP="00163D08">
            <w:pPr>
              <w:jc w:val="center"/>
              <w:rPr>
                <w:rFonts w:ascii="Arial" w:hAnsi="Arial" w:cs="Arial"/>
                <w:sz w:val="20"/>
                <w:szCs w:val="20"/>
                <w:lang w:eastAsia="ja-JP"/>
              </w:rPr>
            </w:pPr>
            <w:r w:rsidRPr="009D1AF1">
              <w:rPr>
                <w:rFonts w:ascii="Arial" w:hAnsi="Arial" w:cs="Arial"/>
                <w:sz w:val="20"/>
                <w:szCs w:val="20"/>
                <w:lang w:eastAsia="ja-JP"/>
              </w:rPr>
              <w:t>Bezprostredne predchádzajúce účtovné obdobie</w:t>
            </w:r>
          </w:p>
        </w:tc>
      </w:tr>
      <w:tr w:rsidR="009C6BE3" w:rsidRPr="009D1AF1" w14:paraId="5045ED7E" w14:textId="77777777" w:rsidTr="009D1AF1">
        <w:tc>
          <w:tcPr>
            <w:tcW w:w="414" w:type="pct"/>
          </w:tcPr>
          <w:p w14:paraId="5FCACBAD" w14:textId="77777777" w:rsidR="009C6BE3" w:rsidRPr="009D1AF1" w:rsidRDefault="009C6BE3" w:rsidP="00A03BD6">
            <w:pPr>
              <w:jc w:val="both"/>
              <w:rPr>
                <w:rFonts w:ascii="Arial" w:hAnsi="Arial" w:cs="Arial"/>
                <w:sz w:val="20"/>
                <w:szCs w:val="20"/>
              </w:rPr>
            </w:pPr>
            <w:r w:rsidRPr="009D1AF1">
              <w:rPr>
                <w:rFonts w:ascii="Arial" w:hAnsi="Arial" w:cs="Arial"/>
                <w:sz w:val="20"/>
                <w:szCs w:val="20"/>
              </w:rPr>
              <w:t>1.</w:t>
            </w:r>
          </w:p>
        </w:tc>
        <w:tc>
          <w:tcPr>
            <w:tcW w:w="1883" w:type="pct"/>
          </w:tcPr>
          <w:p w14:paraId="01F49CC5" w14:textId="77777777" w:rsidR="009C6BE3" w:rsidRPr="009D1AF1" w:rsidRDefault="009C6BE3" w:rsidP="00A03BD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xml:space="preserve">Peňažné prostriedky v pokladni </w:t>
            </w:r>
          </w:p>
        </w:tc>
        <w:tc>
          <w:tcPr>
            <w:tcW w:w="1467" w:type="pct"/>
          </w:tcPr>
          <w:p w14:paraId="202EDAC7" w14:textId="289243DC" w:rsidR="009C6BE3" w:rsidRPr="009D1AF1" w:rsidRDefault="005707F6" w:rsidP="00A03BD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63</w:t>
            </w:r>
          </w:p>
        </w:tc>
        <w:tc>
          <w:tcPr>
            <w:tcW w:w="1235" w:type="pct"/>
          </w:tcPr>
          <w:p w14:paraId="408BDA63" w14:textId="77777777" w:rsidR="009C6BE3" w:rsidRPr="009D1AF1" w:rsidRDefault="009C6BE3" w:rsidP="00A03BD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9C6BE3" w:rsidRPr="009D1AF1" w14:paraId="66360E1E" w14:textId="77777777" w:rsidTr="009D1AF1">
        <w:tc>
          <w:tcPr>
            <w:tcW w:w="414" w:type="pct"/>
          </w:tcPr>
          <w:p w14:paraId="25B4D956" w14:textId="77777777" w:rsidR="009C6BE3" w:rsidRPr="009D1AF1" w:rsidRDefault="009C6BE3" w:rsidP="00A03BD6">
            <w:pPr>
              <w:jc w:val="both"/>
              <w:rPr>
                <w:rFonts w:ascii="Arial" w:hAnsi="Arial" w:cs="Arial"/>
                <w:sz w:val="20"/>
                <w:szCs w:val="20"/>
              </w:rPr>
            </w:pPr>
            <w:r w:rsidRPr="009D1AF1">
              <w:rPr>
                <w:rFonts w:ascii="Arial" w:hAnsi="Arial" w:cs="Arial"/>
                <w:sz w:val="20"/>
                <w:szCs w:val="20"/>
              </w:rPr>
              <w:t>2.</w:t>
            </w:r>
          </w:p>
        </w:tc>
        <w:tc>
          <w:tcPr>
            <w:tcW w:w="1883" w:type="pct"/>
          </w:tcPr>
          <w:p w14:paraId="26027490" w14:textId="77777777" w:rsidR="009C6BE3" w:rsidRPr="009D1AF1" w:rsidRDefault="009C6BE3" w:rsidP="00A03BD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 xml:space="preserve">Bežné účty </w:t>
            </w:r>
          </w:p>
        </w:tc>
        <w:tc>
          <w:tcPr>
            <w:tcW w:w="1467" w:type="pct"/>
          </w:tcPr>
          <w:p w14:paraId="473E7441" w14:textId="77777777" w:rsidR="009C6BE3" w:rsidRPr="009D1AF1" w:rsidRDefault="009C6BE3" w:rsidP="00A03BD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1235" w:type="pct"/>
          </w:tcPr>
          <w:p w14:paraId="41FEC771" w14:textId="77777777" w:rsidR="009C6BE3" w:rsidRPr="009D1AF1" w:rsidRDefault="009C6BE3"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9C6BE3" w:rsidRPr="009D1AF1" w14:paraId="563DAF49" w14:textId="77777777" w:rsidTr="009D1AF1">
        <w:tc>
          <w:tcPr>
            <w:tcW w:w="414" w:type="pct"/>
          </w:tcPr>
          <w:p w14:paraId="42C88D75" w14:textId="77777777" w:rsidR="009C6BE3" w:rsidRPr="009D1AF1" w:rsidRDefault="009C6BE3" w:rsidP="00A03BD6">
            <w:pPr>
              <w:jc w:val="both"/>
              <w:rPr>
                <w:rFonts w:ascii="Arial" w:hAnsi="Arial" w:cs="Arial"/>
                <w:sz w:val="20"/>
                <w:szCs w:val="20"/>
              </w:rPr>
            </w:pPr>
            <w:r w:rsidRPr="009D1AF1">
              <w:rPr>
                <w:rFonts w:ascii="Arial" w:hAnsi="Arial" w:cs="Arial"/>
                <w:sz w:val="20"/>
                <w:szCs w:val="20"/>
              </w:rPr>
              <w:t>3.</w:t>
            </w:r>
          </w:p>
        </w:tc>
        <w:tc>
          <w:tcPr>
            <w:tcW w:w="1883" w:type="pct"/>
          </w:tcPr>
          <w:p w14:paraId="22E7A54F" w14:textId="77777777" w:rsidR="009C6BE3" w:rsidRPr="009D1AF1" w:rsidRDefault="009C6BE3" w:rsidP="00A03BD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Poskytnuté úvery splatné na požiadanie a do 24 hodín a vklady splatné do 24 h.</w:t>
            </w:r>
          </w:p>
        </w:tc>
        <w:tc>
          <w:tcPr>
            <w:tcW w:w="1467" w:type="pct"/>
          </w:tcPr>
          <w:p w14:paraId="2BBD9F71" w14:textId="77777777" w:rsidR="009C6BE3" w:rsidRPr="009D1AF1" w:rsidRDefault="009C6BE3" w:rsidP="00A03BD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1235" w:type="pct"/>
          </w:tcPr>
          <w:p w14:paraId="249A806E" w14:textId="77777777" w:rsidR="009C6BE3" w:rsidRPr="009D1AF1" w:rsidRDefault="009C6BE3"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9C6BE3" w:rsidRPr="009D1AF1" w14:paraId="1EA119E2" w14:textId="77777777" w:rsidTr="009D1AF1">
        <w:tc>
          <w:tcPr>
            <w:tcW w:w="414" w:type="pct"/>
          </w:tcPr>
          <w:p w14:paraId="177A6D9F" w14:textId="77777777" w:rsidR="009C6BE3" w:rsidRPr="009D1AF1" w:rsidRDefault="009C6BE3" w:rsidP="00A03BD6">
            <w:pPr>
              <w:jc w:val="both"/>
              <w:rPr>
                <w:rFonts w:ascii="Arial" w:hAnsi="Arial" w:cs="Arial"/>
                <w:sz w:val="20"/>
                <w:szCs w:val="20"/>
              </w:rPr>
            </w:pPr>
            <w:r w:rsidRPr="009D1AF1">
              <w:rPr>
                <w:rFonts w:ascii="Arial" w:hAnsi="Arial" w:cs="Arial"/>
                <w:sz w:val="20"/>
                <w:szCs w:val="20"/>
              </w:rPr>
              <w:t>4.</w:t>
            </w:r>
          </w:p>
        </w:tc>
        <w:tc>
          <w:tcPr>
            <w:tcW w:w="1883" w:type="pct"/>
          </w:tcPr>
          <w:p w14:paraId="4ECC2808" w14:textId="77777777" w:rsidR="009C6BE3" w:rsidRPr="009D1AF1" w:rsidRDefault="009C6BE3" w:rsidP="00A03BD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Pohľadávky na peňažné prostriedky v rámci spotových operácií</w:t>
            </w:r>
          </w:p>
        </w:tc>
        <w:tc>
          <w:tcPr>
            <w:tcW w:w="1467" w:type="pct"/>
          </w:tcPr>
          <w:p w14:paraId="09288863" w14:textId="77777777" w:rsidR="009C6BE3" w:rsidRPr="009D1AF1" w:rsidRDefault="009C6BE3" w:rsidP="00A03BD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1235" w:type="pct"/>
          </w:tcPr>
          <w:p w14:paraId="7304EA65" w14:textId="77777777" w:rsidR="009C6BE3" w:rsidRPr="009D1AF1" w:rsidRDefault="009C6BE3"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9C6BE3" w:rsidRPr="009D1AF1" w14:paraId="3590DDC3" w14:textId="77777777" w:rsidTr="009D1AF1">
        <w:tc>
          <w:tcPr>
            <w:tcW w:w="414" w:type="pct"/>
          </w:tcPr>
          <w:p w14:paraId="256AA9E0" w14:textId="77777777" w:rsidR="009C6BE3" w:rsidRPr="009D1AF1" w:rsidRDefault="009C6BE3" w:rsidP="00A03BD6">
            <w:pPr>
              <w:jc w:val="both"/>
              <w:rPr>
                <w:rFonts w:ascii="Arial" w:hAnsi="Arial" w:cs="Arial"/>
                <w:sz w:val="20"/>
                <w:szCs w:val="20"/>
              </w:rPr>
            </w:pPr>
            <w:r w:rsidRPr="009D1AF1">
              <w:rPr>
                <w:rFonts w:ascii="Arial" w:hAnsi="Arial" w:cs="Arial"/>
                <w:sz w:val="20"/>
                <w:szCs w:val="20"/>
              </w:rPr>
              <w:t>5.</w:t>
            </w:r>
          </w:p>
        </w:tc>
        <w:tc>
          <w:tcPr>
            <w:tcW w:w="1883" w:type="pct"/>
          </w:tcPr>
          <w:p w14:paraId="0803C7C0" w14:textId="77777777" w:rsidR="009C6BE3" w:rsidRPr="009D1AF1" w:rsidRDefault="009C6BE3" w:rsidP="00A03BD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Cenné papiere peňažného trhu s dohodnutou dobou splatnosti najviac tri mesiace</w:t>
            </w:r>
          </w:p>
        </w:tc>
        <w:tc>
          <w:tcPr>
            <w:tcW w:w="1467" w:type="pct"/>
          </w:tcPr>
          <w:p w14:paraId="1412CE45" w14:textId="77777777" w:rsidR="009C6BE3" w:rsidRPr="009D1AF1" w:rsidRDefault="009C6BE3" w:rsidP="00A03BD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1235" w:type="pct"/>
          </w:tcPr>
          <w:p w14:paraId="307FE56A" w14:textId="77777777" w:rsidR="009C6BE3" w:rsidRPr="009D1AF1" w:rsidRDefault="009C6BE3"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9C6BE3" w:rsidRPr="009D1AF1" w14:paraId="7B3CAFDB" w14:textId="77777777" w:rsidTr="009D1AF1">
        <w:tc>
          <w:tcPr>
            <w:tcW w:w="414" w:type="pct"/>
          </w:tcPr>
          <w:p w14:paraId="11985BE8" w14:textId="77777777" w:rsidR="009C6BE3" w:rsidRPr="009D1AF1" w:rsidRDefault="009C6BE3" w:rsidP="00A03BD6">
            <w:pPr>
              <w:jc w:val="both"/>
              <w:rPr>
                <w:rFonts w:ascii="Arial" w:hAnsi="Arial" w:cs="Arial"/>
                <w:sz w:val="20"/>
                <w:szCs w:val="20"/>
              </w:rPr>
            </w:pPr>
            <w:r w:rsidRPr="009D1AF1">
              <w:rPr>
                <w:rFonts w:ascii="Arial" w:hAnsi="Arial" w:cs="Arial"/>
                <w:sz w:val="20"/>
                <w:szCs w:val="20"/>
              </w:rPr>
              <w:t>x</w:t>
            </w:r>
          </w:p>
        </w:tc>
        <w:tc>
          <w:tcPr>
            <w:tcW w:w="1883" w:type="pct"/>
          </w:tcPr>
          <w:p w14:paraId="1D0A937F" w14:textId="77777777" w:rsidR="009C6BE3" w:rsidRPr="009D1AF1" w:rsidRDefault="009C6BE3" w:rsidP="00A03BD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Medzisúčet - súvaha</w:t>
            </w:r>
          </w:p>
        </w:tc>
        <w:tc>
          <w:tcPr>
            <w:tcW w:w="1467" w:type="pct"/>
          </w:tcPr>
          <w:p w14:paraId="39C93C2A" w14:textId="0E421F53" w:rsidR="009C6BE3" w:rsidRPr="009D1AF1" w:rsidRDefault="005707F6" w:rsidP="00A03BD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63</w:t>
            </w:r>
          </w:p>
        </w:tc>
        <w:tc>
          <w:tcPr>
            <w:tcW w:w="1235" w:type="pct"/>
          </w:tcPr>
          <w:p w14:paraId="7815E69B" w14:textId="77777777" w:rsidR="009C6BE3" w:rsidRPr="009D1AF1" w:rsidRDefault="009C6BE3"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9C6BE3" w:rsidRPr="009D1AF1" w14:paraId="290DCD01" w14:textId="77777777" w:rsidTr="009D1AF1">
        <w:tc>
          <w:tcPr>
            <w:tcW w:w="414" w:type="pct"/>
          </w:tcPr>
          <w:p w14:paraId="623365F5" w14:textId="77777777" w:rsidR="009C6BE3" w:rsidRPr="009D1AF1" w:rsidRDefault="009C6BE3" w:rsidP="00A03BD6">
            <w:pPr>
              <w:jc w:val="both"/>
              <w:rPr>
                <w:rFonts w:ascii="Arial" w:hAnsi="Arial" w:cs="Arial"/>
                <w:sz w:val="20"/>
                <w:szCs w:val="20"/>
              </w:rPr>
            </w:pPr>
            <w:r w:rsidRPr="009D1AF1">
              <w:rPr>
                <w:rFonts w:ascii="Arial" w:hAnsi="Arial" w:cs="Arial"/>
                <w:sz w:val="20"/>
                <w:szCs w:val="20"/>
              </w:rPr>
              <w:t>6.</w:t>
            </w:r>
          </w:p>
        </w:tc>
        <w:tc>
          <w:tcPr>
            <w:tcW w:w="1883" w:type="pct"/>
          </w:tcPr>
          <w:p w14:paraId="68DB5C84" w14:textId="77777777" w:rsidR="009C6BE3" w:rsidRPr="009D1AF1" w:rsidRDefault="009C6BE3" w:rsidP="00A03BD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Úverové linky na okamžité čerpanie peňažných prostriedkov</w:t>
            </w:r>
          </w:p>
        </w:tc>
        <w:tc>
          <w:tcPr>
            <w:tcW w:w="1467" w:type="pct"/>
          </w:tcPr>
          <w:p w14:paraId="42791F1A" w14:textId="77777777" w:rsidR="009C6BE3" w:rsidRPr="009D1AF1" w:rsidRDefault="009C6BE3" w:rsidP="00A03BD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c>
          <w:tcPr>
            <w:tcW w:w="1235" w:type="pct"/>
          </w:tcPr>
          <w:p w14:paraId="3BAAF88B" w14:textId="77777777" w:rsidR="009C6BE3" w:rsidRPr="009D1AF1" w:rsidRDefault="009C6BE3"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r w:rsidR="009C6BE3" w:rsidRPr="009D1AF1" w14:paraId="4CC4FD4B" w14:textId="77777777" w:rsidTr="009D1AF1">
        <w:tc>
          <w:tcPr>
            <w:tcW w:w="414" w:type="pct"/>
          </w:tcPr>
          <w:p w14:paraId="117E7768" w14:textId="77777777" w:rsidR="009C6BE3" w:rsidRPr="009D1AF1" w:rsidRDefault="009C6BE3" w:rsidP="00A03BD6">
            <w:pPr>
              <w:pStyle w:val="Odstavecseseznamem"/>
              <w:keepNext/>
              <w:ind w:left="0"/>
              <w:jc w:val="center"/>
              <w:outlineLvl w:val="1"/>
              <w:rPr>
                <w:rFonts w:ascii="Arial" w:eastAsia="MS Mincho" w:hAnsi="Arial" w:cs="Arial"/>
                <w:sz w:val="20"/>
                <w:szCs w:val="20"/>
                <w:lang w:eastAsia="ja-JP"/>
              </w:rPr>
            </w:pPr>
          </w:p>
        </w:tc>
        <w:tc>
          <w:tcPr>
            <w:tcW w:w="1883" w:type="pct"/>
          </w:tcPr>
          <w:p w14:paraId="3BB794AB" w14:textId="77777777" w:rsidR="009C6BE3" w:rsidRPr="009D1AF1" w:rsidRDefault="009C6BE3" w:rsidP="00A03BD6">
            <w:pPr>
              <w:pStyle w:val="Odstavecseseznamem"/>
              <w:ind w:left="0"/>
              <w:rPr>
                <w:rFonts w:ascii="Arial" w:eastAsia="MS Mincho" w:hAnsi="Arial" w:cs="Arial"/>
                <w:sz w:val="20"/>
                <w:szCs w:val="20"/>
                <w:lang w:eastAsia="ja-JP"/>
              </w:rPr>
            </w:pPr>
            <w:r w:rsidRPr="009D1AF1">
              <w:rPr>
                <w:rFonts w:ascii="Arial" w:eastAsia="MS Mincho" w:hAnsi="Arial" w:cs="Arial"/>
                <w:sz w:val="20"/>
                <w:szCs w:val="20"/>
                <w:lang w:eastAsia="ja-JP"/>
              </w:rPr>
              <w:t>Spolu</w:t>
            </w:r>
          </w:p>
        </w:tc>
        <w:tc>
          <w:tcPr>
            <w:tcW w:w="1467" w:type="pct"/>
          </w:tcPr>
          <w:p w14:paraId="0CCF2D54" w14:textId="19B862CF" w:rsidR="009C6BE3" w:rsidRPr="009D1AF1" w:rsidRDefault="005707F6" w:rsidP="00A03BD6">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63</w:t>
            </w:r>
          </w:p>
        </w:tc>
        <w:tc>
          <w:tcPr>
            <w:tcW w:w="1235" w:type="pct"/>
          </w:tcPr>
          <w:p w14:paraId="030AB4C1" w14:textId="77777777" w:rsidR="009C6BE3" w:rsidRPr="009D1AF1" w:rsidRDefault="009C6BE3" w:rsidP="00EE0FDB">
            <w:pPr>
              <w:pStyle w:val="Odstavecseseznamem"/>
              <w:jc w:val="right"/>
              <w:rPr>
                <w:rFonts w:ascii="Arial" w:eastAsia="MS Mincho" w:hAnsi="Arial" w:cs="Arial"/>
                <w:sz w:val="20"/>
                <w:szCs w:val="20"/>
                <w:lang w:eastAsia="ja-JP"/>
              </w:rPr>
            </w:pPr>
            <w:r w:rsidRPr="009D1AF1">
              <w:rPr>
                <w:rFonts w:ascii="Arial" w:eastAsia="MS Mincho" w:hAnsi="Arial" w:cs="Arial"/>
                <w:sz w:val="20"/>
                <w:szCs w:val="20"/>
                <w:lang w:eastAsia="ja-JP"/>
              </w:rPr>
              <w:t>0</w:t>
            </w:r>
          </w:p>
        </w:tc>
      </w:tr>
    </w:tbl>
    <w:p w14:paraId="1FB80028" w14:textId="488F7167" w:rsidR="00750471" w:rsidRPr="009D1AF1" w:rsidRDefault="004B1ABA">
      <w:pPr>
        <w:rPr>
          <w:rFonts w:ascii="Arial" w:eastAsia="MS Mincho" w:hAnsi="Arial" w:cs="Arial"/>
          <w:sz w:val="20"/>
          <w:szCs w:val="20"/>
          <w:lang w:eastAsia="ja-JP"/>
        </w:rPr>
      </w:pPr>
      <w:r w:rsidRPr="009D1AF1">
        <w:rPr>
          <w:rFonts w:ascii="Arial" w:eastAsia="MS Mincho" w:hAnsi="Arial" w:cs="Arial"/>
          <w:sz w:val="20"/>
          <w:szCs w:val="20"/>
          <w:lang w:eastAsia="ja-JP"/>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3552"/>
        <w:gridCol w:w="2582"/>
        <w:gridCol w:w="2437"/>
      </w:tblGrid>
      <w:tr w:rsidR="00750471" w:rsidRPr="009D1AF1" w14:paraId="457186BA" w14:textId="77777777" w:rsidTr="009D1AF1">
        <w:tc>
          <w:tcPr>
            <w:tcW w:w="386" w:type="pct"/>
          </w:tcPr>
          <w:p w14:paraId="70EACDF4" w14:textId="77777777" w:rsidR="00750471" w:rsidRPr="009D1AF1" w:rsidRDefault="00750471" w:rsidP="00E800C5">
            <w:pPr>
              <w:rPr>
                <w:rFonts w:ascii="Arial Narrow" w:eastAsia="MS Mincho" w:hAnsi="Arial Narrow" w:cs="FuturaTEE-Book"/>
              </w:rPr>
            </w:pPr>
            <w:r w:rsidRPr="009D1AF1">
              <w:rPr>
                <w:rFonts w:ascii="Arial Narrow" w:eastAsia="MS Mincho" w:hAnsi="Arial Narrow" w:cs="FuturaTEE-Book"/>
                <w:sz w:val="22"/>
                <w:szCs w:val="22"/>
              </w:rPr>
              <w:lastRenderedPageBreak/>
              <w:t>Číslo riadku</w:t>
            </w:r>
          </w:p>
        </w:tc>
        <w:tc>
          <w:tcPr>
            <w:tcW w:w="1912" w:type="pct"/>
          </w:tcPr>
          <w:p w14:paraId="7AEBF828" w14:textId="77777777" w:rsidR="00750471" w:rsidRPr="009D1AF1" w:rsidRDefault="00750471" w:rsidP="00E800C5">
            <w:pPr>
              <w:rPr>
                <w:rFonts w:ascii="Arial Narrow" w:eastAsia="MS Mincho" w:hAnsi="Arial Narrow" w:cs="FuturaTEE-Book"/>
              </w:rPr>
            </w:pPr>
            <w:r w:rsidRPr="009D1AF1">
              <w:rPr>
                <w:rFonts w:ascii="Arial Narrow" w:eastAsia="MS Mincho" w:hAnsi="Arial Narrow" w:cs="FuturaTEE-Book"/>
                <w:b/>
                <w:sz w:val="22"/>
                <w:szCs w:val="22"/>
              </w:rPr>
              <w:t>2.a).</w:t>
            </w:r>
            <w:r w:rsidRPr="009D1AF1">
              <w:rPr>
                <w:rFonts w:ascii="Arial Narrow" w:eastAsia="MS Mincho" w:hAnsi="Arial Narrow" w:cs="FuturaTEE-Book"/>
                <w:sz w:val="22"/>
                <w:szCs w:val="22"/>
              </w:rPr>
              <w:t xml:space="preserve"> Pohľadávky voči klientom z poskytnutých služieb</w:t>
            </w:r>
          </w:p>
        </w:tc>
        <w:tc>
          <w:tcPr>
            <w:tcW w:w="1390" w:type="pct"/>
          </w:tcPr>
          <w:p w14:paraId="499C13BC" w14:textId="77777777" w:rsidR="00750471" w:rsidRPr="009D1AF1" w:rsidRDefault="00750471" w:rsidP="00E800C5">
            <w:pPr>
              <w:rPr>
                <w:rFonts w:ascii="Arial Narrow" w:eastAsia="MS Mincho" w:hAnsi="Arial Narrow" w:cs="FuturaTEE-Book"/>
              </w:rPr>
            </w:pPr>
            <w:r w:rsidRPr="009D1AF1">
              <w:rPr>
                <w:rFonts w:ascii="Arial Narrow" w:eastAsia="MS Mincho" w:hAnsi="Arial Narrow" w:cs="FuturaTEE-Book"/>
                <w:sz w:val="22"/>
                <w:szCs w:val="22"/>
              </w:rPr>
              <w:t>Bežné účtovné obdobie</w:t>
            </w:r>
          </w:p>
        </w:tc>
        <w:tc>
          <w:tcPr>
            <w:tcW w:w="1312" w:type="pct"/>
          </w:tcPr>
          <w:p w14:paraId="03AE0138" w14:textId="77777777" w:rsidR="00750471" w:rsidRPr="009D1AF1" w:rsidRDefault="00750471" w:rsidP="00E800C5">
            <w:pPr>
              <w:rPr>
                <w:rFonts w:ascii="Arial Narrow" w:eastAsia="MS Mincho" w:hAnsi="Arial Narrow" w:cs="FuturaTEE-Book"/>
              </w:rPr>
            </w:pPr>
            <w:r w:rsidRPr="009D1AF1">
              <w:rPr>
                <w:rFonts w:ascii="Arial Narrow" w:eastAsia="MS Mincho" w:hAnsi="Arial Narrow" w:cs="FuturaTEE-Book"/>
                <w:sz w:val="22"/>
                <w:szCs w:val="22"/>
              </w:rPr>
              <w:t>Bezprostredne predchádzajúce účtovné obdobie</w:t>
            </w:r>
          </w:p>
        </w:tc>
      </w:tr>
      <w:tr w:rsidR="00795791" w:rsidRPr="009D1AF1" w14:paraId="4963CA0F" w14:textId="77777777" w:rsidTr="009D1AF1">
        <w:tc>
          <w:tcPr>
            <w:tcW w:w="386" w:type="pct"/>
          </w:tcPr>
          <w:p w14:paraId="2F4A6F0E" w14:textId="77777777" w:rsidR="00795791" w:rsidRPr="009D1AF1" w:rsidRDefault="00795791" w:rsidP="00E800C5">
            <w:pPr>
              <w:jc w:val="both"/>
              <w:rPr>
                <w:rFonts w:ascii="Arial Narrow" w:hAnsi="Arial Narrow" w:cs="Arial"/>
              </w:rPr>
            </w:pPr>
            <w:r w:rsidRPr="009D1AF1">
              <w:rPr>
                <w:rFonts w:ascii="Arial Narrow" w:hAnsi="Arial Narrow" w:cs="Arial"/>
                <w:sz w:val="22"/>
                <w:szCs w:val="22"/>
              </w:rPr>
              <w:t>1.</w:t>
            </w:r>
          </w:p>
        </w:tc>
        <w:tc>
          <w:tcPr>
            <w:tcW w:w="1912" w:type="pct"/>
          </w:tcPr>
          <w:p w14:paraId="55932BA0" w14:textId="77777777" w:rsidR="00795791" w:rsidRPr="009D1AF1" w:rsidRDefault="00795791" w:rsidP="00E800C5">
            <w:pPr>
              <w:rPr>
                <w:rFonts w:ascii="Arial Narrow" w:eastAsia="MS Mincho" w:hAnsi="Arial Narrow" w:cs="FuturaTEE-Book"/>
              </w:rPr>
            </w:pPr>
            <w:r w:rsidRPr="009D1AF1">
              <w:rPr>
                <w:rFonts w:ascii="Arial Narrow" w:eastAsia="MS Mincho" w:hAnsi="Arial Narrow" w:cs="FuturaTEE-Book"/>
                <w:sz w:val="22"/>
                <w:szCs w:val="22"/>
              </w:rPr>
              <w:t>Investičné služby</w:t>
            </w:r>
          </w:p>
        </w:tc>
        <w:tc>
          <w:tcPr>
            <w:tcW w:w="1390" w:type="pct"/>
          </w:tcPr>
          <w:p w14:paraId="09FD742B" w14:textId="040F4344" w:rsidR="00795791" w:rsidRPr="009D1AF1" w:rsidRDefault="00795791" w:rsidP="0026371E">
            <w:pPr>
              <w:jc w:val="right"/>
              <w:rPr>
                <w:rFonts w:ascii="Arial Narrow" w:eastAsia="MS Mincho" w:hAnsi="Arial Narrow" w:cs="FuturaTEE-Book"/>
              </w:rPr>
            </w:pPr>
            <w:r w:rsidRPr="009D1AF1">
              <w:rPr>
                <w:rFonts w:ascii="Arial Narrow" w:eastAsia="MS Mincho" w:hAnsi="Arial Narrow" w:cs="FuturaTEE-Book"/>
                <w:sz w:val="22"/>
                <w:szCs w:val="22"/>
              </w:rPr>
              <w:t>7</w:t>
            </w:r>
            <w:r w:rsidR="0030332B" w:rsidRPr="009D1AF1">
              <w:rPr>
                <w:rFonts w:ascii="Arial Narrow" w:eastAsia="MS Mincho" w:hAnsi="Arial Narrow" w:cs="FuturaTEE-Book"/>
                <w:sz w:val="22"/>
                <w:szCs w:val="22"/>
              </w:rPr>
              <w:t>54</w:t>
            </w:r>
          </w:p>
        </w:tc>
        <w:tc>
          <w:tcPr>
            <w:tcW w:w="1312" w:type="pct"/>
          </w:tcPr>
          <w:p w14:paraId="5B5E3D55" w14:textId="51B366C1" w:rsidR="00795791" w:rsidRPr="009D1AF1" w:rsidRDefault="00795791" w:rsidP="0026371E">
            <w:pPr>
              <w:jc w:val="right"/>
              <w:rPr>
                <w:rFonts w:ascii="Arial Narrow" w:eastAsia="MS Mincho" w:hAnsi="Arial Narrow" w:cs="FuturaTEE-Book"/>
              </w:rPr>
            </w:pPr>
            <w:r w:rsidRPr="009D1AF1">
              <w:rPr>
                <w:rFonts w:ascii="Arial Narrow" w:eastAsia="MS Mincho" w:hAnsi="Arial Narrow" w:cs="FuturaTEE-Book"/>
                <w:sz w:val="22"/>
                <w:szCs w:val="22"/>
              </w:rPr>
              <w:t>748</w:t>
            </w:r>
          </w:p>
        </w:tc>
      </w:tr>
      <w:tr w:rsidR="00795791" w:rsidRPr="009D1AF1" w14:paraId="1DAFA371" w14:textId="77777777" w:rsidTr="009D1AF1">
        <w:tc>
          <w:tcPr>
            <w:tcW w:w="386" w:type="pct"/>
          </w:tcPr>
          <w:p w14:paraId="144B75AC" w14:textId="77777777" w:rsidR="00795791" w:rsidRPr="009D1AF1" w:rsidRDefault="00795791" w:rsidP="00E800C5">
            <w:pPr>
              <w:jc w:val="both"/>
              <w:rPr>
                <w:rFonts w:ascii="Arial Narrow" w:hAnsi="Arial Narrow" w:cs="Arial"/>
              </w:rPr>
            </w:pPr>
            <w:r w:rsidRPr="009D1AF1">
              <w:rPr>
                <w:rFonts w:ascii="Arial Narrow" w:hAnsi="Arial Narrow" w:cs="Arial"/>
                <w:sz w:val="22"/>
                <w:szCs w:val="22"/>
              </w:rPr>
              <w:t>2.</w:t>
            </w:r>
          </w:p>
        </w:tc>
        <w:tc>
          <w:tcPr>
            <w:tcW w:w="1912" w:type="pct"/>
          </w:tcPr>
          <w:p w14:paraId="2DEE0141" w14:textId="77777777" w:rsidR="00795791" w:rsidRPr="009D1AF1" w:rsidRDefault="00795791" w:rsidP="00E800C5">
            <w:pPr>
              <w:rPr>
                <w:rFonts w:ascii="Arial Narrow" w:eastAsia="MS Mincho" w:hAnsi="Arial Narrow" w:cs="FuturaTEE-Book"/>
              </w:rPr>
            </w:pPr>
            <w:r w:rsidRPr="009D1AF1">
              <w:rPr>
                <w:rFonts w:ascii="Arial Narrow" w:eastAsia="MS Mincho" w:hAnsi="Arial Narrow" w:cs="FuturaTEE-Book"/>
                <w:sz w:val="22"/>
                <w:szCs w:val="22"/>
              </w:rPr>
              <w:t>Vedľajšie služby</w:t>
            </w:r>
          </w:p>
        </w:tc>
        <w:tc>
          <w:tcPr>
            <w:tcW w:w="1390" w:type="pct"/>
          </w:tcPr>
          <w:p w14:paraId="1EB2F62E" w14:textId="77777777" w:rsidR="00795791" w:rsidRPr="009D1AF1" w:rsidRDefault="00795791" w:rsidP="0026371E">
            <w:pPr>
              <w:jc w:val="right"/>
              <w:rPr>
                <w:rFonts w:ascii="Arial Narrow" w:eastAsia="MS Mincho" w:hAnsi="Arial Narrow" w:cs="FuturaTEE-Book"/>
              </w:rPr>
            </w:pPr>
            <w:r w:rsidRPr="009D1AF1">
              <w:rPr>
                <w:rFonts w:ascii="Arial Narrow" w:eastAsia="MS Mincho" w:hAnsi="Arial Narrow" w:cs="FuturaTEE-Book"/>
                <w:sz w:val="22"/>
                <w:szCs w:val="22"/>
              </w:rPr>
              <w:t>0</w:t>
            </w:r>
          </w:p>
        </w:tc>
        <w:tc>
          <w:tcPr>
            <w:tcW w:w="1312" w:type="pct"/>
          </w:tcPr>
          <w:p w14:paraId="529AF4D6" w14:textId="6A79E5DC" w:rsidR="00795791" w:rsidRPr="009D1AF1" w:rsidRDefault="00795791" w:rsidP="0026371E">
            <w:pPr>
              <w:jc w:val="right"/>
              <w:rPr>
                <w:rFonts w:ascii="Arial Narrow" w:eastAsia="MS Mincho" w:hAnsi="Arial Narrow" w:cs="FuturaTEE-Book"/>
              </w:rPr>
            </w:pPr>
            <w:r w:rsidRPr="009D1AF1">
              <w:rPr>
                <w:rFonts w:ascii="Arial Narrow" w:eastAsia="MS Mincho" w:hAnsi="Arial Narrow" w:cs="FuturaTEE-Book"/>
                <w:sz w:val="22"/>
                <w:szCs w:val="22"/>
              </w:rPr>
              <w:t>0</w:t>
            </w:r>
          </w:p>
        </w:tc>
      </w:tr>
      <w:tr w:rsidR="00795791" w:rsidRPr="009D1AF1" w14:paraId="010643CF" w14:textId="77777777" w:rsidTr="009D1AF1">
        <w:tc>
          <w:tcPr>
            <w:tcW w:w="386" w:type="pct"/>
          </w:tcPr>
          <w:p w14:paraId="761DD687" w14:textId="77777777" w:rsidR="00795791" w:rsidRPr="009D1AF1" w:rsidRDefault="00795791" w:rsidP="00E800C5">
            <w:pPr>
              <w:rPr>
                <w:rFonts w:ascii="Arial Narrow" w:eastAsia="MS Mincho" w:hAnsi="Arial Narrow" w:cs="FuturaTEE-Book"/>
              </w:rPr>
            </w:pPr>
            <w:r w:rsidRPr="009D1AF1">
              <w:rPr>
                <w:rFonts w:ascii="Arial Narrow" w:eastAsia="MS Mincho" w:hAnsi="Arial Narrow" w:cs="FuturaTEE-Book"/>
                <w:sz w:val="22"/>
                <w:szCs w:val="22"/>
              </w:rPr>
              <w:t>3.</w:t>
            </w:r>
          </w:p>
        </w:tc>
        <w:tc>
          <w:tcPr>
            <w:tcW w:w="1912" w:type="pct"/>
          </w:tcPr>
          <w:p w14:paraId="71BBE6E3" w14:textId="77777777" w:rsidR="00795791" w:rsidRPr="009D1AF1" w:rsidRDefault="00795791" w:rsidP="00E800C5">
            <w:pPr>
              <w:rPr>
                <w:rFonts w:ascii="Arial Narrow" w:eastAsia="MS Mincho" w:hAnsi="Arial Narrow" w:cs="FuturaTEE-Book"/>
              </w:rPr>
            </w:pPr>
            <w:r w:rsidRPr="009D1AF1">
              <w:rPr>
                <w:rFonts w:ascii="Arial Narrow" w:eastAsia="MS Mincho" w:hAnsi="Arial Narrow" w:cs="FuturaTEE-Book"/>
                <w:sz w:val="22"/>
                <w:szCs w:val="22"/>
              </w:rPr>
              <w:t>Spolu</w:t>
            </w:r>
          </w:p>
        </w:tc>
        <w:tc>
          <w:tcPr>
            <w:tcW w:w="1390" w:type="pct"/>
          </w:tcPr>
          <w:p w14:paraId="50957764" w14:textId="58944AEA" w:rsidR="00795791" w:rsidRPr="009D1AF1" w:rsidRDefault="00795791" w:rsidP="0026371E">
            <w:pPr>
              <w:jc w:val="right"/>
              <w:rPr>
                <w:rFonts w:ascii="Arial Narrow" w:eastAsia="MS Mincho" w:hAnsi="Arial Narrow" w:cs="FuturaTEE-Book"/>
              </w:rPr>
            </w:pPr>
            <w:r w:rsidRPr="009D1AF1">
              <w:rPr>
                <w:rFonts w:ascii="Arial Narrow" w:eastAsia="MS Mincho" w:hAnsi="Arial Narrow" w:cs="FuturaTEE-Book"/>
                <w:sz w:val="22"/>
                <w:szCs w:val="22"/>
              </w:rPr>
              <w:t>7</w:t>
            </w:r>
            <w:r w:rsidR="0030332B" w:rsidRPr="009D1AF1">
              <w:rPr>
                <w:rFonts w:ascii="Arial Narrow" w:eastAsia="MS Mincho" w:hAnsi="Arial Narrow" w:cs="FuturaTEE-Book"/>
                <w:sz w:val="22"/>
                <w:szCs w:val="22"/>
              </w:rPr>
              <w:t>54</w:t>
            </w:r>
          </w:p>
        </w:tc>
        <w:tc>
          <w:tcPr>
            <w:tcW w:w="1312" w:type="pct"/>
          </w:tcPr>
          <w:p w14:paraId="11122AF2" w14:textId="61740A67" w:rsidR="00795791" w:rsidRPr="009D1AF1" w:rsidRDefault="00795791" w:rsidP="0026371E">
            <w:pPr>
              <w:jc w:val="right"/>
              <w:rPr>
                <w:rFonts w:ascii="Arial Narrow" w:eastAsia="MS Mincho" w:hAnsi="Arial Narrow" w:cs="FuturaTEE-Book"/>
              </w:rPr>
            </w:pPr>
            <w:r w:rsidRPr="009D1AF1">
              <w:rPr>
                <w:rFonts w:ascii="Arial Narrow" w:eastAsia="MS Mincho" w:hAnsi="Arial Narrow" w:cs="FuturaTEE-Book"/>
                <w:sz w:val="22"/>
                <w:szCs w:val="22"/>
              </w:rPr>
              <w:t>748</w:t>
            </w:r>
          </w:p>
        </w:tc>
      </w:tr>
    </w:tbl>
    <w:p w14:paraId="68641106" w14:textId="77777777" w:rsidR="00750471" w:rsidRPr="009D1AF1" w:rsidRDefault="00750471">
      <w:pPr>
        <w:rPr>
          <w:rFonts w:ascii="Arial" w:eastAsia="MS Mincho" w:hAnsi="Arial" w:cs="Arial"/>
          <w:sz w:val="20"/>
          <w:szCs w:val="20"/>
          <w:lang w:eastAsia="ja-JP"/>
        </w:rPr>
      </w:pPr>
    </w:p>
    <w:p w14:paraId="61EDEF31" w14:textId="77777777" w:rsidR="00750471" w:rsidRPr="009D1AF1" w:rsidRDefault="00750471">
      <w:pPr>
        <w:rPr>
          <w:rFonts w:ascii="Arial" w:eastAsia="MS Mincho" w:hAnsi="Arial" w:cs="Arial"/>
          <w:sz w:val="20"/>
          <w:szCs w:val="20"/>
          <w:lang w:eastAsia="ja-JP"/>
        </w:rPr>
      </w:pPr>
    </w:p>
    <w:p w14:paraId="01303685" w14:textId="7A4F7876" w:rsidR="004B1ABA" w:rsidRPr="009D1AF1" w:rsidRDefault="004B1ABA" w:rsidP="005C5A66">
      <w:pPr>
        <w:pStyle w:val="Odstavecseseznamem"/>
        <w:ind w:left="0"/>
        <w:rPr>
          <w:rFonts w:ascii="Arial" w:eastAsia="MS Mincho" w:hAnsi="Arial" w:cs="Arial"/>
          <w:sz w:val="20"/>
          <w:szCs w:val="20"/>
          <w:lang w:eastAsia="ja-JP"/>
        </w:rPr>
      </w:pPr>
      <w:r w:rsidRPr="009D1AF1">
        <w:rPr>
          <w:rFonts w:ascii="Arial" w:eastAsia="MS Mincho" w:hAnsi="Arial" w:cs="Arial"/>
          <w:b/>
          <w:sz w:val="20"/>
          <w:szCs w:val="20"/>
          <w:lang w:eastAsia="ja-JP"/>
        </w:rPr>
        <w:t>3.</w:t>
      </w:r>
      <w:r w:rsidRPr="009D1AF1">
        <w:rPr>
          <w:rFonts w:ascii="Arial" w:eastAsia="MS Mincho" w:hAnsi="Arial" w:cs="Arial"/>
          <w:sz w:val="20"/>
          <w:szCs w:val="20"/>
          <w:lang w:eastAsia="ja-JP"/>
        </w:rPr>
        <w:t xml:space="preserve"> Cenné papiere na obchodovanie</w:t>
      </w:r>
    </w:p>
    <w:p w14:paraId="15146049" w14:textId="77777777" w:rsidR="00FF3B88" w:rsidRPr="009D1AF1" w:rsidRDefault="00FF3B88" w:rsidP="00FF3B88">
      <w:pPr>
        <w:rPr>
          <w:rFonts w:ascii="Arial" w:eastAsia="MS Mincho" w:hAnsi="Arial" w:cs="Arial"/>
          <w:sz w:val="20"/>
          <w:szCs w:val="20"/>
          <w:lang w:eastAsia="ja-JP"/>
        </w:rPr>
      </w:pPr>
    </w:p>
    <w:p w14:paraId="4E7BFD67" w14:textId="39DE328D" w:rsidR="00D134DE" w:rsidRPr="009D1AF1" w:rsidRDefault="004B1ABA" w:rsidP="00FF3B88">
      <w:pPr>
        <w:jc w:val="both"/>
        <w:rPr>
          <w:rFonts w:ascii="Arial" w:eastAsia="MS Mincho" w:hAnsi="Arial" w:cs="Arial"/>
          <w:sz w:val="20"/>
          <w:szCs w:val="20"/>
          <w:highlight w:val="cyan"/>
          <w:lang w:eastAsia="ja-JP"/>
        </w:rPr>
      </w:pPr>
      <w:r w:rsidRPr="009D1AF1">
        <w:rPr>
          <w:rFonts w:ascii="Arial" w:hAnsi="Arial" w:cs="Arial"/>
          <w:sz w:val="20"/>
          <w:szCs w:val="20"/>
          <w:lang w:eastAsia="cs-CZ"/>
        </w:rPr>
        <w:t xml:space="preserve">Portfólio sa </w:t>
      </w:r>
      <w:r w:rsidR="007346B5" w:rsidRPr="009D1AF1">
        <w:rPr>
          <w:rFonts w:ascii="Arial" w:hAnsi="Arial" w:cs="Arial"/>
          <w:sz w:val="20"/>
          <w:szCs w:val="20"/>
          <w:lang w:eastAsia="cs-CZ"/>
        </w:rPr>
        <w:t xml:space="preserve">skladalo </w:t>
      </w:r>
      <w:r w:rsidRPr="009D1AF1">
        <w:rPr>
          <w:rFonts w:ascii="Arial" w:hAnsi="Arial" w:cs="Arial"/>
          <w:sz w:val="20"/>
          <w:szCs w:val="20"/>
          <w:lang w:eastAsia="cs-CZ"/>
        </w:rPr>
        <w:t xml:space="preserve">z akcií obchodovaných na burzách, na ktorých </w:t>
      </w:r>
      <w:r w:rsidR="007346B5" w:rsidRPr="009D1AF1">
        <w:rPr>
          <w:rFonts w:ascii="Arial" w:hAnsi="Arial" w:cs="Arial"/>
          <w:sz w:val="20"/>
          <w:szCs w:val="20"/>
          <w:lang w:eastAsia="cs-CZ"/>
        </w:rPr>
        <w:t xml:space="preserve">mohli </w:t>
      </w:r>
      <w:r w:rsidRPr="009D1AF1">
        <w:rPr>
          <w:rFonts w:ascii="Arial" w:hAnsi="Arial" w:cs="Arial"/>
          <w:sz w:val="20"/>
          <w:szCs w:val="20"/>
          <w:lang w:eastAsia="cs-CZ"/>
        </w:rPr>
        <w:t>obchodovať aj klienti spoločnosti.</w:t>
      </w:r>
      <w:r w:rsidR="007346B5" w:rsidRPr="009D1AF1">
        <w:rPr>
          <w:rFonts w:ascii="Arial" w:hAnsi="Arial" w:cs="Arial"/>
          <w:sz w:val="20"/>
          <w:szCs w:val="20"/>
          <w:lang w:eastAsia="cs-CZ"/>
        </w:rPr>
        <w:t xml:space="preserve"> </w:t>
      </w:r>
      <w:r w:rsidR="006026F0" w:rsidRPr="009D1AF1">
        <w:rPr>
          <w:rStyle w:val="hps"/>
          <w:rFonts w:ascii="Arial" w:hAnsi="Arial" w:cs="Arial"/>
          <w:sz w:val="20"/>
          <w:szCs w:val="20"/>
        </w:rPr>
        <w:t>Spoločnosť</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v</w:t>
      </w:r>
      <w:r w:rsidR="006026F0" w:rsidRPr="009D1AF1">
        <w:rPr>
          <w:rStyle w:val="shorttext"/>
          <w:rFonts w:ascii="Arial" w:hAnsi="Arial" w:cs="Arial"/>
          <w:sz w:val="20"/>
          <w:szCs w:val="20"/>
        </w:rPr>
        <w:t> </w:t>
      </w:r>
      <w:r w:rsidR="006026F0" w:rsidRPr="009D1AF1">
        <w:rPr>
          <w:rStyle w:val="hps"/>
          <w:rFonts w:ascii="Arial" w:hAnsi="Arial" w:cs="Arial"/>
          <w:sz w:val="20"/>
          <w:szCs w:val="20"/>
        </w:rPr>
        <w:t>septembri 2014 predala</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na</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trhu</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všetky</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svoje</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cenné</w:t>
      </w:r>
      <w:r w:rsidR="006026F0" w:rsidRPr="009D1AF1">
        <w:rPr>
          <w:rStyle w:val="shorttext"/>
          <w:rFonts w:ascii="Arial" w:hAnsi="Arial" w:cs="Arial"/>
          <w:sz w:val="20"/>
          <w:szCs w:val="20"/>
        </w:rPr>
        <w:t xml:space="preserve"> </w:t>
      </w:r>
      <w:r w:rsidR="009D1AF1" w:rsidRPr="009D1AF1">
        <w:rPr>
          <w:rStyle w:val="hps"/>
          <w:rFonts w:ascii="Arial" w:hAnsi="Arial" w:cs="Arial"/>
          <w:sz w:val="20"/>
          <w:szCs w:val="20"/>
        </w:rPr>
        <w:t>papiere.</w:t>
      </w:r>
      <w:r w:rsidR="009D1AF1" w:rsidRPr="009D1AF1">
        <w:rPr>
          <w:rStyle w:val="hps"/>
          <w:rFonts w:ascii="Arial" w:hAnsi="Arial" w:cs="Arial"/>
          <w:sz w:val="20"/>
          <w:szCs w:val="20"/>
        </w:rPr>
        <w:br/>
      </w:r>
      <w:r w:rsidR="006026F0" w:rsidRPr="009D1AF1">
        <w:rPr>
          <w:rStyle w:val="hps"/>
          <w:rFonts w:ascii="Arial" w:hAnsi="Arial" w:cs="Arial"/>
          <w:sz w:val="20"/>
          <w:szCs w:val="20"/>
        </w:rPr>
        <w:t>K 31.</w:t>
      </w:r>
      <w:r w:rsidR="009D1AF1" w:rsidRPr="009D1AF1">
        <w:rPr>
          <w:rStyle w:val="hps"/>
          <w:rFonts w:ascii="Arial" w:hAnsi="Arial" w:cs="Arial"/>
          <w:sz w:val="20"/>
          <w:szCs w:val="20"/>
        </w:rPr>
        <w:t xml:space="preserve"> </w:t>
      </w:r>
      <w:r w:rsidR="009D1AF1">
        <w:rPr>
          <w:rStyle w:val="hps"/>
          <w:rFonts w:ascii="Arial" w:hAnsi="Arial" w:cs="Arial"/>
          <w:sz w:val="20"/>
          <w:szCs w:val="20"/>
        </w:rPr>
        <w:t>12.</w:t>
      </w:r>
      <w:r w:rsidR="009D1AF1" w:rsidRPr="009D1AF1">
        <w:rPr>
          <w:rStyle w:val="hps"/>
          <w:rFonts w:ascii="Arial" w:hAnsi="Arial" w:cs="Arial"/>
          <w:sz w:val="20"/>
          <w:szCs w:val="20"/>
        </w:rPr>
        <w:t xml:space="preserve"> </w:t>
      </w:r>
      <w:r w:rsidR="00795791" w:rsidRPr="009D1AF1">
        <w:rPr>
          <w:rStyle w:val="hps"/>
          <w:rFonts w:ascii="Arial" w:hAnsi="Arial" w:cs="Arial"/>
          <w:sz w:val="20"/>
          <w:szCs w:val="20"/>
        </w:rPr>
        <w:t xml:space="preserve">2016 </w:t>
      </w:r>
      <w:r w:rsidR="006026F0" w:rsidRPr="009D1AF1">
        <w:rPr>
          <w:rStyle w:val="hps"/>
          <w:rFonts w:ascii="Arial" w:hAnsi="Arial" w:cs="Arial"/>
          <w:sz w:val="20"/>
          <w:szCs w:val="20"/>
        </w:rPr>
        <w:t>spoločnosť</w:t>
      </w:r>
      <w:r w:rsidR="006026F0" w:rsidRPr="009D1AF1">
        <w:rPr>
          <w:rFonts w:ascii="Arial" w:hAnsi="Arial" w:cs="Arial"/>
          <w:sz w:val="20"/>
          <w:szCs w:val="20"/>
        </w:rPr>
        <w:t xml:space="preserve"> </w:t>
      </w:r>
      <w:r w:rsidR="006026F0" w:rsidRPr="009D1AF1">
        <w:rPr>
          <w:rStyle w:val="hps"/>
          <w:rFonts w:ascii="Arial" w:hAnsi="Arial" w:cs="Arial"/>
          <w:sz w:val="20"/>
          <w:szCs w:val="20"/>
        </w:rPr>
        <w:t>nevlastní</w:t>
      </w:r>
      <w:r w:rsidR="006026F0" w:rsidRPr="009D1AF1">
        <w:rPr>
          <w:rFonts w:ascii="Arial" w:hAnsi="Arial" w:cs="Arial"/>
          <w:sz w:val="20"/>
          <w:szCs w:val="20"/>
        </w:rPr>
        <w:t xml:space="preserve"> </w:t>
      </w:r>
      <w:r w:rsidR="006026F0" w:rsidRPr="009D1AF1">
        <w:rPr>
          <w:rStyle w:val="hps"/>
          <w:rFonts w:ascii="Arial" w:hAnsi="Arial" w:cs="Arial"/>
          <w:sz w:val="20"/>
          <w:szCs w:val="20"/>
        </w:rPr>
        <w:t>žiadne</w:t>
      </w:r>
      <w:r w:rsidR="006026F0" w:rsidRPr="009D1AF1">
        <w:rPr>
          <w:rFonts w:ascii="Arial" w:hAnsi="Arial" w:cs="Arial"/>
          <w:sz w:val="20"/>
          <w:szCs w:val="20"/>
        </w:rPr>
        <w:t xml:space="preserve"> </w:t>
      </w:r>
      <w:r w:rsidR="006026F0" w:rsidRPr="009D1AF1">
        <w:rPr>
          <w:rStyle w:val="hps"/>
          <w:rFonts w:ascii="Arial" w:hAnsi="Arial" w:cs="Arial"/>
          <w:sz w:val="20"/>
          <w:szCs w:val="20"/>
        </w:rPr>
        <w:t>cenné</w:t>
      </w:r>
      <w:r w:rsidR="006026F0" w:rsidRPr="009D1AF1">
        <w:rPr>
          <w:rFonts w:ascii="Arial" w:hAnsi="Arial" w:cs="Arial"/>
          <w:sz w:val="20"/>
          <w:szCs w:val="20"/>
        </w:rPr>
        <w:t xml:space="preserve"> </w:t>
      </w:r>
      <w:r w:rsidR="006026F0" w:rsidRPr="009D1AF1">
        <w:rPr>
          <w:rStyle w:val="hps"/>
          <w:rFonts w:ascii="Arial" w:hAnsi="Arial" w:cs="Arial"/>
          <w:sz w:val="20"/>
          <w:szCs w:val="20"/>
        </w:rPr>
        <w:t>papiere. Aktuálne</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nevlastní</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žiadne</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cenné</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papiere a neobchoduje</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na</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žiadnom</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trhu</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s</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cennými</w:t>
      </w:r>
      <w:r w:rsidR="006026F0" w:rsidRPr="009D1AF1">
        <w:rPr>
          <w:rStyle w:val="shorttext"/>
          <w:rFonts w:ascii="Arial" w:hAnsi="Arial" w:cs="Arial"/>
          <w:sz w:val="20"/>
          <w:szCs w:val="20"/>
        </w:rPr>
        <w:t xml:space="preserve"> </w:t>
      </w:r>
      <w:r w:rsidR="006026F0" w:rsidRPr="009D1AF1">
        <w:rPr>
          <w:rStyle w:val="hps"/>
          <w:rFonts w:ascii="Arial" w:hAnsi="Arial" w:cs="Arial"/>
          <w:sz w:val="20"/>
          <w:szCs w:val="20"/>
        </w:rPr>
        <w:t>papiermi.</w:t>
      </w:r>
    </w:p>
    <w:p w14:paraId="0247E826" w14:textId="4960A2A0" w:rsidR="00F47B15" w:rsidRPr="009D1AF1" w:rsidRDefault="00F47B15" w:rsidP="00F47B15">
      <w:pPr>
        <w:jc w:val="both"/>
        <w:rPr>
          <w:rFonts w:ascii="Arial" w:eastAsia="MS Mincho" w:hAnsi="Arial" w:cs="Arial"/>
          <w:sz w:val="20"/>
          <w:szCs w:val="20"/>
          <w:lang w:eastAsia="ja-JP"/>
        </w:rPr>
      </w:pPr>
    </w:p>
    <w:p w14:paraId="25AF4741" w14:textId="77777777" w:rsidR="00F47B15" w:rsidRPr="009D1AF1" w:rsidRDefault="00F47B15" w:rsidP="00F47B15">
      <w:pPr>
        <w:jc w:val="both"/>
        <w:rPr>
          <w:rFonts w:ascii="Arial" w:eastAsia="MS Mincho" w:hAnsi="Arial" w:cs="Arial"/>
          <w:sz w:val="20"/>
          <w:szCs w:val="20"/>
          <w:lang w:eastAsia="ja-JP"/>
        </w:rPr>
      </w:pPr>
    </w:p>
    <w:p w14:paraId="2CEDA438" w14:textId="1BA1B527" w:rsidR="004B1ABA" w:rsidRPr="009D1AF1" w:rsidRDefault="004B1ABA" w:rsidP="00F47B15">
      <w:pPr>
        <w:jc w:val="both"/>
        <w:rPr>
          <w:rFonts w:ascii="Arial" w:hAnsi="Arial" w:cs="Arial"/>
          <w:sz w:val="20"/>
          <w:szCs w:val="20"/>
          <w:lang w:eastAsia="cs-CZ"/>
        </w:rPr>
      </w:pPr>
      <w:r w:rsidRPr="009D1AF1">
        <w:rPr>
          <w:rFonts w:ascii="Arial" w:eastAsia="MS Mincho" w:hAnsi="Arial" w:cs="Arial"/>
          <w:b/>
          <w:sz w:val="20"/>
          <w:szCs w:val="20"/>
          <w:lang w:eastAsia="ja-JP"/>
        </w:rPr>
        <w:t>4.</w:t>
      </w:r>
      <w:r w:rsidRPr="009D1AF1">
        <w:rPr>
          <w:rFonts w:ascii="Arial" w:eastAsia="MS Mincho" w:hAnsi="Arial" w:cs="Arial"/>
          <w:sz w:val="20"/>
          <w:szCs w:val="20"/>
          <w:lang w:eastAsia="ja-JP"/>
        </w:rPr>
        <w:t xml:space="preserve"> Deriváty</w:t>
      </w:r>
    </w:p>
    <w:p w14:paraId="33C1B928" w14:textId="77777777" w:rsidR="004B1ABA" w:rsidRPr="009D1AF1" w:rsidRDefault="004B1ABA">
      <w:pPr>
        <w:rPr>
          <w:rFonts w:ascii="Arial" w:eastAsia="MS Mincho" w:hAnsi="Arial" w:cs="Arial"/>
          <w:sz w:val="20"/>
          <w:szCs w:val="20"/>
          <w:lang w:eastAsia="ja-JP"/>
        </w:rPr>
      </w:pPr>
    </w:p>
    <w:p w14:paraId="35C033DB" w14:textId="31C6A224" w:rsidR="004B1ABA" w:rsidRPr="009D1AF1" w:rsidRDefault="0032446B" w:rsidP="0032446B">
      <w:pPr>
        <w:pStyle w:val="Odstavecseseznamem"/>
        <w:ind w:left="0"/>
        <w:jc w:val="both"/>
        <w:rPr>
          <w:rFonts w:ascii="Arial" w:hAnsi="Arial" w:cs="Arial"/>
          <w:sz w:val="20"/>
          <w:szCs w:val="20"/>
        </w:rPr>
      </w:pPr>
      <w:r w:rsidRPr="009D1AF1">
        <w:rPr>
          <w:rFonts w:ascii="Arial" w:hAnsi="Arial" w:cs="Arial"/>
          <w:sz w:val="20"/>
          <w:szCs w:val="20"/>
        </w:rPr>
        <w:t>Spoločnosť v roku 2015 a 2016 nevlastní žiadne derivátové nástroje a ani neobchoduje na žiadnom trhu s týmito nástrojmi.</w:t>
      </w:r>
    </w:p>
    <w:p w14:paraId="4FAFC8F3" w14:textId="77777777" w:rsidR="00067B91" w:rsidRPr="009D1AF1" w:rsidRDefault="00067B91" w:rsidP="0032446B">
      <w:pPr>
        <w:pStyle w:val="Odstavecseseznamem"/>
        <w:ind w:left="0"/>
        <w:jc w:val="both"/>
        <w:rPr>
          <w:rFonts w:ascii="Arial" w:eastAsia="MS Mincho" w:hAnsi="Arial" w:cs="Arial"/>
          <w:sz w:val="20"/>
          <w:szCs w:val="20"/>
          <w:lang w:eastAsia="ja-JP"/>
        </w:rPr>
      </w:pPr>
    </w:p>
    <w:p w14:paraId="55CB71D3" w14:textId="77777777" w:rsidR="00281946" w:rsidRPr="009D1AF1" w:rsidRDefault="00281946" w:rsidP="0032446B">
      <w:pPr>
        <w:pStyle w:val="Odstavecseseznamem"/>
        <w:ind w:left="0"/>
        <w:jc w:val="both"/>
        <w:rPr>
          <w:rFonts w:ascii="Arial" w:eastAsia="MS Mincho" w:hAnsi="Arial" w:cs="Arial"/>
          <w:sz w:val="20"/>
          <w:szCs w:val="20"/>
          <w:lang w:eastAsia="ja-JP"/>
        </w:rPr>
      </w:pPr>
    </w:p>
    <w:p w14:paraId="67CF8E4B" w14:textId="0B477713" w:rsidR="004B1ABA" w:rsidRPr="009D1AF1" w:rsidRDefault="004B1ABA" w:rsidP="00067B91">
      <w:pPr>
        <w:rPr>
          <w:rFonts w:ascii="Arial" w:hAnsi="Arial" w:cs="Arial"/>
          <w:sz w:val="20"/>
          <w:szCs w:val="20"/>
          <w:lang w:eastAsia="cs-CZ"/>
        </w:rPr>
      </w:pPr>
      <w:r w:rsidRPr="009D1AF1">
        <w:rPr>
          <w:rFonts w:ascii="Arial" w:eastAsia="MS Mincho" w:hAnsi="Arial" w:cs="Arial"/>
          <w:b/>
          <w:sz w:val="20"/>
          <w:szCs w:val="20"/>
          <w:lang w:eastAsia="ja-JP"/>
        </w:rPr>
        <w:t>7. a)</w:t>
      </w:r>
      <w:r w:rsidRPr="009D1AF1">
        <w:rPr>
          <w:rFonts w:ascii="Arial" w:eastAsia="MS Mincho" w:hAnsi="Arial" w:cs="Arial"/>
          <w:sz w:val="20"/>
          <w:szCs w:val="20"/>
          <w:lang w:eastAsia="ja-JP"/>
        </w:rPr>
        <w:t xml:space="preserve"> Pohľadávky voči bankám z obrátených </w:t>
      </w:r>
      <w:proofErr w:type="spellStart"/>
      <w:r w:rsidRPr="009D1AF1">
        <w:rPr>
          <w:rFonts w:ascii="Arial" w:eastAsia="MS Mincho" w:hAnsi="Arial" w:cs="Arial"/>
          <w:sz w:val="20"/>
          <w:szCs w:val="20"/>
          <w:lang w:eastAsia="ja-JP"/>
        </w:rPr>
        <w:t>repo</w:t>
      </w:r>
      <w:proofErr w:type="spellEnd"/>
      <w:r w:rsidR="00EC2BC1" w:rsidRPr="009D1AF1">
        <w:rPr>
          <w:rFonts w:ascii="Arial" w:eastAsia="MS Mincho" w:hAnsi="Arial" w:cs="Arial"/>
          <w:sz w:val="20"/>
          <w:szCs w:val="20"/>
          <w:lang w:eastAsia="ja-JP"/>
        </w:rPr>
        <w:t xml:space="preserve"> </w:t>
      </w:r>
      <w:r w:rsidRPr="009D1AF1">
        <w:rPr>
          <w:rFonts w:ascii="Arial" w:eastAsia="MS Mincho" w:hAnsi="Arial" w:cs="Arial"/>
          <w:sz w:val="20"/>
          <w:szCs w:val="20"/>
          <w:lang w:eastAsia="ja-JP"/>
        </w:rPr>
        <w:t>obchodov</w:t>
      </w:r>
    </w:p>
    <w:p w14:paraId="4EB37458" w14:textId="77777777" w:rsidR="004B1ABA" w:rsidRPr="009D1AF1" w:rsidRDefault="004B1ABA" w:rsidP="00584CDE">
      <w:pPr>
        <w:pStyle w:val="Odstavecseseznamem"/>
        <w:ind w:left="0"/>
        <w:rPr>
          <w:rFonts w:ascii="Arial" w:eastAsia="MS Mincho" w:hAnsi="Arial" w:cs="Arial"/>
          <w:b/>
          <w:sz w:val="20"/>
          <w:szCs w:val="20"/>
          <w:lang w:eastAsia="ja-JP"/>
        </w:rPr>
      </w:pPr>
    </w:p>
    <w:p w14:paraId="55833EAA" w14:textId="77777777" w:rsidR="004B1ABA" w:rsidRPr="009D1AF1" w:rsidRDefault="004B1ABA" w:rsidP="008D6132">
      <w:pPr>
        <w:pStyle w:val="Nazvykapitol"/>
        <w:numPr>
          <w:ilvl w:val="0"/>
          <w:numId w:val="0"/>
        </w:numPr>
        <w:spacing w:after="120"/>
        <w:jc w:val="both"/>
        <w:rPr>
          <w:rFonts w:ascii="Arial" w:hAnsi="Arial" w:cs="Arial"/>
          <w:lang w:val="sk-SK"/>
        </w:rPr>
      </w:pPr>
      <w:r w:rsidRPr="009D1AF1">
        <w:rPr>
          <w:rFonts w:ascii="Arial" w:hAnsi="Arial" w:cs="Arial"/>
          <w:lang w:val="sk-SK"/>
        </w:rPr>
        <w:t xml:space="preserve">Spoločnosť si na obchodovanie na vlastný účet požičiava cenné papiere formou pôžičky cenných papierov od finančnej inštitúcie </w:t>
      </w:r>
      <w:proofErr w:type="spellStart"/>
      <w:r w:rsidRPr="009D1AF1">
        <w:rPr>
          <w:rFonts w:ascii="Arial" w:hAnsi="Arial" w:cs="Arial"/>
          <w:lang w:val="sk-SK"/>
        </w:rPr>
        <w:t>Fio</w:t>
      </w:r>
      <w:proofErr w:type="spellEnd"/>
      <w:r w:rsidRPr="009D1AF1">
        <w:rPr>
          <w:rFonts w:ascii="Arial" w:hAnsi="Arial" w:cs="Arial"/>
          <w:lang w:val="sk-SK"/>
        </w:rPr>
        <w:t xml:space="preserve"> banka, a. s.(„obrátený </w:t>
      </w:r>
      <w:proofErr w:type="spellStart"/>
      <w:r w:rsidRPr="009D1AF1">
        <w:rPr>
          <w:rFonts w:ascii="Arial" w:hAnsi="Arial" w:cs="Arial"/>
          <w:lang w:val="sk-SK"/>
        </w:rPr>
        <w:t>repo</w:t>
      </w:r>
      <w:proofErr w:type="spellEnd"/>
      <w:r w:rsidRPr="009D1AF1">
        <w:rPr>
          <w:rFonts w:ascii="Arial" w:hAnsi="Arial" w:cs="Arial"/>
          <w:lang w:val="sk-SK"/>
        </w:rPr>
        <w:t xml:space="preserve"> obchod“). Pôžička cenných papierov je zabezpečená prevodom peňažných prostriedkov v prospech </w:t>
      </w:r>
      <w:proofErr w:type="spellStart"/>
      <w:r w:rsidRPr="009D1AF1">
        <w:rPr>
          <w:rFonts w:ascii="Arial" w:hAnsi="Arial" w:cs="Arial"/>
          <w:lang w:val="sk-SK"/>
        </w:rPr>
        <w:t>Fio</w:t>
      </w:r>
      <w:proofErr w:type="spellEnd"/>
      <w:r w:rsidRPr="009D1AF1">
        <w:rPr>
          <w:rFonts w:ascii="Arial" w:hAnsi="Arial" w:cs="Arial"/>
          <w:lang w:val="sk-SK"/>
        </w:rPr>
        <w:t xml:space="preserve"> banky, a. s.</w:t>
      </w:r>
    </w:p>
    <w:p w14:paraId="2707F2C6" w14:textId="77777777" w:rsidR="004B1ABA" w:rsidRPr="009D1AF1" w:rsidRDefault="004B1ABA">
      <w:pPr>
        <w:rPr>
          <w:rFonts w:ascii="Arial" w:hAnsi="Arial" w:cs="Arial"/>
          <w:sz w:val="20"/>
          <w:szCs w:val="20"/>
          <w:lang w:eastAsia="cs-CZ"/>
        </w:rPr>
      </w:pPr>
    </w:p>
    <w:p w14:paraId="76F968CC" w14:textId="77777777" w:rsidR="004B1ABA" w:rsidRPr="009D1AF1" w:rsidRDefault="004B1ABA" w:rsidP="00584CDE">
      <w:pPr>
        <w:pStyle w:val="Odstavecseseznamem"/>
        <w:ind w:left="0"/>
        <w:rPr>
          <w:rFonts w:ascii="Arial" w:eastAsia="MS Mincho" w:hAnsi="Arial" w:cs="Arial"/>
          <w:sz w:val="20"/>
          <w:szCs w:val="20"/>
          <w:lang w:eastAsia="ja-JP"/>
        </w:rPr>
      </w:pPr>
      <w:r w:rsidRPr="009D1AF1">
        <w:rPr>
          <w:rFonts w:ascii="Arial" w:eastAsia="MS Mincho" w:hAnsi="Arial" w:cs="Arial"/>
          <w:b/>
          <w:sz w:val="20"/>
          <w:szCs w:val="20"/>
          <w:lang w:eastAsia="ja-JP"/>
        </w:rPr>
        <w:t xml:space="preserve">7. b). </w:t>
      </w:r>
      <w:r w:rsidRPr="009D1AF1">
        <w:rPr>
          <w:rFonts w:ascii="Arial" w:eastAsia="MS Mincho" w:hAnsi="Arial" w:cs="Arial"/>
          <w:sz w:val="20"/>
          <w:szCs w:val="20"/>
          <w:lang w:eastAsia="ja-JP"/>
        </w:rPr>
        <w:t>Pohľadávky voči bankám ostatné krátkodobé podľa dohodnutej doby splatnosti</w:t>
      </w:r>
    </w:p>
    <w:p w14:paraId="1E24AEFA" w14:textId="77777777" w:rsidR="004B1ABA" w:rsidRPr="009D1AF1" w:rsidRDefault="004B1ABA" w:rsidP="005831D2">
      <w:pPr>
        <w:pStyle w:val="Odstavecseseznamem"/>
        <w:ind w:left="0"/>
        <w:jc w:val="both"/>
        <w:rPr>
          <w:rFonts w:ascii="Arial" w:eastAsia="MS Mincho" w:hAnsi="Arial" w:cs="Arial"/>
          <w:b/>
          <w:sz w:val="20"/>
          <w:szCs w:val="20"/>
          <w:lang w:eastAsia="ja-JP"/>
        </w:rPr>
      </w:pPr>
    </w:p>
    <w:p w14:paraId="0456812B" w14:textId="3E5798DB" w:rsidR="004B1ABA" w:rsidRPr="009D1AF1" w:rsidRDefault="005831D2" w:rsidP="001E470D">
      <w:pPr>
        <w:jc w:val="both"/>
        <w:rPr>
          <w:rFonts w:ascii="Arial" w:eastAsia="MS Mincho" w:hAnsi="Arial" w:cs="Arial"/>
          <w:b/>
          <w:sz w:val="20"/>
          <w:szCs w:val="20"/>
          <w:lang w:eastAsia="ja-JP"/>
        </w:rPr>
      </w:pPr>
      <w:r w:rsidRPr="009D1AF1">
        <w:rPr>
          <w:rFonts w:ascii="Arial" w:hAnsi="Arial" w:cs="Arial"/>
          <w:sz w:val="20"/>
          <w:szCs w:val="20"/>
        </w:rPr>
        <w:t>Spoločnosť v roku 2015 a 2016 neevidovala žiadne pohľadávky voči bankám.</w:t>
      </w:r>
    </w:p>
    <w:p w14:paraId="418FE7F8" w14:textId="77777777" w:rsidR="001E470D" w:rsidRPr="009D1AF1" w:rsidRDefault="001E470D" w:rsidP="005C5A66">
      <w:pPr>
        <w:rPr>
          <w:rFonts w:ascii="Arial" w:hAnsi="Arial" w:cs="Arial"/>
          <w:b/>
          <w:sz w:val="20"/>
          <w:szCs w:val="20"/>
        </w:rPr>
      </w:pPr>
    </w:p>
    <w:p w14:paraId="48C2E9D6" w14:textId="77777777" w:rsidR="001E470D" w:rsidRPr="009D1AF1" w:rsidRDefault="001E470D" w:rsidP="005C5A66">
      <w:pPr>
        <w:rPr>
          <w:rFonts w:ascii="Arial" w:hAnsi="Arial" w:cs="Arial"/>
          <w:b/>
          <w:sz w:val="20"/>
          <w:szCs w:val="20"/>
        </w:rPr>
      </w:pPr>
    </w:p>
    <w:p w14:paraId="6A3452B1" w14:textId="67C2A1FD" w:rsidR="004B1ABA" w:rsidRPr="009D1AF1" w:rsidRDefault="004B1ABA" w:rsidP="005C5A66">
      <w:pPr>
        <w:rPr>
          <w:rFonts w:ascii="Arial" w:hAnsi="Arial" w:cs="Arial"/>
          <w:b/>
          <w:sz w:val="20"/>
          <w:szCs w:val="20"/>
        </w:rPr>
      </w:pPr>
      <w:r w:rsidRPr="009D1AF1">
        <w:rPr>
          <w:rFonts w:ascii="Arial" w:hAnsi="Arial" w:cs="Arial"/>
          <w:b/>
          <w:sz w:val="20"/>
          <w:szCs w:val="20"/>
        </w:rPr>
        <w:t>12.</w:t>
      </w:r>
      <w:r w:rsidRPr="009D1AF1">
        <w:rPr>
          <w:rFonts w:ascii="Arial" w:hAnsi="Arial" w:cs="Arial"/>
          <w:sz w:val="20"/>
          <w:szCs w:val="20"/>
        </w:rPr>
        <w:t xml:space="preserve"> Hmotný majetok odpisovaný</w:t>
      </w:r>
    </w:p>
    <w:p w14:paraId="74552F28" w14:textId="77777777" w:rsidR="004B1ABA" w:rsidRPr="009D1AF1" w:rsidRDefault="004B1ABA" w:rsidP="005C5A66">
      <w:pPr>
        <w:rPr>
          <w:rFonts w:ascii="Arial" w:hAnsi="Arial" w:cs="Arial"/>
          <w:sz w:val="20"/>
          <w:szCs w:val="20"/>
        </w:rPr>
      </w:pPr>
    </w:p>
    <w:p w14:paraId="3842F445" w14:textId="124F542E" w:rsidR="005831D2" w:rsidRPr="009D1AF1" w:rsidRDefault="005831D2" w:rsidP="005831D2">
      <w:pPr>
        <w:jc w:val="both"/>
        <w:rPr>
          <w:rFonts w:ascii="Arial" w:hAnsi="Arial" w:cs="Arial"/>
          <w:sz w:val="20"/>
          <w:szCs w:val="20"/>
        </w:rPr>
      </w:pPr>
      <w:r w:rsidRPr="009D1AF1">
        <w:rPr>
          <w:rFonts w:ascii="Arial" w:hAnsi="Arial" w:cs="Arial"/>
          <w:sz w:val="20"/>
          <w:szCs w:val="20"/>
        </w:rPr>
        <w:t>Spoločnosť v roku 2015 a 2016 nekúpila žiadny hmotný majetok a ani žiadny hmotný majetok neevidovala z predchádzajúcich rokov.</w:t>
      </w:r>
    </w:p>
    <w:p w14:paraId="085D1C1E" w14:textId="77777777" w:rsidR="005831D2" w:rsidRPr="009D1AF1" w:rsidRDefault="005831D2" w:rsidP="005C5A66">
      <w:pPr>
        <w:rPr>
          <w:rFonts w:ascii="Arial" w:hAnsi="Arial" w:cs="Arial"/>
          <w:sz w:val="20"/>
          <w:szCs w:val="20"/>
        </w:rPr>
      </w:pPr>
    </w:p>
    <w:p w14:paraId="0C7C0A8A" w14:textId="77777777" w:rsidR="005831D2" w:rsidRPr="009D1AF1" w:rsidRDefault="005831D2" w:rsidP="005C5A66">
      <w:pPr>
        <w:rPr>
          <w:rFonts w:ascii="Arial" w:hAnsi="Arial" w:cs="Arial"/>
          <w:sz w:val="20"/>
          <w:szCs w:val="20"/>
        </w:rPr>
      </w:pPr>
    </w:p>
    <w:p w14:paraId="6A5850B6" w14:textId="77777777" w:rsidR="004B1ABA" w:rsidRPr="009D1AF1" w:rsidRDefault="004B1ABA" w:rsidP="00D952A1">
      <w:pPr>
        <w:rPr>
          <w:rFonts w:ascii="Arial" w:hAnsi="Arial" w:cs="Arial"/>
          <w:sz w:val="20"/>
          <w:szCs w:val="20"/>
        </w:rPr>
      </w:pPr>
      <w:r w:rsidRPr="009D1AF1">
        <w:rPr>
          <w:rFonts w:ascii="Arial" w:hAnsi="Arial" w:cs="Arial"/>
          <w:b/>
          <w:sz w:val="20"/>
          <w:szCs w:val="20"/>
        </w:rPr>
        <w:t>14.</w:t>
      </w:r>
      <w:r w:rsidRPr="009D1AF1">
        <w:rPr>
          <w:rFonts w:ascii="Arial" w:hAnsi="Arial"/>
          <w:b/>
          <w:bCs/>
          <w:sz w:val="20"/>
          <w:szCs w:val="20"/>
          <w:lang w:eastAsia="ja-JP"/>
        </w:rPr>
        <w:t>Ostatný majetok</w:t>
      </w:r>
    </w:p>
    <w:p w14:paraId="78B1B035" w14:textId="77777777" w:rsidR="000D52B3" w:rsidRPr="009D1AF1" w:rsidRDefault="000D52B3" w:rsidP="000D52B3">
      <w:pPr>
        <w:jc w:val="both"/>
        <w:rPr>
          <w:rFonts w:ascii="Arial" w:hAnsi="Arial" w:cs="Arial"/>
          <w:sz w:val="20"/>
          <w:szCs w:val="20"/>
        </w:rPr>
      </w:pPr>
    </w:p>
    <w:p w14:paraId="361C59E6" w14:textId="6D046962" w:rsidR="000D52B3" w:rsidRPr="009D1AF1" w:rsidRDefault="000D52B3" w:rsidP="000D52B3">
      <w:pPr>
        <w:jc w:val="both"/>
        <w:rPr>
          <w:rFonts w:ascii="Arial" w:hAnsi="Arial" w:cs="Arial"/>
          <w:sz w:val="20"/>
          <w:szCs w:val="20"/>
        </w:rPr>
      </w:pPr>
      <w:r w:rsidRPr="009D1AF1">
        <w:rPr>
          <w:rFonts w:ascii="Arial" w:hAnsi="Arial" w:cs="Arial"/>
          <w:sz w:val="20"/>
          <w:szCs w:val="20"/>
        </w:rPr>
        <w:t>Spoločnosť v roku 2015 a 2016 nekúpila žiadny ostatný majetok a ani žiadny ostatný majetok neevidovala z predchádzajúcich rokov.</w:t>
      </w:r>
    </w:p>
    <w:p w14:paraId="591D4BFA" w14:textId="77777777" w:rsidR="004B1ABA" w:rsidRPr="009D1AF1" w:rsidRDefault="004B1ABA">
      <w:pPr>
        <w:rPr>
          <w:rFonts w:ascii="Arial" w:hAnsi="Arial" w:cs="Arial"/>
          <w:sz w:val="20"/>
          <w:szCs w:val="20"/>
        </w:rPr>
      </w:pPr>
    </w:p>
    <w:p w14:paraId="7C0DC828" w14:textId="77777777" w:rsidR="004B1ABA" w:rsidRPr="009D1AF1" w:rsidRDefault="004B1ABA">
      <w:pPr>
        <w:rPr>
          <w:rFonts w:ascii="Arial" w:hAnsi="Arial" w:cs="Arial"/>
          <w:sz w:val="20"/>
          <w:szCs w:val="20"/>
        </w:rPr>
      </w:pPr>
    </w:p>
    <w:p w14:paraId="37C4A8AF" w14:textId="77777777" w:rsidR="004B1ABA" w:rsidRPr="009D1AF1" w:rsidRDefault="004B1ABA">
      <w:pPr>
        <w:ind w:left="360"/>
        <w:rPr>
          <w:rFonts w:ascii="Arial" w:hAnsi="Arial" w:cs="Arial"/>
          <w:b/>
          <w:sz w:val="20"/>
          <w:szCs w:val="20"/>
        </w:rPr>
      </w:pPr>
    </w:p>
    <w:p w14:paraId="0E8808AF" w14:textId="77777777" w:rsidR="004B1ABA" w:rsidRPr="009D1AF1" w:rsidRDefault="004B1ABA">
      <w:pPr>
        <w:ind w:left="360"/>
        <w:rPr>
          <w:rFonts w:ascii="Arial" w:hAnsi="Arial" w:cs="Arial"/>
          <w:b/>
          <w:sz w:val="20"/>
          <w:szCs w:val="20"/>
        </w:rPr>
      </w:pPr>
    </w:p>
    <w:p w14:paraId="5D931F9E" w14:textId="77777777" w:rsidR="005E3DA3" w:rsidRPr="009D1AF1" w:rsidRDefault="005E3DA3">
      <w:pPr>
        <w:ind w:left="360"/>
        <w:rPr>
          <w:rFonts w:ascii="Arial" w:hAnsi="Arial" w:cs="Arial"/>
          <w:b/>
          <w:sz w:val="20"/>
          <w:szCs w:val="20"/>
        </w:rPr>
      </w:pPr>
    </w:p>
    <w:p w14:paraId="7030CF54" w14:textId="77777777" w:rsidR="005E3DA3" w:rsidRPr="009D1AF1" w:rsidRDefault="005E3DA3">
      <w:pPr>
        <w:ind w:left="360"/>
        <w:rPr>
          <w:rFonts w:ascii="Arial" w:hAnsi="Arial" w:cs="Arial"/>
          <w:b/>
          <w:sz w:val="20"/>
          <w:szCs w:val="20"/>
        </w:rPr>
      </w:pPr>
    </w:p>
    <w:p w14:paraId="1B8ECF0A" w14:textId="77777777" w:rsidR="005E3DA3" w:rsidRPr="009D1AF1" w:rsidRDefault="005E3DA3">
      <w:pPr>
        <w:ind w:left="360"/>
        <w:rPr>
          <w:rFonts w:ascii="Arial" w:hAnsi="Arial" w:cs="Arial"/>
          <w:b/>
          <w:sz w:val="20"/>
          <w:szCs w:val="20"/>
        </w:rPr>
      </w:pPr>
    </w:p>
    <w:p w14:paraId="50A9807C" w14:textId="77777777" w:rsidR="005E3DA3" w:rsidRPr="009D1AF1" w:rsidRDefault="005E3DA3">
      <w:pPr>
        <w:ind w:left="360"/>
        <w:rPr>
          <w:rFonts w:ascii="Arial" w:hAnsi="Arial" w:cs="Arial"/>
          <w:b/>
          <w:sz w:val="20"/>
          <w:szCs w:val="20"/>
        </w:rPr>
      </w:pPr>
    </w:p>
    <w:p w14:paraId="11B2E453" w14:textId="77777777" w:rsidR="005E3DA3" w:rsidRPr="009D1AF1" w:rsidRDefault="005E3DA3">
      <w:pPr>
        <w:ind w:left="360"/>
        <w:rPr>
          <w:rFonts w:ascii="Arial" w:hAnsi="Arial" w:cs="Arial"/>
          <w:b/>
          <w:sz w:val="20"/>
          <w:szCs w:val="20"/>
        </w:rPr>
      </w:pPr>
    </w:p>
    <w:p w14:paraId="16EDFE60" w14:textId="77777777" w:rsidR="005E3DA3" w:rsidRPr="009D1AF1" w:rsidRDefault="005E3DA3">
      <w:pPr>
        <w:ind w:left="360"/>
        <w:rPr>
          <w:rFonts w:ascii="Arial" w:hAnsi="Arial" w:cs="Arial"/>
          <w:b/>
          <w:sz w:val="20"/>
          <w:szCs w:val="20"/>
        </w:rPr>
      </w:pPr>
    </w:p>
    <w:p w14:paraId="43446185" w14:textId="77777777" w:rsidR="005E3DA3" w:rsidRPr="009D1AF1" w:rsidRDefault="005E3DA3">
      <w:pPr>
        <w:ind w:left="360"/>
        <w:rPr>
          <w:rFonts w:ascii="Arial" w:hAnsi="Arial" w:cs="Arial"/>
          <w:b/>
          <w:sz w:val="20"/>
          <w:szCs w:val="20"/>
        </w:rPr>
      </w:pPr>
    </w:p>
    <w:p w14:paraId="315E1172" w14:textId="77777777" w:rsidR="005E3DA3" w:rsidRPr="009D1AF1" w:rsidRDefault="005E3DA3">
      <w:pPr>
        <w:ind w:left="360"/>
        <w:rPr>
          <w:rFonts w:ascii="Arial" w:hAnsi="Arial" w:cs="Arial"/>
          <w:b/>
          <w:sz w:val="20"/>
          <w:szCs w:val="20"/>
        </w:rPr>
      </w:pPr>
    </w:p>
    <w:p w14:paraId="7891A149" w14:textId="77777777" w:rsidR="001E470D" w:rsidRPr="009D1AF1" w:rsidRDefault="001E470D" w:rsidP="001E470D">
      <w:pPr>
        <w:rPr>
          <w:rFonts w:ascii="Arial" w:hAnsi="Arial" w:cs="Arial"/>
          <w:b/>
          <w:sz w:val="20"/>
          <w:szCs w:val="20"/>
        </w:rPr>
      </w:pPr>
    </w:p>
    <w:p w14:paraId="751A31F7" w14:textId="77777777" w:rsidR="009D1AF1" w:rsidRPr="009D1AF1" w:rsidRDefault="009D1AF1">
      <w:pPr>
        <w:rPr>
          <w:rFonts w:ascii="Arial" w:hAnsi="Arial" w:cs="Arial"/>
          <w:b/>
          <w:sz w:val="20"/>
          <w:szCs w:val="20"/>
        </w:rPr>
      </w:pPr>
      <w:r w:rsidRPr="009D1AF1">
        <w:rPr>
          <w:rFonts w:ascii="Arial" w:hAnsi="Arial" w:cs="Arial"/>
          <w:b/>
          <w:sz w:val="20"/>
          <w:szCs w:val="20"/>
        </w:rPr>
        <w:br w:type="page"/>
      </w:r>
    </w:p>
    <w:p w14:paraId="13C1E384" w14:textId="7245A6BA" w:rsidR="004B1ABA" w:rsidRPr="009D1AF1" w:rsidRDefault="004B1ABA" w:rsidP="001E470D">
      <w:pPr>
        <w:rPr>
          <w:rFonts w:ascii="Arial" w:hAnsi="Arial" w:cs="Arial"/>
          <w:b/>
          <w:sz w:val="20"/>
          <w:szCs w:val="20"/>
        </w:rPr>
      </w:pPr>
      <w:r w:rsidRPr="009D1AF1">
        <w:rPr>
          <w:rFonts w:ascii="Arial" w:hAnsi="Arial" w:cs="Arial"/>
          <w:b/>
          <w:sz w:val="20"/>
          <w:szCs w:val="20"/>
        </w:rPr>
        <w:lastRenderedPageBreak/>
        <w:t>Súvaha</w:t>
      </w:r>
    </w:p>
    <w:p w14:paraId="1041EC70" w14:textId="77777777" w:rsidR="004B1ABA" w:rsidRPr="009D1AF1" w:rsidRDefault="004B1ABA">
      <w:pPr>
        <w:ind w:left="360"/>
        <w:rPr>
          <w:rFonts w:ascii="Arial" w:hAnsi="Arial" w:cs="Arial"/>
          <w:b/>
          <w:sz w:val="20"/>
          <w:szCs w:val="20"/>
        </w:rPr>
      </w:pPr>
    </w:p>
    <w:p w14:paraId="4C1841FA" w14:textId="77777777" w:rsidR="004B1ABA" w:rsidRPr="009D1AF1" w:rsidRDefault="004B1ABA" w:rsidP="001F0329">
      <w:pPr>
        <w:rPr>
          <w:rFonts w:ascii="Arial" w:eastAsia="MS Mincho" w:hAnsi="Arial" w:cs="Arial"/>
          <w:b/>
          <w:sz w:val="20"/>
          <w:szCs w:val="20"/>
          <w:lang w:eastAsia="ja-JP"/>
        </w:rPr>
      </w:pPr>
      <w:r w:rsidRPr="009D1AF1">
        <w:rPr>
          <w:rFonts w:ascii="Arial" w:eastAsia="MS Mincho" w:hAnsi="Arial" w:cs="Arial"/>
          <w:b/>
          <w:sz w:val="20"/>
          <w:szCs w:val="20"/>
          <w:lang w:eastAsia="ja-JP"/>
        </w:rPr>
        <w:t>P. Pasíva</w:t>
      </w:r>
    </w:p>
    <w:p w14:paraId="59A803FD" w14:textId="77777777" w:rsidR="004B1ABA" w:rsidRPr="009D1AF1" w:rsidRDefault="004B1ABA" w:rsidP="006C7419">
      <w:pPr>
        <w:ind w:left="-142"/>
        <w:rPr>
          <w:rFonts w:ascii="Arial" w:eastAsia="MS Mincho" w:hAnsi="Arial" w:cs="Arial"/>
          <w:b/>
          <w:sz w:val="20"/>
          <w:szCs w:val="20"/>
          <w:lang w:eastAsia="ja-JP"/>
        </w:rPr>
      </w:pPr>
    </w:p>
    <w:p w14:paraId="3A893958" w14:textId="05E578F7" w:rsidR="004B1ABA" w:rsidRPr="009D1AF1" w:rsidRDefault="004B1ABA" w:rsidP="001E470D">
      <w:pPr>
        <w:ind w:left="-142"/>
        <w:rPr>
          <w:rFonts w:ascii="Arial" w:hAnsi="Arial" w:cs="Arial"/>
          <w:sz w:val="20"/>
          <w:szCs w:val="20"/>
        </w:rPr>
      </w:pPr>
      <w:r w:rsidRPr="009D1AF1">
        <w:rPr>
          <w:rFonts w:ascii="Arial" w:hAnsi="Arial" w:cs="Arial"/>
          <w:b/>
          <w:sz w:val="20"/>
          <w:szCs w:val="20"/>
        </w:rPr>
        <w:t>3.b)</w:t>
      </w:r>
      <w:r w:rsidRPr="009D1AF1">
        <w:rPr>
          <w:rFonts w:ascii="Arial" w:hAnsi="Arial" w:cs="Arial"/>
          <w:sz w:val="20"/>
          <w:szCs w:val="20"/>
        </w:rPr>
        <w:t xml:space="preserve"> Záväzky voči bankám ostatné krátkodobé</w:t>
      </w:r>
    </w:p>
    <w:p w14:paraId="076A64E1" w14:textId="77777777" w:rsidR="009C45A1" w:rsidRPr="009D1AF1" w:rsidRDefault="009C45A1">
      <w:pPr>
        <w:rPr>
          <w:rFonts w:ascii="Arial" w:hAnsi="Arial" w:cs="Arial"/>
          <w:b/>
          <w:sz w:val="20"/>
          <w:szCs w:val="20"/>
        </w:rPr>
      </w:pPr>
    </w:p>
    <w:p w14:paraId="70984738" w14:textId="1603F7FD" w:rsidR="004B1ABA" w:rsidRPr="009D1AF1" w:rsidRDefault="009C45A1" w:rsidP="009C45A1">
      <w:pPr>
        <w:jc w:val="both"/>
        <w:rPr>
          <w:rFonts w:ascii="Arial" w:hAnsi="Arial" w:cs="Arial"/>
          <w:sz w:val="20"/>
          <w:szCs w:val="20"/>
        </w:rPr>
      </w:pPr>
      <w:r w:rsidRPr="009D1AF1">
        <w:rPr>
          <w:rFonts w:ascii="Arial" w:hAnsi="Arial" w:cs="Arial"/>
          <w:sz w:val="20"/>
          <w:szCs w:val="20"/>
        </w:rPr>
        <w:t>Spoločnosť v rokoch 2015 a 2016 neevidovala záväzky voči bankám</w:t>
      </w:r>
      <w:r w:rsidRPr="009D1AF1">
        <w:t>.</w:t>
      </w:r>
    </w:p>
    <w:p w14:paraId="4D3CBD85" w14:textId="77777777" w:rsidR="004B1ABA" w:rsidRPr="009D1AF1" w:rsidRDefault="004B1ABA" w:rsidP="005C5A66">
      <w:pPr>
        <w:rPr>
          <w:rFonts w:ascii="Arial" w:hAnsi="Arial" w:cs="Arial"/>
          <w:sz w:val="20"/>
          <w:szCs w:val="20"/>
        </w:rPr>
      </w:pPr>
    </w:p>
    <w:p w14:paraId="3A9E4CD0" w14:textId="7FFC975B" w:rsidR="004B1ABA" w:rsidRPr="009D1AF1" w:rsidRDefault="004B1ABA" w:rsidP="009C45A1">
      <w:pPr>
        <w:rPr>
          <w:rFonts w:ascii="Arial" w:hAnsi="Arial" w:cs="Arial"/>
          <w:sz w:val="20"/>
          <w:szCs w:val="20"/>
        </w:rPr>
      </w:pPr>
    </w:p>
    <w:p w14:paraId="65F59842" w14:textId="77777777" w:rsidR="004B1ABA" w:rsidRPr="009D1AF1" w:rsidRDefault="004B1ABA" w:rsidP="00AA1933">
      <w:pPr>
        <w:jc w:val="both"/>
        <w:rPr>
          <w:rFonts w:ascii="Arial" w:hAnsi="Arial" w:cs="Arial"/>
          <w:sz w:val="20"/>
          <w:szCs w:val="20"/>
        </w:rPr>
      </w:pPr>
      <w:r w:rsidRPr="009D1AF1">
        <w:rPr>
          <w:rFonts w:ascii="Arial" w:hAnsi="Arial" w:cs="Arial"/>
          <w:sz w:val="22"/>
          <w:szCs w:val="22"/>
        </w:rPr>
        <w:t xml:space="preserve">4. </w:t>
      </w:r>
      <w:r w:rsidRPr="009D1AF1">
        <w:rPr>
          <w:rFonts w:ascii="Arial" w:hAnsi="Arial" w:cs="Arial"/>
          <w:sz w:val="20"/>
          <w:szCs w:val="20"/>
        </w:rPr>
        <w:t>Záväzky z cenných papierov predaných na krátko</w:t>
      </w:r>
    </w:p>
    <w:p w14:paraId="19DF0DDF" w14:textId="77777777" w:rsidR="004B1ABA" w:rsidRPr="009D1AF1" w:rsidRDefault="004B1ABA" w:rsidP="00AA1933">
      <w:pPr>
        <w:jc w:val="both"/>
        <w:rPr>
          <w:rFonts w:ascii="Arial" w:hAnsi="Arial" w:cs="Arial"/>
          <w:sz w:val="22"/>
          <w:szCs w:val="22"/>
        </w:rPr>
      </w:pPr>
    </w:p>
    <w:p w14:paraId="0D00A090" w14:textId="25FF846F" w:rsidR="009C45A1" w:rsidRPr="009D1AF1" w:rsidRDefault="009C45A1" w:rsidP="009C45A1">
      <w:pPr>
        <w:jc w:val="both"/>
        <w:rPr>
          <w:rFonts w:ascii="Arial" w:eastAsia="MS Mincho" w:hAnsi="Arial" w:cs="Arial"/>
          <w:sz w:val="20"/>
          <w:szCs w:val="20"/>
          <w:highlight w:val="cyan"/>
          <w:lang w:eastAsia="ja-JP"/>
        </w:rPr>
      </w:pPr>
      <w:r w:rsidRPr="009D1AF1">
        <w:rPr>
          <w:rStyle w:val="hps"/>
          <w:rFonts w:ascii="Arial" w:hAnsi="Arial" w:cs="Arial"/>
          <w:sz w:val="20"/>
          <w:szCs w:val="20"/>
        </w:rPr>
        <w:t>Spoločnosť</w:t>
      </w:r>
      <w:r w:rsidRPr="009D1AF1">
        <w:rPr>
          <w:rStyle w:val="shorttext"/>
          <w:rFonts w:ascii="Arial" w:hAnsi="Arial" w:cs="Arial"/>
          <w:sz w:val="20"/>
          <w:szCs w:val="20"/>
        </w:rPr>
        <w:t xml:space="preserve"> </w:t>
      </w:r>
      <w:r w:rsidRPr="009D1AF1">
        <w:rPr>
          <w:rStyle w:val="hps"/>
          <w:rFonts w:ascii="Arial" w:hAnsi="Arial" w:cs="Arial"/>
          <w:sz w:val="20"/>
          <w:szCs w:val="20"/>
        </w:rPr>
        <w:t>v</w:t>
      </w:r>
      <w:r w:rsidRPr="009D1AF1">
        <w:rPr>
          <w:rStyle w:val="shorttext"/>
          <w:rFonts w:ascii="Arial" w:hAnsi="Arial" w:cs="Arial"/>
          <w:sz w:val="20"/>
          <w:szCs w:val="20"/>
        </w:rPr>
        <w:t> </w:t>
      </w:r>
      <w:r w:rsidRPr="009D1AF1">
        <w:rPr>
          <w:rStyle w:val="hps"/>
          <w:rFonts w:ascii="Arial" w:hAnsi="Arial" w:cs="Arial"/>
          <w:sz w:val="20"/>
          <w:szCs w:val="20"/>
        </w:rPr>
        <w:t>septembri 2014 predala</w:t>
      </w:r>
      <w:r w:rsidRPr="009D1AF1">
        <w:rPr>
          <w:rStyle w:val="shorttext"/>
          <w:rFonts w:ascii="Arial" w:hAnsi="Arial" w:cs="Arial"/>
          <w:sz w:val="20"/>
          <w:szCs w:val="20"/>
        </w:rPr>
        <w:t xml:space="preserve"> </w:t>
      </w:r>
      <w:r w:rsidRPr="009D1AF1">
        <w:rPr>
          <w:rStyle w:val="hps"/>
          <w:rFonts w:ascii="Arial" w:hAnsi="Arial" w:cs="Arial"/>
          <w:sz w:val="20"/>
          <w:szCs w:val="20"/>
        </w:rPr>
        <w:t>na</w:t>
      </w:r>
      <w:r w:rsidRPr="009D1AF1">
        <w:rPr>
          <w:rStyle w:val="shorttext"/>
          <w:rFonts w:ascii="Arial" w:hAnsi="Arial" w:cs="Arial"/>
          <w:sz w:val="20"/>
          <w:szCs w:val="20"/>
        </w:rPr>
        <w:t xml:space="preserve"> </w:t>
      </w:r>
      <w:r w:rsidRPr="009D1AF1">
        <w:rPr>
          <w:rStyle w:val="hps"/>
          <w:rFonts w:ascii="Arial" w:hAnsi="Arial" w:cs="Arial"/>
          <w:sz w:val="20"/>
          <w:szCs w:val="20"/>
        </w:rPr>
        <w:t>trhu</w:t>
      </w:r>
      <w:r w:rsidRPr="009D1AF1">
        <w:rPr>
          <w:rStyle w:val="shorttext"/>
          <w:rFonts w:ascii="Arial" w:hAnsi="Arial" w:cs="Arial"/>
          <w:sz w:val="20"/>
          <w:szCs w:val="20"/>
        </w:rPr>
        <w:t xml:space="preserve"> </w:t>
      </w:r>
      <w:r w:rsidRPr="009D1AF1">
        <w:rPr>
          <w:rStyle w:val="hps"/>
          <w:rFonts w:ascii="Arial" w:hAnsi="Arial" w:cs="Arial"/>
          <w:sz w:val="20"/>
          <w:szCs w:val="20"/>
        </w:rPr>
        <w:t>všetky</w:t>
      </w:r>
      <w:r w:rsidRPr="009D1AF1">
        <w:rPr>
          <w:rStyle w:val="shorttext"/>
          <w:rFonts w:ascii="Arial" w:hAnsi="Arial" w:cs="Arial"/>
          <w:sz w:val="20"/>
          <w:szCs w:val="20"/>
        </w:rPr>
        <w:t xml:space="preserve"> </w:t>
      </w:r>
      <w:r w:rsidRPr="009D1AF1">
        <w:rPr>
          <w:rStyle w:val="hps"/>
          <w:rFonts w:ascii="Arial" w:hAnsi="Arial" w:cs="Arial"/>
          <w:sz w:val="20"/>
          <w:szCs w:val="20"/>
        </w:rPr>
        <w:t>svoje</w:t>
      </w:r>
      <w:r w:rsidRPr="009D1AF1">
        <w:rPr>
          <w:rStyle w:val="shorttext"/>
          <w:rFonts w:ascii="Arial" w:hAnsi="Arial" w:cs="Arial"/>
          <w:sz w:val="20"/>
          <w:szCs w:val="20"/>
        </w:rPr>
        <w:t xml:space="preserve"> </w:t>
      </w:r>
      <w:r w:rsidRPr="009D1AF1">
        <w:rPr>
          <w:rStyle w:val="hps"/>
          <w:rFonts w:ascii="Arial" w:hAnsi="Arial" w:cs="Arial"/>
          <w:sz w:val="20"/>
          <w:szCs w:val="20"/>
        </w:rPr>
        <w:t>cenné</w:t>
      </w:r>
      <w:r w:rsidRPr="009D1AF1">
        <w:rPr>
          <w:rStyle w:val="shorttext"/>
          <w:rFonts w:ascii="Arial" w:hAnsi="Arial" w:cs="Arial"/>
          <w:sz w:val="20"/>
          <w:szCs w:val="20"/>
        </w:rPr>
        <w:t xml:space="preserve"> </w:t>
      </w:r>
      <w:r w:rsidRPr="009D1AF1">
        <w:rPr>
          <w:rStyle w:val="hps"/>
          <w:rFonts w:ascii="Arial" w:hAnsi="Arial" w:cs="Arial"/>
          <w:sz w:val="20"/>
          <w:szCs w:val="20"/>
        </w:rPr>
        <w:t>papiere. K 31.</w:t>
      </w:r>
      <w:r w:rsidR="009D1AF1" w:rsidRPr="009D1AF1">
        <w:rPr>
          <w:rStyle w:val="hps"/>
          <w:rFonts w:ascii="Arial" w:hAnsi="Arial" w:cs="Arial"/>
          <w:sz w:val="20"/>
          <w:szCs w:val="20"/>
        </w:rPr>
        <w:t xml:space="preserve"> </w:t>
      </w:r>
      <w:r w:rsidR="009D1AF1">
        <w:rPr>
          <w:rStyle w:val="hps"/>
          <w:rFonts w:ascii="Arial" w:hAnsi="Arial" w:cs="Arial"/>
          <w:sz w:val="20"/>
          <w:szCs w:val="20"/>
        </w:rPr>
        <w:t>12.</w:t>
      </w:r>
      <w:r w:rsidR="009D1AF1" w:rsidRPr="009D1AF1">
        <w:rPr>
          <w:rStyle w:val="hps"/>
          <w:rFonts w:ascii="Arial" w:hAnsi="Arial" w:cs="Arial"/>
          <w:sz w:val="20"/>
          <w:szCs w:val="20"/>
        </w:rPr>
        <w:t xml:space="preserve"> </w:t>
      </w:r>
      <w:r w:rsidRPr="009D1AF1">
        <w:rPr>
          <w:rStyle w:val="hps"/>
          <w:rFonts w:ascii="Arial" w:hAnsi="Arial" w:cs="Arial"/>
          <w:sz w:val="20"/>
          <w:szCs w:val="20"/>
        </w:rPr>
        <w:t>2016 spoločnosť</w:t>
      </w:r>
      <w:r w:rsidRPr="009D1AF1">
        <w:rPr>
          <w:rFonts w:ascii="Arial" w:hAnsi="Arial" w:cs="Arial"/>
          <w:sz w:val="20"/>
          <w:szCs w:val="20"/>
        </w:rPr>
        <w:t xml:space="preserve"> </w:t>
      </w:r>
      <w:r w:rsidRPr="009D1AF1">
        <w:rPr>
          <w:rStyle w:val="hps"/>
          <w:rFonts w:ascii="Arial" w:hAnsi="Arial" w:cs="Arial"/>
          <w:sz w:val="20"/>
          <w:szCs w:val="20"/>
        </w:rPr>
        <w:t>nevlastní</w:t>
      </w:r>
      <w:r w:rsidRPr="009D1AF1">
        <w:rPr>
          <w:rFonts w:ascii="Arial" w:hAnsi="Arial" w:cs="Arial"/>
          <w:sz w:val="20"/>
          <w:szCs w:val="20"/>
        </w:rPr>
        <w:t xml:space="preserve"> </w:t>
      </w:r>
      <w:r w:rsidRPr="009D1AF1">
        <w:rPr>
          <w:rStyle w:val="hps"/>
          <w:rFonts w:ascii="Arial" w:hAnsi="Arial" w:cs="Arial"/>
          <w:sz w:val="20"/>
          <w:szCs w:val="20"/>
        </w:rPr>
        <w:t>žiadne</w:t>
      </w:r>
      <w:r w:rsidRPr="009D1AF1">
        <w:rPr>
          <w:rFonts w:ascii="Arial" w:hAnsi="Arial" w:cs="Arial"/>
          <w:sz w:val="20"/>
          <w:szCs w:val="20"/>
        </w:rPr>
        <w:t xml:space="preserve"> </w:t>
      </w:r>
      <w:r w:rsidRPr="009D1AF1">
        <w:rPr>
          <w:rStyle w:val="hps"/>
          <w:rFonts w:ascii="Arial" w:hAnsi="Arial" w:cs="Arial"/>
          <w:sz w:val="20"/>
          <w:szCs w:val="20"/>
        </w:rPr>
        <w:t>cenné</w:t>
      </w:r>
      <w:r w:rsidRPr="009D1AF1">
        <w:rPr>
          <w:rFonts w:ascii="Arial" w:hAnsi="Arial" w:cs="Arial"/>
          <w:sz w:val="20"/>
          <w:szCs w:val="20"/>
        </w:rPr>
        <w:t xml:space="preserve"> </w:t>
      </w:r>
      <w:r w:rsidRPr="009D1AF1">
        <w:rPr>
          <w:rStyle w:val="hps"/>
          <w:rFonts w:ascii="Arial" w:hAnsi="Arial" w:cs="Arial"/>
          <w:sz w:val="20"/>
          <w:szCs w:val="20"/>
        </w:rPr>
        <w:t>papiere. Aktuálne</w:t>
      </w:r>
      <w:r w:rsidRPr="009D1AF1">
        <w:rPr>
          <w:rStyle w:val="shorttext"/>
          <w:rFonts w:ascii="Arial" w:hAnsi="Arial" w:cs="Arial"/>
          <w:sz w:val="20"/>
          <w:szCs w:val="20"/>
        </w:rPr>
        <w:t xml:space="preserve"> </w:t>
      </w:r>
      <w:r w:rsidRPr="009D1AF1">
        <w:rPr>
          <w:rStyle w:val="hps"/>
          <w:rFonts w:ascii="Arial" w:hAnsi="Arial" w:cs="Arial"/>
          <w:sz w:val="20"/>
          <w:szCs w:val="20"/>
        </w:rPr>
        <w:t>nevlastní</w:t>
      </w:r>
      <w:r w:rsidRPr="009D1AF1">
        <w:rPr>
          <w:rStyle w:val="shorttext"/>
          <w:rFonts w:ascii="Arial" w:hAnsi="Arial" w:cs="Arial"/>
          <w:sz w:val="20"/>
          <w:szCs w:val="20"/>
        </w:rPr>
        <w:t xml:space="preserve"> </w:t>
      </w:r>
      <w:r w:rsidRPr="009D1AF1">
        <w:rPr>
          <w:rStyle w:val="hps"/>
          <w:rFonts w:ascii="Arial" w:hAnsi="Arial" w:cs="Arial"/>
          <w:sz w:val="20"/>
          <w:szCs w:val="20"/>
        </w:rPr>
        <w:t>žiadne</w:t>
      </w:r>
      <w:r w:rsidRPr="009D1AF1">
        <w:rPr>
          <w:rStyle w:val="shorttext"/>
          <w:rFonts w:ascii="Arial" w:hAnsi="Arial" w:cs="Arial"/>
          <w:sz w:val="20"/>
          <w:szCs w:val="20"/>
        </w:rPr>
        <w:t xml:space="preserve"> </w:t>
      </w:r>
      <w:r w:rsidRPr="009D1AF1">
        <w:rPr>
          <w:rStyle w:val="hps"/>
          <w:rFonts w:ascii="Arial" w:hAnsi="Arial" w:cs="Arial"/>
          <w:sz w:val="20"/>
          <w:szCs w:val="20"/>
        </w:rPr>
        <w:t>cenné</w:t>
      </w:r>
      <w:r w:rsidRPr="009D1AF1">
        <w:rPr>
          <w:rStyle w:val="shorttext"/>
          <w:rFonts w:ascii="Arial" w:hAnsi="Arial" w:cs="Arial"/>
          <w:sz w:val="20"/>
          <w:szCs w:val="20"/>
        </w:rPr>
        <w:t xml:space="preserve"> </w:t>
      </w:r>
      <w:r w:rsidRPr="009D1AF1">
        <w:rPr>
          <w:rStyle w:val="hps"/>
          <w:rFonts w:ascii="Arial" w:hAnsi="Arial" w:cs="Arial"/>
          <w:sz w:val="20"/>
          <w:szCs w:val="20"/>
        </w:rPr>
        <w:t>papiere a neobchoduje</w:t>
      </w:r>
      <w:r w:rsidRPr="009D1AF1">
        <w:rPr>
          <w:rStyle w:val="shorttext"/>
          <w:rFonts w:ascii="Arial" w:hAnsi="Arial" w:cs="Arial"/>
          <w:sz w:val="20"/>
          <w:szCs w:val="20"/>
        </w:rPr>
        <w:t xml:space="preserve"> </w:t>
      </w:r>
      <w:r w:rsidRPr="009D1AF1">
        <w:rPr>
          <w:rStyle w:val="hps"/>
          <w:rFonts w:ascii="Arial" w:hAnsi="Arial" w:cs="Arial"/>
          <w:sz w:val="20"/>
          <w:szCs w:val="20"/>
        </w:rPr>
        <w:t>na</w:t>
      </w:r>
      <w:r w:rsidRPr="009D1AF1">
        <w:rPr>
          <w:rStyle w:val="shorttext"/>
          <w:rFonts w:ascii="Arial" w:hAnsi="Arial" w:cs="Arial"/>
          <w:sz w:val="20"/>
          <w:szCs w:val="20"/>
        </w:rPr>
        <w:t xml:space="preserve"> </w:t>
      </w:r>
      <w:r w:rsidRPr="009D1AF1">
        <w:rPr>
          <w:rStyle w:val="hps"/>
          <w:rFonts w:ascii="Arial" w:hAnsi="Arial" w:cs="Arial"/>
          <w:sz w:val="20"/>
          <w:szCs w:val="20"/>
        </w:rPr>
        <w:t>žiadnom</w:t>
      </w:r>
      <w:r w:rsidRPr="009D1AF1">
        <w:rPr>
          <w:rStyle w:val="shorttext"/>
          <w:rFonts w:ascii="Arial" w:hAnsi="Arial" w:cs="Arial"/>
          <w:sz w:val="20"/>
          <w:szCs w:val="20"/>
        </w:rPr>
        <w:t xml:space="preserve"> </w:t>
      </w:r>
      <w:r w:rsidRPr="009D1AF1">
        <w:rPr>
          <w:rStyle w:val="hps"/>
          <w:rFonts w:ascii="Arial" w:hAnsi="Arial" w:cs="Arial"/>
          <w:sz w:val="20"/>
          <w:szCs w:val="20"/>
        </w:rPr>
        <w:t>trhu</w:t>
      </w:r>
      <w:r w:rsidRPr="009D1AF1">
        <w:rPr>
          <w:rStyle w:val="shorttext"/>
          <w:rFonts w:ascii="Arial" w:hAnsi="Arial" w:cs="Arial"/>
          <w:sz w:val="20"/>
          <w:szCs w:val="20"/>
        </w:rPr>
        <w:t xml:space="preserve"> </w:t>
      </w:r>
      <w:r w:rsidRPr="009D1AF1">
        <w:rPr>
          <w:rStyle w:val="hps"/>
          <w:rFonts w:ascii="Arial" w:hAnsi="Arial" w:cs="Arial"/>
          <w:sz w:val="20"/>
          <w:szCs w:val="20"/>
        </w:rPr>
        <w:t>s</w:t>
      </w:r>
      <w:r w:rsidRPr="009D1AF1">
        <w:rPr>
          <w:rStyle w:val="shorttext"/>
          <w:rFonts w:ascii="Arial" w:hAnsi="Arial" w:cs="Arial"/>
          <w:sz w:val="20"/>
          <w:szCs w:val="20"/>
        </w:rPr>
        <w:t xml:space="preserve"> </w:t>
      </w:r>
      <w:r w:rsidRPr="009D1AF1">
        <w:rPr>
          <w:rStyle w:val="hps"/>
          <w:rFonts w:ascii="Arial" w:hAnsi="Arial" w:cs="Arial"/>
          <w:sz w:val="20"/>
          <w:szCs w:val="20"/>
        </w:rPr>
        <w:t>cennými</w:t>
      </w:r>
      <w:r w:rsidRPr="009D1AF1">
        <w:rPr>
          <w:rStyle w:val="shorttext"/>
          <w:rFonts w:ascii="Arial" w:hAnsi="Arial" w:cs="Arial"/>
          <w:sz w:val="20"/>
          <w:szCs w:val="20"/>
        </w:rPr>
        <w:t xml:space="preserve"> </w:t>
      </w:r>
      <w:r w:rsidRPr="009D1AF1">
        <w:rPr>
          <w:rStyle w:val="hps"/>
          <w:rFonts w:ascii="Arial" w:hAnsi="Arial" w:cs="Arial"/>
          <w:sz w:val="20"/>
          <w:szCs w:val="20"/>
        </w:rPr>
        <w:t>papiermi.</w:t>
      </w:r>
    </w:p>
    <w:p w14:paraId="2D220403" w14:textId="77777777" w:rsidR="009C45A1" w:rsidRPr="009D1AF1" w:rsidRDefault="009C45A1" w:rsidP="00AA1933">
      <w:pPr>
        <w:jc w:val="both"/>
        <w:rPr>
          <w:rFonts w:ascii="Arial" w:hAnsi="Arial" w:cs="Arial"/>
          <w:sz w:val="22"/>
          <w:szCs w:val="22"/>
        </w:rPr>
      </w:pPr>
    </w:p>
    <w:p w14:paraId="1D23DB16" w14:textId="77777777" w:rsidR="004B1ABA" w:rsidRPr="009D1AF1" w:rsidRDefault="004B1ABA" w:rsidP="00AA1933">
      <w:pPr>
        <w:jc w:val="both"/>
        <w:rPr>
          <w:rFonts w:ascii="Arial" w:hAnsi="Arial" w:cs="Arial"/>
          <w:sz w:val="20"/>
          <w:szCs w:val="20"/>
          <w:lang w:eastAsia="cs-CZ"/>
        </w:rPr>
      </w:pPr>
    </w:p>
    <w:p w14:paraId="0398A1E1" w14:textId="77777777" w:rsidR="004B1ABA" w:rsidRPr="009D1AF1" w:rsidRDefault="004B1ABA" w:rsidP="00ED6AED">
      <w:pPr>
        <w:jc w:val="both"/>
        <w:rPr>
          <w:rFonts w:ascii="Arial" w:hAnsi="Arial" w:cs="Arial"/>
          <w:sz w:val="22"/>
          <w:szCs w:val="22"/>
        </w:rPr>
      </w:pPr>
      <w:r w:rsidRPr="009D1AF1">
        <w:rPr>
          <w:rFonts w:ascii="Arial" w:hAnsi="Arial" w:cs="Arial"/>
          <w:sz w:val="20"/>
          <w:szCs w:val="20"/>
        </w:rPr>
        <w:t>5. Deriváty</w:t>
      </w:r>
    </w:p>
    <w:p w14:paraId="1186E1C6" w14:textId="77777777" w:rsidR="004B1ABA" w:rsidRPr="009D1AF1" w:rsidRDefault="004B1ABA">
      <w:pPr>
        <w:rPr>
          <w:rFonts w:ascii="Arial" w:hAnsi="Arial" w:cs="Arial"/>
          <w:sz w:val="20"/>
          <w:szCs w:val="20"/>
        </w:rPr>
      </w:pPr>
    </w:p>
    <w:p w14:paraId="494D98BA" w14:textId="77777777" w:rsidR="009C45A1" w:rsidRPr="009D1AF1" w:rsidRDefault="009C45A1" w:rsidP="009C45A1">
      <w:pPr>
        <w:pStyle w:val="Odstavecseseznamem"/>
        <w:ind w:left="0"/>
        <w:jc w:val="both"/>
        <w:rPr>
          <w:rFonts w:ascii="Arial" w:hAnsi="Arial" w:cs="Arial"/>
          <w:sz w:val="20"/>
          <w:szCs w:val="20"/>
        </w:rPr>
      </w:pPr>
      <w:r w:rsidRPr="009D1AF1">
        <w:rPr>
          <w:rFonts w:ascii="Arial" w:hAnsi="Arial" w:cs="Arial"/>
          <w:sz w:val="20"/>
          <w:szCs w:val="20"/>
        </w:rPr>
        <w:t>Spoločnosť v roku 2015 a 2016 nevlastní žiadne derivátové nástroje a ani neobchoduje na žiadnom trhu s týmito nástrojmi.</w:t>
      </w:r>
    </w:p>
    <w:p w14:paraId="4B2B565F" w14:textId="77777777" w:rsidR="004B1ABA" w:rsidRPr="009D1AF1" w:rsidRDefault="004B1ABA">
      <w:pPr>
        <w:rPr>
          <w:rFonts w:ascii="Arial" w:hAnsi="Arial" w:cs="Arial"/>
          <w:sz w:val="20"/>
          <w:szCs w:val="20"/>
        </w:rPr>
      </w:pPr>
    </w:p>
    <w:p w14:paraId="29D95085" w14:textId="77777777" w:rsidR="001E470D" w:rsidRPr="009D1AF1" w:rsidRDefault="001E470D">
      <w:pPr>
        <w:rPr>
          <w:rFonts w:ascii="Arial" w:hAnsi="Arial" w:cs="Arial"/>
          <w:sz w:val="20"/>
          <w:szCs w:val="20"/>
        </w:rPr>
      </w:pPr>
    </w:p>
    <w:p w14:paraId="162B4D0C" w14:textId="70453398" w:rsidR="004B1ABA" w:rsidRPr="009D1AF1" w:rsidRDefault="004B1ABA" w:rsidP="005C5A66">
      <w:pPr>
        <w:rPr>
          <w:rFonts w:ascii="Arial" w:hAnsi="Arial" w:cs="Arial"/>
          <w:sz w:val="20"/>
          <w:szCs w:val="20"/>
        </w:rPr>
      </w:pPr>
      <w:r w:rsidRPr="009D1AF1">
        <w:rPr>
          <w:rFonts w:ascii="Arial" w:hAnsi="Arial" w:cs="Arial"/>
          <w:sz w:val="20"/>
          <w:szCs w:val="20"/>
        </w:rPr>
        <w:t xml:space="preserve">7. Ostatné záväzky </w:t>
      </w:r>
    </w:p>
    <w:p w14:paraId="163790AA" w14:textId="77777777" w:rsidR="004B1ABA" w:rsidRPr="009D1AF1" w:rsidRDefault="004B1ABA" w:rsidP="009402E1">
      <w:pPr>
        <w:ind w:left="720"/>
        <w:rPr>
          <w:rFonts w:ascii="Tahoma" w:hAnsi="Tahoma" w:cs="Tahoma"/>
        </w:rPr>
      </w:pPr>
    </w:p>
    <w:tbl>
      <w:tblPr>
        <w:tblW w:w="9169" w:type="dxa"/>
        <w:tblLook w:val="00A0" w:firstRow="1" w:lastRow="0" w:firstColumn="1" w:lastColumn="0" w:noHBand="0" w:noVBand="0"/>
      </w:tblPr>
      <w:tblGrid>
        <w:gridCol w:w="5845"/>
        <w:gridCol w:w="1662"/>
        <w:gridCol w:w="1662"/>
      </w:tblGrid>
      <w:tr w:rsidR="004B1ABA" w:rsidRPr="009D1AF1" w14:paraId="66CA769E" w14:textId="77777777" w:rsidTr="00B27F49">
        <w:tc>
          <w:tcPr>
            <w:tcW w:w="5845" w:type="dxa"/>
          </w:tcPr>
          <w:p w14:paraId="6CB59249" w14:textId="77777777" w:rsidR="004B1ABA" w:rsidRPr="009D1AF1" w:rsidRDefault="004B1ABA" w:rsidP="009402E1">
            <w:pPr>
              <w:pStyle w:val="Nazvykapitol"/>
              <w:numPr>
                <w:ilvl w:val="0"/>
                <w:numId w:val="0"/>
              </w:numPr>
              <w:spacing w:before="60" w:after="60"/>
              <w:jc w:val="both"/>
              <w:rPr>
                <w:rFonts w:ascii="Arial" w:hAnsi="Arial" w:cs="Arial"/>
                <w:b/>
                <w:bCs/>
                <w:lang w:val="sk-SK"/>
              </w:rPr>
            </w:pPr>
            <w:r w:rsidRPr="009D1AF1">
              <w:rPr>
                <w:rFonts w:ascii="Arial" w:hAnsi="Arial" w:cs="Arial"/>
                <w:b/>
                <w:bCs/>
                <w:lang w:val="sk-SK"/>
              </w:rPr>
              <w:t>Položka</w:t>
            </w:r>
          </w:p>
        </w:tc>
        <w:tc>
          <w:tcPr>
            <w:tcW w:w="1662" w:type="dxa"/>
          </w:tcPr>
          <w:p w14:paraId="0CB9F422" w14:textId="304F211F" w:rsidR="004B1ABA" w:rsidRPr="009D1AF1" w:rsidRDefault="004B1ABA" w:rsidP="00A605BF">
            <w:pPr>
              <w:pStyle w:val="Nazvykapitol"/>
              <w:numPr>
                <w:ilvl w:val="0"/>
                <w:numId w:val="0"/>
              </w:numPr>
              <w:spacing w:before="60" w:after="60"/>
              <w:jc w:val="right"/>
              <w:rPr>
                <w:rFonts w:ascii="Arial" w:hAnsi="Arial" w:cs="Arial"/>
                <w:b/>
                <w:bCs/>
                <w:lang w:val="sk-SK"/>
              </w:rPr>
            </w:pPr>
            <w:r w:rsidRPr="009D1AF1">
              <w:rPr>
                <w:rFonts w:ascii="Arial" w:hAnsi="Arial" w:cs="Arial"/>
                <w:b/>
                <w:bCs/>
                <w:lang w:val="sk-SK"/>
              </w:rPr>
              <w:t>k 31.12.</w:t>
            </w:r>
            <w:r w:rsidR="00A605BF" w:rsidRPr="009D1AF1">
              <w:rPr>
                <w:rFonts w:ascii="Arial" w:hAnsi="Arial" w:cs="Arial"/>
                <w:b/>
                <w:bCs/>
                <w:lang w:val="sk-SK"/>
              </w:rPr>
              <w:t>2016</w:t>
            </w:r>
          </w:p>
        </w:tc>
        <w:tc>
          <w:tcPr>
            <w:tcW w:w="1662" w:type="dxa"/>
          </w:tcPr>
          <w:p w14:paraId="54D76855" w14:textId="66B67701" w:rsidR="004B1ABA" w:rsidRPr="009D1AF1" w:rsidRDefault="004B1ABA" w:rsidP="00A605BF">
            <w:pPr>
              <w:pStyle w:val="Nazvykapitol"/>
              <w:numPr>
                <w:ilvl w:val="0"/>
                <w:numId w:val="0"/>
              </w:numPr>
              <w:spacing w:before="60" w:after="60"/>
              <w:jc w:val="right"/>
              <w:rPr>
                <w:rFonts w:ascii="Arial" w:hAnsi="Arial" w:cs="Arial"/>
                <w:b/>
                <w:bCs/>
                <w:lang w:val="sk-SK"/>
              </w:rPr>
            </w:pPr>
            <w:r w:rsidRPr="009D1AF1">
              <w:rPr>
                <w:rFonts w:ascii="Arial" w:hAnsi="Arial" w:cs="Arial"/>
                <w:b/>
                <w:bCs/>
                <w:lang w:val="sk-SK"/>
              </w:rPr>
              <w:t>k 31.12.</w:t>
            </w:r>
            <w:r w:rsidR="00A605BF" w:rsidRPr="009D1AF1">
              <w:rPr>
                <w:rFonts w:ascii="Arial" w:hAnsi="Arial" w:cs="Arial"/>
                <w:b/>
                <w:bCs/>
                <w:lang w:val="sk-SK"/>
              </w:rPr>
              <w:t>2015</w:t>
            </w:r>
          </w:p>
        </w:tc>
      </w:tr>
      <w:tr w:rsidR="00A605BF" w:rsidRPr="009D1AF1" w14:paraId="2D141804" w14:textId="77777777" w:rsidTr="00B27F49">
        <w:tc>
          <w:tcPr>
            <w:tcW w:w="5845" w:type="dxa"/>
          </w:tcPr>
          <w:p w14:paraId="00358144" w14:textId="77777777" w:rsidR="00A605BF" w:rsidRPr="009D1AF1" w:rsidRDefault="00A605BF" w:rsidP="009402E1">
            <w:pPr>
              <w:pStyle w:val="Nazvykapitol"/>
              <w:numPr>
                <w:ilvl w:val="0"/>
                <w:numId w:val="0"/>
              </w:numPr>
              <w:spacing w:before="60" w:after="60"/>
              <w:jc w:val="both"/>
              <w:rPr>
                <w:rFonts w:ascii="Arial" w:hAnsi="Arial" w:cs="Arial"/>
                <w:b/>
                <w:bCs/>
                <w:lang w:val="sk-SK"/>
              </w:rPr>
            </w:pPr>
            <w:r w:rsidRPr="009D1AF1">
              <w:rPr>
                <w:rFonts w:ascii="Arial" w:hAnsi="Arial" w:cs="Arial"/>
                <w:b/>
                <w:bCs/>
                <w:lang w:val="sk-SK"/>
              </w:rPr>
              <w:t>a) so zostatkovou dobou splatnosti</w:t>
            </w:r>
          </w:p>
        </w:tc>
        <w:tc>
          <w:tcPr>
            <w:tcW w:w="1662" w:type="dxa"/>
          </w:tcPr>
          <w:p w14:paraId="1FACB677" w14:textId="036D0EBA" w:rsidR="00A605BF" w:rsidRPr="009D1AF1" w:rsidRDefault="004F6AB3" w:rsidP="00743E8D">
            <w:pPr>
              <w:pStyle w:val="Nazvykapitol"/>
              <w:numPr>
                <w:ilvl w:val="0"/>
                <w:numId w:val="0"/>
              </w:numPr>
              <w:spacing w:before="60" w:after="60"/>
              <w:jc w:val="right"/>
              <w:rPr>
                <w:rFonts w:ascii="Arial" w:hAnsi="Arial" w:cs="Arial"/>
                <w:b/>
                <w:bCs/>
                <w:lang w:val="sk-SK"/>
              </w:rPr>
            </w:pPr>
            <w:r w:rsidRPr="009D1AF1">
              <w:rPr>
                <w:rFonts w:ascii="Arial" w:hAnsi="Arial" w:cs="Arial"/>
                <w:b/>
                <w:bCs/>
                <w:lang w:val="sk-SK"/>
              </w:rPr>
              <w:t>10 9</w:t>
            </w:r>
            <w:r w:rsidR="00743E8D" w:rsidRPr="009D1AF1">
              <w:rPr>
                <w:rFonts w:ascii="Arial" w:hAnsi="Arial" w:cs="Arial"/>
                <w:b/>
                <w:bCs/>
                <w:lang w:val="sk-SK"/>
              </w:rPr>
              <w:t>81</w:t>
            </w:r>
          </w:p>
        </w:tc>
        <w:tc>
          <w:tcPr>
            <w:tcW w:w="1662" w:type="dxa"/>
          </w:tcPr>
          <w:p w14:paraId="3FE0C5E1" w14:textId="09DAAA53" w:rsidR="00A605BF" w:rsidRPr="009D1AF1" w:rsidRDefault="00A605BF" w:rsidP="009402E1">
            <w:pPr>
              <w:pStyle w:val="Nazvykapitol"/>
              <w:numPr>
                <w:ilvl w:val="0"/>
                <w:numId w:val="0"/>
              </w:numPr>
              <w:spacing w:before="60" w:after="60"/>
              <w:jc w:val="right"/>
              <w:rPr>
                <w:rFonts w:ascii="Arial" w:hAnsi="Arial" w:cs="Arial"/>
                <w:b/>
                <w:bCs/>
                <w:lang w:val="sk-SK"/>
              </w:rPr>
            </w:pPr>
            <w:r w:rsidRPr="009D1AF1">
              <w:rPr>
                <w:rFonts w:ascii="Arial" w:hAnsi="Arial" w:cs="Arial"/>
                <w:b/>
                <w:bCs/>
                <w:lang w:val="sk-SK"/>
              </w:rPr>
              <w:t>12 326</w:t>
            </w:r>
          </w:p>
        </w:tc>
      </w:tr>
      <w:tr w:rsidR="00A605BF" w:rsidRPr="009D1AF1" w14:paraId="5D97767F" w14:textId="77777777" w:rsidTr="00B27F49">
        <w:tc>
          <w:tcPr>
            <w:tcW w:w="5845" w:type="dxa"/>
            <w:vAlign w:val="center"/>
          </w:tcPr>
          <w:p w14:paraId="76EA0BAB" w14:textId="77777777" w:rsidR="00A605BF" w:rsidRPr="009D1AF1" w:rsidRDefault="00A605BF" w:rsidP="009F6E57">
            <w:pPr>
              <w:pStyle w:val="Nazvykapitol"/>
              <w:numPr>
                <w:ilvl w:val="0"/>
                <w:numId w:val="0"/>
              </w:numPr>
              <w:spacing w:before="60" w:after="60"/>
              <w:ind w:left="34"/>
              <w:rPr>
                <w:rFonts w:ascii="Arial" w:hAnsi="Arial" w:cs="Arial"/>
                <w:bCs/>
                <w:lang w:val="sk-SK"/>
              </w:rPr>
            </w:pPr>
            <w:r w:rsidRPr="009D1AF1">
              <w:rPr>
                <w:rFonts w:ascii="Arial" w:hAnsi="Arial" w:cs="Arial"/>
                <w:lang w:val="sk-SK"/>
              </w:rPr>
              <w:t>do jedného mesiaca</w:t>
            </w:r>
          </w:p>
        </w:tc>
        <w:tc>
          <w:tcPr>
            <w:tcW w:w="1662" w:type="dxa"/>
            <w:vAlign w:val="bottom"/>
          </w:tcPr>
          <w:p w14:paraId="0BCEA47F" w14:textId="24C4EC55" w:rsidR="00A605BF" w:rsidRPr="009D1AF1" w:rsidRDefault="004F6AB3" w:rsidP="00743E8D">
            <w:pPr>
              <w:pStyle w:val="Nazvykapitol"/>
              <w:numPr>
                <w:ilvl w:val="0"/>
                <w:numId w:val="0"/>
              </w:numPr>
              <w:spacing w:before="60" w:after="60"/>
              <w:jc w:val="right"/>
              <w:rPr>
                <w:rFonts w:ascii="Arial" w:hAnsi="Arial" w:cs="Arial"/>
                <w:bCs/>
                <w:lang w:val="sk-SK"/>
              </w:rPr>
            </w:pPr>
            <w:r w:rsidRPr="009D1AF1">
              <w:rPr>
                <w:rFonts w:ascii="Arial" w:hAnsi="Arial" w:cs="Arial"/>
                <w:bCs/>
                <w:lang w:val="sk-SK"/>
              </w:rPr>
              <w:t>10 9</w:t>
            </w:r>
            <w:r w:rsidR="00743E8D" w:rsidRPr="009D1AF1">
              <w:rPr>
                <w:rFonts w:ascii="Arial" w:hAnsi="Arial" w:cs="Arial"/>
                <w:bCs/>
                <w:lang w:val="sk-SK"/>
              </w:rPr>
              <w:t>81</w:t>
            </w:r>
          </w:p>
        </w:tc>
        <w:tc>
          <w:tcPr>
            <w:tcW w:w="1662" w:type="dxa"/>
            <w:vAlign w:val="bottom"/>
          </w:tcPr>
          <w:p w14:paraId="11895BE7" w14:textId="31AB3999" w:rsidR="00A605BF" w:rsidRPr="009D1AF1" w:rsidRDefault="00A605BF" w:rsidP="009402E1">
            <w:pPr>
              <w:pStyle w:val="Nazvykapitol"/>
              <w:numPr>
                <w:ilvl w:val="0"/>
                <w:numId w:val="0"/>
              </w:numPr>
              <w:spacing w:before="60" w:after="60"/>
              <w:jc w:val="right"/>
              <w:rPr>
                <w:rFonts w:ascii="Arial" w:hAnsi="Arial" w:cs="Arial"/>
                <w:bCs/>
                <w:lang w:val="sk-SK"/>
              </w:rPr>
            </w:pPr>
            <w:r w:rsidRPr="009D1AF1">
              <w:rPr>
                <w:rFonts w:ascii="Arial" w:hAnsi="Arial" w:cs="Arial"/>
                <w:bCs/>
                <w:lang w:val="sk-SK"/>
              </w:rPr>
              <w:t>12 326</w:t>
            </w:r>
          </w:p>
        </w:tc>
      </w:tr>
      <w:tr w:rsidR="00A605BF" w:rsidRPr="009D1AF1" w14:paraId="4B2AD202" w14:textId="77777777" w:rsidTr="00B27F49">
        <w:tc>
          <w:tcPr>
            <w:tcW w:w="5845" w:type="dxa"/>
            <w:vAlign w:val="center"/>
          </w:tcPr>
          <w:p w14:paraId="16A9CE37" w14:textId="77777777" w:rsidR="00A605BF" w:rsidRPr="009D1AF1" w:rsidRDefault="00A605BF" w:rsidP="009F6E57">
            <w:pPr>
              <w:pStyle w:val="Nazvykapitol"/>
              <w:numPr>
                <w:ilvl w:val="0"/>
                <w:numId w:val="0"/>
              </w:numPr>
              <w:spacing w:before="60" w:after="60"/>
              <w:rPr>
                <w:rFonts w:ascii="Arial" w:hAnsi="Arial" w:cs="Arial"/>
                <w:lang w:val="sk-SK"/>
              </w:rPr>
            </w:pPr>
            <w:r w:rsidRPr="009D1AF1">
              <w:rPr>
                <w:rFonts w:ascii="Arial" w:hAnsi="Arial" w:cs="Arial"/>
                <w:lang w:val="sk-SK"/>
              </w:rPr>
              <w:t>viac ako jeden mesiac až do troch mesiacov</w:t>
            </w:r>
          </w:p>
        </w:tc>
        <w:tc>
          <w:tcPr>
            <w:tcW w:w="1662" w:type="dxa"/>
            <w:vAlign w:val="bottom"/>
          </w:tcPr>
          <w:p w14:paraId="0B58D2EC" w14:textId="77777777" w:rsidR="00A605BF" w:rsidRPr="009D1AF1" w:rsidRDefault="00A605BF" w:rsidP="009402E1">
            <w:pPr>
              <w:pStyle w:val="Nazvykapitol"/>
              <w:numPr>
                <w:ilvl w:val="0"/>
                <w:numId w:val="0"/>
              </w:numPr>
              <w:spacing w:before="60" w:after="60"/>
              <w:jc w:val="right"/>
              <w:rPr>
                <w:rFonts w:ascii="Arial" w:hAnsi="Arial" w:cs="Arial"/>
                <w:bCs/>
                <w:lang w:val="sk-SK"/>
              </w:rPr>
            </w:pPr>
            <w:r w:rsidRPr="009D1AF1">
              <w:rPr>
                <w:rFonts w:ascii="Arial" w:hAnsi="Arial" w:cs="Arial"/>
                <w:lang w:val="sk-SK"/>
              </w:rPr>
              <w:t> -</w:t>
            </w:r>
          </w:p>
        </w:tc>
        <w:tc>
          <w:tcPr>
            <w:tcW w:w="1662" w:type="dxa"/>
            <w:vAlign w:val="bottom"/>
          </w:tcPr>
          <w:p w14:paraId="69A07163" w14:textId="77777777" w:rsidR="00A605BF" w:rsidRPr="009D1AF1" w:rsidRDefault="00A605BF" w:rsidP="009402E1">
            <w:pPr>
              <w:pStyle w:val="Nazvykapitol"/>
              <w:numPr>
                <w:ilvl w:val="0"/>
                <w:numId w:val="0"/>
              </w:numPr>
              <w:spacing w:before="60" w:after="60"/>
              <w:jc w:val="right"/>
              <w:rPr>
                <w:rFonts w:ascii="Arial" w:hAnsi="Arial" w:cs="Arial"/>
                <w:bCs/>
                <w:lang w:val="sk-SK"/>
              </w:rPr>
            </w:pPr>
            <w:r w:rsidRPr="009D1AF1">
              <w:rPr>
                <w:rFonts w:ascii="Arial" w:hAnsi="Arial" w:cs="Arial"/>
                <w:lang w:val="sk-SK"/>
              </w:rPr>
              <w:t> -</w:t>
            </w:r>
          </w:p>
        </w:tc>
      </w:tr>
      <w:tr w:rsidR="00A605BF" w:rsidRPr="009D1AF1" w14:paraId="54BD6A4D" w14:textId="77777777" w:rsidTr="00B27F49">
        <w:tc>
          <w:tcPr>
            <w:tcW w:w="5845" w:type="dxa"/>
            <w:vAlign w:val="center"/>
          </w:tcPr>
          <w:p w14:paraId="44C777E9" w14:textId="77777777" w:rsidR="00A605BF" w:rsidRPr="009D1AF1" w:rsidRDefault="00A605BF" w:rsidP="009F6E57">
            <w:pPr>
              <w:pStyle w:val="Nazvykapitol"/>
              <w:numPr>
                <w:ilvl w:val="0"/>
                <w:numId w:val="0"/>
              </w:numPr>
              <w:spacing w:before="60" w:after="60"/>
              <w:rPr>
                <w:rFonts w:ascii="Arial" w:hAnsi="Arial" w:cs="Arial"/>
                <w:lang w:val="sk-SK"/>
              </w:rPr>
            </w:pPr>
            <w:r w:rsidRPr="009D1AF1">
              <w:rPr>
                <w:rFonts w:ascii="Arial" w:hAnsi="Arial" w:cs="Arial"/>
                <w:lang w:val="sk-SK"/>
              </w:rPr>
              <w:t>Viac ako tri mesiace až do jedného roka</w:t>
            </w:r>
          </w:p>
        </w:tc>
        <w:tc>
          <w:tcPr>
            <w:tcW w:w="1662" w:type="dxa"/>
          </w:tcPr>
          <w:p w14:paraId="334FEFAD" w14:textId="77777777" w:rsidR="00A605BF" w:rsidRPr="009D1AF1" w:rsidRDefault="00A605BF" w:rsidP="009402E1">
            <w:pPr>
              <w:pStyle w:val="Nazvykapitol"/>
              <w:numPr>
                <w:ilvl w:val="0"/>
                <w:numId w:val="0"/>
              </w:numPr>
              <w:spacing w:before="60" w:after="60"/>
              <w:jc w:val="right"/>
              <w:rPr>
                <w:rFonts w:ascii="Arial" w:hAnsi="Arial" w:cs="Arial"/>
                <w:bCs/>
                <w:lang w:val="sk-SK"/>
              </w:rPr>
            </w:pPr>
            <w:r w:rsidRPr="009D1AF1">
              <w:rPr>
                <w:rFonts w:ascii="Arial" w:hAnsi="Arial" w:cs="Arial"/>
                <w:bCs/>
                <w:lang w:val="sk-SK"/>
              </w:rPr>
              <w:t> -</w:t>
            </w:r>
          </w:p>
        </w:tc>
        <w:tc>
          <w:tcPr>
            <w:tcW w:w="1662" w:type="dxa"/>
          </w:tcPr>
          <w:p w14:paraId="1CAA8502" w14:textId="77777777" w:rsidR="00A605BF" w:rsidRPr="009D1AF1" w:rsidRDefault="00A605BF" w:rsidP="009402E1">
            <w:pPr>
              <w:pStyle w:val="Nazvykapitol"/>
              <w:numPr>
                <w:ilvl w:val="0"/>
                <w:numId w:val="0"/>
              </w:numPr>
              <w:spacing w:before="60" w:after="60"/>
              <w:jc w:val="right"/>
              <w:rPr>
                <w:rFonts w:ascii="Arial" w:hAnsi="Arial" w:cs="Arial"/>
                <w:bCs/>
                <w:lang w:val="sk-SK"/>
              </w:rPr>
            </w:pPr>
            <w:r w:rsidRPr="009D1AF1">
              <w:rPr>
                <w:rFonts w:ascii="Arial" w:hAnsi="Arial" w:cs="Arial"/>
                <w:bCs/>
                <w:lang w:val="sk-SK"/>
              </w:rPr>
              <w:t> -</w:t>
            </w:r>
          </w:p>
        </w:tc>
      </w:tr>
    </w:tbl>
    <w:p w14:paraId="01A3FE3E" w14:textId="77777777" w:rsidR="004B1ABA" w:rsidRPr="009D1AF1" w:rsidRDefault="004B1ABA" w:rsidP="009402E1"/>
    <w:tbl>
      <w:tblPr>
        <w:tblW w:w="9169" w:type="dxa"/>
        <w:tblLook w:val="00A0" w:firstRow="1" w:lastRow="0" w:firstColumn="1" w:lastColumn="0" w:noHBand="0" w:noVBand="0"/>
      </w:tblPr>
      <w:tblGrid>
        <w:gridCol w:w="6155"/>
        <w:gridCol w:w="1412"/>
        <w:gridCol w:w="1602"/>
      </w:tblGrid>
      <w:tr w:rsidR="00B27F49" w:rsidRPr="009D1AF1" w14:paraId="7D251BF3" w14:textId="77777777" w:rsidTr="00362DF6">
        <w:tc>
          <w:tcPr>
            <w:tcW w:w="6155" w:type="dxa"/>
          </w:tcPr>
          <w:p w14:paraId="0B5D4414" w14:textId="77777777" w:rsidR="00B27F49" w:rsidRPr="009D1AF1" w:rsidRDefault="00B27F49" w:rsidP="009F6E57">
            <w:pPr>
              <w:spacing w:line="360" w:lineRule="auto"/>
              <w:ind w:left="34" w:hanging="34"/>
              <w:rPr>
                <w:rFonts w:ascii="Arial" w:hAnsi="Arial" w:cs="Arial"/>
                <w:b/>
                <w:sz w:val="20"/>
                <w:szCs w:val="20"/>
              </w:rPr>
            </w:pPr>
            <w:r w:rsidRPr="009D1AF1">
              <w:rPr>
                <w:rFonts w:ascii="Arial" w:hAnsi="Arial" w:cs="Arial"/>
                <w:b/>
                <w:sz w:val="20"/>
                <w:szCs w:val="20"/>
              </w:rPr>
              <w:t>b) podľa druhov veriteľov</w:t>
            </w:r>
          </w:p>
        </w:tc>
        <w:tc>
          <w:tcPr>
            <w:tcW w:w="1412" w:type="dxa"/>
          </w:tcPr>
          <w:p w14:paraId="1409658C" w14:textId="10CD81E5" w:rsidR="00B27F49" w:rsidRPr="009D1AF1" w:rsidRDefault="004F6AB3" w:rsidP="00743E8D">
            <w:pPr>
              <w:spacing w:line="360" w:lineRule="auto"/>
              <w:jc w:val="right"/>
              <w:rPr>
                <w:rFonts w:ascii="Arial" w:hAnsi="Arial" w:cs="Arial"/>
                <w:b/>
                <w:sz w:val="20"/>
                <w:szCs w:val="20"/>
              </w:rPr>
            </w:pPr>
            <w:r w:rsidRPr="009D1AF1">
              <w:rPr>
                <w:rFonts w:ascii="Arial" w:hAnsi="Arial" w:cs="Arial"/>
                <w:b/>
                <w:bCs/>
                <w:sz w:val="20"/>
                <w:szCs w:val="20"/>
              </w:rPr>
              <w:t>10 9</w:t>
            </w:r>
            <w:r w:rsidR="00743E8D" w:rsidRPr="009D1AF1">
              <w:rPr>
                <w:rFonts w:ascii="Arial" w:hAnsi="Arial" w:cs="Arial"/>
                <w:b/>
                <w:bCs/>
                <w:sz w:val="20"/>
                <w:szCs w:val="20"/>
              </w:rPr>
              <w:t>81</w:t>
            </w:r>
          </w:p>
        </w:tc>
        <w:tc>
          <w:tcPr>
            <w:tcW w:w="1602" w:type="dxa"/>
          </w:tcPr>
          <w:p w14:paraId="47896644" w14:textId="36FCE377" w:rsidR="00B27F49" w:rsidRPr="009D1AF1" w:rsidRDefault="00A605BF" w:rsidP="009402E1">
            <w:pPr>
              <w:spacing w:line="360" w:lineRule="auto"/>
              <w:jc w:val="right"/>
              <w:rPr>
                <w:rFonts w:ascii="Arial" w:hAnsi="Arial" w:cs="Arial"/>
                <w:b/>
                <w:sz w:val="20"/>
                <w:szCs w:val="20"/>
              </w:rPr>
            </w:pPr>
            <w:r w:rsidRPr="009D1AF1">
              <w:rPr>
                <w:rFonts w:ascii="Arial" w:hAnsi="Arial" w:cs="Arial"/>
                <w:b/>
                <w:bCs/>
                <w:sz w:val="20"/>
                <w:szCs w:val="20"/>
              </w:rPr>
              <w:t>12 326</w:t>
            </w:r>
          </w:p>
        </w:tc>
      </w:tr>
      <w:tr w:rsidR="00B27F49" w:rsidRPr="009D1AF1" w14:paraId="63268859" w14:textId="77777777" w:rsidTr="00362DF6">
        <w:tc>
          <w:tcPr>
            <w:tcW w:w="6155" w:type="dxa"/>
            <w:vAlign w:val="center"/>
          </w:tcPr>
          <w:p w14:paraId="13AE2853" w14:textId="77777777" w:rsidR="00B27F49" w:rsidRPr="009D1AF1" w:rsidRDefault="00B27F49" w:rsidP="009F6E57">
            <w:pPr>
              <w:spacing w:line="360" w:lineRule="auto"/>
              <w:ind w:left="34" w:hanging="34"/>
              <w:rPr>
                <w:rFonts w:ascii="Arial" w:hAnsi="Arial" w:cs="Arial"/>
                <w:sz w:val="20"/>
                <w:szCs w:val="20"/>
              </w:rPr>
            </w:pPr>
            <w:r w:rsidRPr="009D1AF1">
              <w:rPr>
                <w:rFonts w:ascii="Arial" w:hAnsi="Arial" w:cs="Arial"/>
                <w:sz w:val="20"/>
                <w:szCs w:val="20"/>
              </w:rPr>
              <w:t>Dodávatelia</w:t>
            </w:r>
          </w:p>
        </w:tc>
        <w:tc>
          <w:tcPr>
            <w:tcW w:w="1412" w:type="dxa"/>
            <w:vAlign w:val="bottom"/>
          </w:tcPr>
          <w:p w14:paraId="1B4DB320" w14:textId="1EAF2BB1" w:rsidR="00B27F49" w:rsidRPr="009D1AF1" w:rsidRDefault="00F35D3B" w:rsidP="009402E1">
            <w:pPr>
              <w:spacing w:line="360" w:lineRule="auto"/>
              <w:jc w:val="right"/>
              <w:rPr>
                <w:rFonts w:ascii="Arial" w:hAnsi="Arial" w:cs="Arial"/>
                <w:sz w:val="20"/>
                <w:szCs w:val="20"/>
              </w:rPr>
            </w:pPr>
            <w:r w:rsidRPr="009D1AF1">
              <w:rPr>
                <w:rFonts w:ascii="Arial" w:hAnsi="Arial" w:cs="Arial"/>
                <w:sz w:val="20"/>
                <w:szCs w:val="20"/>
              </w:rPr>
              <w:t>84</w:t>
            </w:r>
          </w:p>
        </w:tc>
        <w:tc>
          <w:tcPr>
            <w:tcW w:w="1602" w:type="dxa"/>
            <w:vAlign w:val="bottom"/>
          </w:tcPr>
          <w:p w14:paraId="0EDD843B" w14:textId="412BE883" w:rsidR="00B27F49" w:rsidRPr="009D1AF1" w:rsidRDefault="00A605BF" w:rsidP="008950CE">
            <w:pPr>
              <w:spacing w:line="360" w:lineRule="auto"/>
              <w:jc w:val="right"/>
              <w:rPr>
                <w:rFonts w:ascii="Arial" w:hAnsi="Arial" w:cs="Arial"/>
                <w:sz w:val="20"/>
                <w:szCs w:val="20"/>
              </w:rPr>
            </w:pPr>
            <w:r w:rsidRPr="009D1AF1">
              <w:rPr>
                <w:rFonts w:ascii="Arial" w:hAnsi="Arial" w:cs="Arial"/>
                <w:sz w:val="20"/>
                <w:szCs w:val="20"/>
              </w:rPr>
              <w:t>232</w:t>
            </w:r>
          </w:p>
        </w:tc>
      </w:tr>
      <w:tr w:rsidR="00B27F49" w:rsidRPr="009D1AF1" w14:paraId="7C9BAA69" w14:textId="77777777" w:rsidTr="00362DF6">
        <w:tc>
          <w:tcPr>
            <w:tcW w:w="6155" w:type="dxa"/>
            <w:vAlign w:val="center"/>
          </w:tcPr>
          <w:p w14:paraId="5849B205" w14:textId="77777777" w:rsidR="00B27F49" w:rsidRPr="009D1AF1" w:rsidRDefault="00B27F49" w:rsidP="009F6E57">
            <w:pPr>
              <w:spacing w:line="360" w:lineRule="auto"/>
              <w:ind w:left="34" w:hanging="34"/>
              <w:rPr>
                <w:rFonts w:ascii="Arial" w:hAnsi="Arial" w:cs="Arial"/>
                <w:sz w:val="20"/>
                <w:szCs w:val="20"/>
              </w:rPr>
            </w:pPr>
            <w:r w:rsidRPr="009D1AF1">
              <w:rPr>
                <w:rFonts w:ascii="Arial" w:hAnsi="Arial" w:cs="Arial"/>
                <w:sz w:val="20"/>
                <w:szCs w:val="20"/>
              </w:rPr>
              <w:t>Štátny rozpočet</w:t>
            </w:r>
          </w:p>
        </w:tc>
        <w:tc>
          <w:tcPr>
            <w:tcW w:w="1412" w:type="dxa"/>
            <w:vAlign w:val="bottom"/>
          </w:tcPr>
          <w:p w14:paraId="1E3F550B" w14:textId="4C83C0CE" w:rsidR="00B27F49" w:rsidRPr="009D1AF1" w:rsidRDefault="00F35D3B" w:rsidP="00D324B8">
            <w:pPr>
              <w:spacing w:line="360" w:lineRule="auto"/>
              <w:jc w:val="right"/>
              <w:rPr>
                <w:rFonts w:ascii="Arial" w:hAnsi="Arial" w:cs="Arial"/>
                <w:sz w:val="20"/>
                <w:szCs w:val="20"/>
              </w:rPr>
            </w:pPr>
            <w:r w:rsidRPr="009D1AF1">
              <w:rPr>
                <w:rFonts w:ascii="Arial" w:hAnsi="Arial" w:cs="Arial"/>
                <w:sz w:val="20"/>
                <w:szCs w:val="20"/>
              </w:rPr>
              <w:t>417</w:t>
            </w:r>
          </w:p>
        </w:tc>
        <w:tc>
          <w:tcPr>
            <w:tcW w:w="1602" w:type="dxa"/>
            <w:vAlign w:val="bottom"/>
          </w:tcPr>
          <w:p w14:paraId="7EAE37B2" w14:textId="75888928" w:rsidR="00B27F49" w:rsidRPr="009D1AF1" w:rsidRDefault="00A605BF" w:rsidP="008950CE">
            <w:pPr>
              <w:spacing w:line="360" w:lineRule="auto"/>
              <w:jc w:val="right"/>
              <w:rPr>
                <w:rFonts w:ascii="Arial" w:hAnsi="Arial" w:cs="Arial"/>
                <w:sz w:val="20"/>
                <w:szCs w:val="20"/>
              </w:rPr>
            </w:pPr>
            <w:r w:rsidRPr="009D1AF1">
              <w:rPr>
                <w:rFonts w:ascii="Arial" w:hAnsi="Arial" w:cs="Arial"/>
                <w:sz w:val="20"/>
                <w:szCs w:val="20"/>
              </w:rPr>
              <w:t>1 005</w:t>
            </w:r>
          </w:p>
        </w:tc>
      </w:tr>
      <w:tr w:rsidR="00B27F49" w:rsidRPr="009D1AF1" w14:paraId="09A4E174" w14:textId="77777777" w:rsidTr="00362DF6">
        <w:tc>
          <w:tcPr>
            <w:tcW w:w="6155" w:type="dxa"/>
            <w:vAlign w:val="center"/>
          </w:tcPr>
          <w:p w14:paraId="7AE57CFF" w14:textId="77777777" w:rsidR="00B27F49" w:rsidRPr="009D1AF1" w:rsidRDefault="00B27F49" w:rsidP="009F6E57">
            <w:pPr>
              <w:spacing w:line="360" w:lineRule="auto"/>
              <w:ind w:left="34" w:hanging="34"/>
              <w:rPr>
                <w:rFonts w:ascii="Arial" w:hAnsi="Arial" w:cs="Arial"/>
                <w:sz w:val="20"/>
                <w:szCs w:val="20"/>
              </w:rPr>
            </w:pPr>
            <w:r w:rsidRPr="009D1AF1">
              <w:rPr>
                <w:rFonts w:ascii="Arial" w:hAnsi="Arial" w:cs="Arial"/>
                <w:sz w:val="20"/>
                <w:szCs w:val="20"/>
              </w:rPr>
              <w:t>Sociálna a zdravotná poisťovňa</w:t>
            </w:r>
          </w:p>
        </w:tc>
        <w:tc>
          <w:tcPr>
            <w:tcW w:w="1412" w:type="dxa"/>
            <w:vAlign w:val="bottom"/>
          </w:tcPr>
          <w:p w14:paraId="50F93068" w14:textId="1202BA12" w:rsidR="00B27F49" w:rsidRPr="009D1AF1" w:rsidRDefault="00F35D3B" w:rsidP="0070469A">
            <w:pPr>
              <w:spacing w:line="360" w:lineRule="auto"/>
              <w:jc w:val="right"/>
              <w:rPr>
                <w:rFonts w:ascii="Arial" w:hAnsi="Arial" w:cs="Arial"/>
                <w:sz w:val="20"/>
                <w:szCs w:val="20"/>
              </w:rPr>
            </w:pPr>
            <w:r w:rsidRPr="009D1AF1">
              <w:rPr>
                <w:rFonts w:ascii="Arial" w:hAnsi="Arial" w:cs="Arial"/>
                <w:sz w:val="20"/>
                <w:szCs w:val="20"/>
              </w:rPr>
              <w:t>1 024</w:t>
            </w:r>
          </w:p>
        </w:tc>
        <w:tc>
          <w:tcPr>
            <w:tcW w:w="1602" w:type="dxa"/>
            <w:vAlign w:val="bottom"/>
          </w:tcPr>
          <w:p w14:paraId="02C2E3AC" w14:textId="0DA905CE" w:rsidR="00B27F49" w:rsidRPr="009D1AF1" w:rsidRDefault="00A605BF" w:rsidP="008950CE">
            <w:pPr>
              <w:spacing w:line="360" w:lineRule="auto"/>
              <w:jc w:val="right"/>
              <w:rPr>
                <w:rFonts w:ascii="Arial" w:hAnsi="Arial" w:cs="Arial"/>
                <w:sz w:val="20"/>
                <w:szCs w:val="20"/>
              </w:rPr>
            </w:pPr>
            <w:r w:rsidRPr="009D1AF1">
              <w:rPr>
                <w:rFonts w:ascii="Arial" w:hAnsi="Arial" w:cs="Arial"/>
                <w:sz w:val="20"/>
                <w:szCs w:val="20"/>
              </w:rPr>
              <w:t>916</w:t>
            </w:r>
          </w:p>
        </w:tc>
      </w:tr>
      <w:tr w:rsidR="00B27F49" w:rsidRPr="009D1AF1" w14:paraId="5B4A6755" w14:textId="77777777" w:rsidTr="00362DF6">
        <w:tc>
          <w:tcPr>
            <w:tcW w:w="6155" w:type="dxa"/>
            <w:vAlign w:val="center"/>
          </w:tcPr>
          <w:p w14:paraId="1569D9D1" w14:textId="77777777" w:rsidR="00B27F49" w:rsidRPr="009D1AF1" w:rsidRDefault="00B27F49" w:rsidP="009F6E57">
            <w:pPr>
              <w:spacing w:line="360" w:lineRule="auto"/>
              <w:ind w:left="34" w:hanging="34"/>
              <w:rPr>
                <w:rFonts w:ascii="Arial" w:hAnsi="Arial" w:cs="Arial"/>
                <w:sz w:val="20"/>
                <w:szCs w:val="20"/>
              </w:rPr>
            </w:pPr>
            <w:r w:rsidRPr="009D1AF1">
              <w:rPr>
                <w:rFonts w:ascii="Arial" w:hAnsi="Arial" w:cs="Arial"/>
                <w:sz w:val="20"/>
                <w:szCs w:val="20"/>
              </w:rPr>
              <w:t>Zamestnanci</w:t>
            </w:r>
          </w:p>
        </w:tc>
        <w:tc>
          <w:tcPr>
            <w:tcW w:w="1412" w:type="dxa"/>
            <w:vAlign w:val="bottom"/>
          </w:tcPr>
          <w:p w14:paraId="18D5D3A7" w14:textId="28506B55" w:rsidR="0070469A" w:rsidRPr="009D1AF1" w:rsidRDefault="00F35D3B" w:rsidP="0070469A">
            <w:pPr>
              <w:spacing w:line="360" w:lineRule="auto"/>
              <w:jc w:val="right"/>
              <w:rPr>
                <w:rFonts w:ascii="Arial" w:hAnsi="Arial" w:cs="Arial"/>
                <w:sz w:val="20"/>
                <w:szCs w:val="20"/>
              </w:rPr>
            </w:pPr>
            <w:r w:rsidRPr="009D1AF1">
              <w:rPr>
                <w:rFonts w:ascii="Arial" w:hAnsi="Arial" w:cs="Arial"/>
                <w:sz w:val="20"/>
                <w:szCs w:val="20"/>
              </w:rPr>
              <w:t>1 656</w:t>
            </w:r>
          </w:p>
        </w:tc>
        <w:tc>
          <w:tcPr>
            <w:tcW w:w="1602" w:type="dxa"/>
            <w:vAlign w:val="bottom"/>
          </w:tcPr>
          <w:p w14:paraId="5E2562C1" w14:textId="303257E6" w:rsidR="00B27F49" w:rsidRPr="009D1AF1" w:rsidRDefault="00A605BF" w:rsidP="008950CE">
            <w:pPr>
              <w:spacing w:line="360" w:lineRule="auto"/>
              <w:jc w:val="right"/>
              <w:rPr>
                <w:rFonts w:ascii="Arial" w:hAnsi="Arial" w:cs="Arial"/>
                <w:sz w:val="20"/>
                <w:szCs w:val="20"/>
              </w:rPr>
            </w:pPr>
            <w:r w:rsidRPr="009D1AF1">
              <w:rPr>
                <w:rFonts w:ascii="Arial" w:hAnsi="Arial" w:cs="Arial"/>
                <w:sz w:val="20"/>
                <w:szCs w:val="20"/>
              </w:rPr>
              <w:t>1 462</w:t>
            </w:r>
          </w:p>
        </w:tc>
      </w:tr>
      <w:tr w:rsidR="00B27F49" w:rsidRPr="009D1AF1" w14:paraId="386486A5" w14:textId="77777777" w:rsidTr="00362DF6">
        <w:tc>
          <w:tcPr>
            <w:tcW w:w="6155" w:type="dxa"/>
            <w:vAlign w:val="center"/>
          </w:tcPr>
          <w:p w14:paraId="506B0889" w14:textId="77777777" w:rsidR="00B27F49" w:rsidRPr="009D1AF1" w:rsidRDefault="00B27F49" w:rsidP="009F6E57">
            <w:pPr>
              <w:spacing w:line="360" w:lineRule="auto"/>
              <w:ind w:left="34" w:hanging="34"/>
              <w:rPr>
                <w:rFonts w:ascii="Arial" w:hAnsi="Arial" w:cs="Arial"/>
                <w:sz w:val="20"/>
                <w:szCs w:val="20"/>
              </w:rPr>
            </w:pPr>
            <w:r w:rsidRPr="009D1AF1">
              <w:rPr>
                <w:rFonts w:ascii="Arial" w:hAnsi="Arial" w:cs="Arial"/>
                <w:sz w:val="20"/>
                <w:szCs w:val="20"/>
              </w:rPr>
              <w:t>Zúčtovanie s trhom</w:t>
            </w:r>
          </w:p>
        </w:tc>
        <w:tc>
          <w:tcPr>
            <w:tcW w:w="1412" w:type="dxa"/>
            <w:vAlign w:val="bottom"/>
          </w:tcPr>
          <w:p w14:paraId="353355BF" w14:textId="77777777" w:rsidR="00B27F49" w:rsidRPr="009D1AF1" w:rsidRDefault="00EB52DC" w:rsidP="009402E1">
            <w:pPr>
              <w:spacing w:line="360" w:lineRule="auto"/>
              <w:jc w:val="right"/>
              <w:rPr>
                <w:rFonts w:ascii="Arial" w:hAnsi="Arial" w:cs="Arial"/>
                <w:sz w:val="20"/>
                <w:szCs w:val="20"/>
              </w:rPr>
            </w:pPr>
            <w:r w:rsidRPr="009D1AF1">
              <w:rPr>
                <w:rFonts w:ascii="Arial" w:hAnsi="Arial" w:cs="Arial"/>
                <w:sz w:val="20"/>
                <w:szCs w:val="20"/>
              </w:rPr>
              <w:t>0</w:t>
            </w:r>
          </w:p>
        </w:tc>
        <w:tc>
          <w:tcPr>
            <w:tcW w:w="1602" w:type="dxa"/>
            <w:vAlign w:val="bottom"/>
          </w:tcPr>
          <w:p w14:paraId="0D6D6265" w14:textId="77777777" w:rsidR="00B27F49" w:rsidRPr="009D1AF1" w:rsidRDefault="007929F2" w:rsidP="008950CE">
            <w:pPr>
              <w:spacing w:line="360" w:lineRule="auto"/>
              <w:jc w:val="right"/>
              <w:rPr>
                <w:rFonts w:ascii="Arial" w:hAnsi="Arial" w:cs="Arial"/>
                <w:sz w:val="20"/>
                <w:szCs w:val="20"/>
              </w:rPr>
            </w:pPr>
            <w:r w:rsidRPr="009D1AF1">
              <w:rPr>
                <w:rFonts w:ascii="Arial" w:hAnsi="Arial" w:cs="Arial"/>
                <w:sz w:val="20"/>
                <w:szCs w:val="20"/>
              </w:rPr>
              <w:t>0</w:t>
            </w:r>
          </w:p>
        </w:tc>
      </w:tr>
      <w:tr w:rsidR="00B27F49" w:rsidRPr="009D1AF1" w14:paraId="7AD19180" w14:textId="77777777" w:rsidTr="00362DF6">
        <w:tc>
          <w:tcPr>
            <w:tcW w:w="6155" w:type="dxa"/>
            <w:vAlign w:val="center"/>
          </w:tcPr>
          <w:p w14:paraId="038E4C80" w14:textId="77777777" w:rsidR="00B27F49" w:rsidRPr="009D1AF1" w:rsidRDefault="00B27F49" w:rsidP="009F6E57">
            <w:pPr>
              <w:spacing w:line="360" w:lineRule="auto"/>
              <w:ind w:left="34" w:hanging="34"/>
              <w:rPr>
                <w:rFonts w:ascii="Arial" w:hAnsi="Arial" w:cs="Arial"/>
                <w:sz w:val="20"/>
                <w:szCs w:val="20"/>
              </w:rPr>
            </w:pPr>
            <w:r w:rsidRPr="009D1AF1">
              <w:rPr>
                <w:rFonts w:ascii="Arial" w:hAnsi="Arial" w:cs="Arial"/>
                <w:sz w:val="20"/>
                <w:szCs w:val="20"/>
              </w:rPr>
              <w:t>Ostatné</w:t>
            </w:r>
          </w:p>
        </w:tc>
        <w:tc>
          <w:tcPr>
            <w:tcW w:w="1412" w:type="dxa"/>
            <w:vAlign w:val="bottom"/>
          </w:tcPr>
          <w:p w14:paraId="051974D7" w14:textId="1662D8FD" w:rsidR="00B27F49" w:rsidRPr="009D1AF1" w:rsidRDefault="00F35D3B" w:rsidP="00743E8D">
            <w:pPr>
              <w:spacing w:line="360" w:lineRule="auto"/>
              <w:jc w:val="right"/>
              <w:rPr>
                <w:rFonts w:ascii="Arial" w:hAnsi="Arial" w:cs="Arial"/>
                <w:sz w:val="20"/>
                <w:szCs w:val="20"/>
              </w:rPr>
            </w:pPr>
            <w:r w:rsidRPr="009D1AF1">
              <w:rPr>
                <w:rFonts w:ascii="Arial" w:hAnsi="Arial" w:cs="Arial"/>
                <w:sz w:val="20"/>
                <w:szCs w:val="20"/>
              </w:rPr>
              <w:t xml:space="preserve">7 </w:t>
            </w:r>
            <w:r w:rsidR="00743E8D" w:rsidRPr="009D1AF1">
              <w:rPr>
                <w:rFonts w:ascii="Arial" w:hAnsi="Arial" w:cs="Arial"/>
                <w:sz w:val="20"/>
                <w:szCs w:val="20"/>
              </w:rPr>
              <w:t>800</w:t>
            </w:r>
          </w:p>
        </w:tc>
        <w:tc>
          <w:tcPr>
            <w:tcW w:w="1602" w:type="dxa"/>
            <w:vAlign w:val="bottom"/>
          </w:tcPr>
          <w:p w14:paraId="3CA40145" w14:textId="3924977E" w:rsidR="00B27F49" w:rsidRPr="009D1AF1" w:rsidRDefault="00A605BF" w:rsidP="008950CE">
            <w:pPr>
              <w:spacing w:line="360" w:lineRule="auto"/>
              <w:jc w:val="right"/>
              <w:rPr>
                <w:rFonts w:ascii="Arial" w:hAnsi="Arial" w:cs="Arial"/>
                <w:sz w:val="20"/>
                <w:szCs w:val="20"/>
              </w:rPr>
            </w:pPr>
            <w:r w:rsidRPr="009D1AF1">
              <w:rPr>
                <w:rFonts w:ascii="Arial" w:hAnsi="Arial" w:cs="Arial"/>
                <w:sz w:val="20"/>
                <w:szCs w:val="20"/>
              </w:rPr>
              <w:t>8 711</w:t>
            </w:r>
          </w:p>
        </w:tc>
      </w:tr>
    </w:tbl>
    <w:p w14:paraId="54C7C8BF" w14:textId="77777777" w:rsidR="004B1ABA" w:rsidRPr="009D1AF1" w:rsidRDefault="004B1ABA" w:rsidP="009402E1">
      <w:pPr>
        <w:spacing w:line="360" w:lineRule="auto"/>
        <w:rPr>
          <w:rFonts w:ascii="Arial" w:hAnsi="Arial" w:cs="Arial"/>
          <w:sz w:val="20"/>
          <w:szCs w:val="20"/>
        </w:rPr>
      </w:pPr>
    </w:p>
    <w:tbl>
      <w:tblPr>
        <w:tblW w:w="9169" w:type="dxa"/>
        <w:tblLook w:val="00A0" w:firstRow="1" w:lastRow="0" w:firstColumn="1" w:lastColumn="0" w:noHBand="0" w:noVBand="0"/>
      </w:tblPr>
      <w:tblGrid>
        <w:gridCol w:w="6155"/>
        <w:gridCol w:w="1412"/>
        <w:gridCol w:w="1602"/>
      </w:tblGrid>
      <w:tr w:rsidR="009D1AF1" w:rsidRPr="009D1AF1" w14:paraId="28441A0E" w14:textId="77777777" w:rsidTr="009D1AF1">
        <w:tc>
          <w:tcPr>
            <w:tcW w:w="6155" w:type="dxa"/>
          </w:tcPr>
          <w:p w14:paraId="0F6D1AEF" w14:textId="77777777" w:rsidR="009D1AF1" w:rsidRPr="009D1AF1" w:rsidRDefault="009D1AF1" w:rsidP="009F6E57">
            <w:pPr>
              <w:spacing w:line="360" w:lineRule="auto"/>
              <w:ind w:left="34"/>
              <w:rPr>
                <w:rFonts w:ascii="Arial" w:hAnsi="Arial" w:cs="Arial"/>
                <w:b/>
                <w:sz w:val="20"/>
                <w:szCs w:val="20"/>
              </w:rPr>
            </w:pPr>
            <w:r w:rsidRPr="009D1AF1">
              <w:rPr>
                <w:rFonts w:ascii="Arial" w:hAnsi="Arial" w:cs="Arial"/>
                <w:b/>
                <w:sz w:val="20"/>
                <w:szCs w:val="20"/>
              </w:rPr>
              <w:t>c) podľa mien</w:t>
            </w:r>
          </w:p>
        </w:tc>
        <w:tc>
          <w:tcPr>
            <w:tcW w:w="1412" w:type="dxa"/>
          </w:tcPr>
          <w:p w14:paraId="67AF0A9A" w14:textId="4BD49D0E" w:rsidR="009D1AF1" w:rsidRPr="009D1AF1" w:rsidRDefault="009D1AF1" w:rsidP="00743E8D">
            <w:pPr>
              <w:spacing w:line="360" w:lineRule="auto"/>
              <w:jc w:val="right"/>
              <w:rPr>
                <w:rFonts w:ascii="Arial" w:hAnsi="Arial" w:cs="Arial"/>
                <w:b/>
                <w:sz w:val="20"/>
                <w:szCs w:val="20"/>
              </w:rPr>
            </w:pPr>
            <w:r w:rsidRPr="009D1AF1">
              <w:rPr>
                <w:rFonts w:ascii="Arial" w:hAnsi="Arial" w:cs="Arial"/>
                <w:b/>
                <w:bCs/>
                <w:sz w:val="20"/>
                <w:szCs w:val="20"/>
              </w:rPr>
              <w:t>10 981</w:t>
            </w:r>
          </w:p>
        </w:tc>
        <w:tc>
          <w:tcPr>
            <w:tcW w:w="1602" w:type="dxa"/>
          </w:tcPr>
          <w:p w14:paraId="4136B699" w14:textId="369A0B96" w:rsidR="009D1AF1" w:rsidRPr="009D1AF1" w:rsidRDefault="009D1AF1" w:rsidP="008950CE">
            <w:pPr>
              <w:spacing w:line="360" w:lineRule="auto"/>
              <w:jc w:val="right"/>
              <w:rPr>
                <w:rFonts w:ascii="Arial" w:hAnsi="Arial" w:cs="Arial"/>
                <w:b/>
                <w:sz w:val="20"/>
                <w:szCs w:val="20"/>
              </w:rPr>
            </w:pPr>
            <w:r w:rsidRPr="009D1AF1">
              <w:rPr>
                <w:rFonts w:ascii="Arial" w:hAnsi="Arial" w:cs="Arial"/>
                <w:b/>
                <w:bCs/>
                <w:sz w:val="20"/>
                <w:szCs w:val="20"/>
              </w:rPr>
              <w:t>12 326</w:t>
            </w:r>
          </w:p>
        </w:tc>
      </w:tr>
      <w:tr w:rsidR="009D1AF1" w:rsidRPr="009D1AF1" w14:paraId="07A49D61" w14:textId="77777777" w:rsidTr="009D1AF1">
        <w:tc>
          <w:tcPr>
            <w:tcW w:w="6155" w:type="dxa"/>
            <w:vAlign w:val="center"/>
          </w:tcPr>
          <w:p w14:paraId="57A85BA2" w14:textId="77777777" w:rsidR="009D1AF1" w:rsidRPr="009D1AF1" w:rsidRDefault="009D1AF1" w:rsidP="009402E1">
            <w:pPr>
              <w:spacing w:line="360" w:lineRule="auto"/>
              <w:rPr>
                <w:rFonts w:ascii="Arial" w:hAnsi="Arial" w:cs="Arial"/>
                <w:sz w:val="20"/>
                <w:szCs w:val="20"/>
              </w:rPr>
            </w:pPr>
            <w:r w:rsidRPr="009D1AF1">
              <w:rPr>
                <w:rFonts w:ascii="Arial" w:hAnsi="Arial" w:cs="Arial"/>
                <w:sz w:val="20"/>
                <w:szCs w:val="20"/>
              </w:rPr>
              <w:t>CZK</w:t>
            </w:r>
          </w:p>
        </w:tc>
        <w:tc>
          <w:tcPr>
            <w:tcW w:w="1412" w:type="dxa"/>
            <w:vAlign w:val="bottom"/>
          </w:tcPr>
          <w:p w14:paraId="70D039CE" w14:textId="4EBB49BD" w:rsidR="009D1AF1" w:rsidRPr="009D1AF1" w:rsidRDefault="009D1AF1" w:rsidP="003C7EA4">
            <w:pPr>
              <w:spacing w:line="360" w:lineRule="auto"/>
              <w:jc w:val="right"/>
              <w:rPr>
                <w:rFonts w:ascii="Arial" w:hAnsi="Arial" w:cs="Arial"/>
                <w:sz w:val="20"/>
                <w:szCs w:val="20"/>
              </w:rPr>
            </w:pPr>
            <w:r w:rsidRPr="009D1AF1">
              <w:rPr>
                <w:rFonts w:ascii="Arial" w:hAnsi="Arial" w:cs="Arial"/>
                <w:sz w:val="20"/>
                <w:szCs w:val="20"/>
              </w:rPr>
              <w:t>1 791</w:t>
            </w:r>
          </w:p>
        </w:tc>
        <w:tc>
          <w:tcPr>
            <w:tcW w:w="1602" w:type="dxa"/>
            <w:vAlign w:val="bottom"/>
          </w:tcPr>
          <w:p w14:paraId="7F467983" w14:textId="0208C61C" w:rsidR="009D1AF1" w:rsidRPr="009D1AF1" w:rsidRDefault="009D1AF1" w:rsidP="008950CE">
            <w:pPr>
              <w:spacing w:line="360" w:lineRule="auto"/>
              <w:jc w:val="right"/>
              <w:rPr>
                <w:rFonts w:ascii="Arial" w:hAnsi="Arial" w:cs="Arial"/>
                <w:sz w:val="20"/>
                <w:szCs w:val="20"/>
              </w:rPr>
            </w:pPr>
            <w:r w:rsidRPr="009D1AF1">
              <w:rPr>
                <w:rFonts w:ascii="Arial" w:hAnsi="Arial" w:cs="Arial"/>
                <w:sz w:val="20"/>
                <w:szCs w:val="20"/>
              </w:rPr>
              <w:t>351</w:t>
            </w:r>
          </w:p>
        </w:tc>
      </w:tr>
      <w:tr w:rsidR="009D1AF1" w:rsidRPr="009D1AF1" w14:paraId="29374C83" w14:textId="77777777" w:rsidTr="009D1AF1">
        <w:tc>
          <w:tcPr>
            <w:tcW w:w="6155" w:type="dxa"/>
            <w:vAlign w:val="center"/>
          </w:tcPr>
          <w:p w14:paraId="513651C7" w14:textId="77777777" w:rsidR="009D1AF1" w:rsidRPr="009D1AF1" w:rsidRDefault="009D1AF1" w:rsidP="009402E1">
            <w:pPr>
              <w:spacing w:line="360" w:lineRule="auto"/>
              <w:rPr>
                <w:rFonts w:ascii="Arial" w:hAnsi="Arial" w:cs="Arial"/>
                <w:sz w:val="20"/>
                <w:szCs w:val="20"/>
              </w:rPr>
            </w:pPr>
            <w:r w:rsidRPr="009D1AF1">
              <w:rPr>
                <w:rFonts w:ascii="Arial" w:hAnsi="Arial" w:cs="Arial"/>
                <w:sz w:val="20"/>
                <w:szCs w:val="20"/>
              </w:rPr>
              <w:t>EUR</w:t>
            </w:r>
          </w:p>
        </w:tc>
        <w:tc>
          <w:tcPr>
            <w:tcW w:w="1412" w:type="dxa"/>
            <w:vAlign w:val="bottom"/>
          </w:tcPr>
          <w:p w14:paraId="2BEC1A55" w14:textId="25A4C99C" w:rsidR="009D1AF1" w:rsidRPr="009D1AF1" w:rsidRDefault="009D1AF1" w:rsidP="0070469A">
            <w:pPr>
              <w:spacing w:line="360" w:lineRule="auto"/>
              <w:jc w:val="right"/>
              <w:rPr>
                <w:rFonts w:ascii="Arial" w:hAnsi="Arial" w:cs="Arial"/>
                <w:sz w:val="20"/>
                <w:szCs w:val="20"/>
              </w:rPr>
            </w:pPr>
            <w:r w:rsidRPr="009D1AF1">
              <w:rPr>
                <w:rFonts w:ascii="Arial" w:hAnsi="Arial" w:cs="Arial"/>
                <w:sz w:val="20"/>
                <w:szCs w:val="20"/>
              </w:rPr>
              <w:t>9 190</w:t>
            </w:r>
          </w:p>
        </w:tc>
        <w:tc>
          <w:tcPr>
            <w:tcW w:w="1602" w:type="dxa"/>
            <w:vAlign w:val="bottom"/>
          </w:tcPr>
          <w:p w14:paraId="1BBAFCF5" w14:textId="3DD72A4F" w:rsidR="009D1AF1" w:rsidRPr="009D1AF1" w:rsidRDefault="009D1AF1" w:rsidP="008950CE">
            <w:pPr>
              <w:spacing w:line="360" w:lineRule="auto"/>
              <w:jc w:val="right"/>
              <w:rPr>
                <w:rFonts w:ascii="Arial" w:hAnsi="Arial" w:cs="Arial"/>
                <w:sz w:val="20"/>
                <w:szCs w:val="20"/>
              </w:rPr>
            </w:pPr>
            <w:r w:rsidRPr="009D1AF1">
              <w:rPr>
                <w:rFonts w:ascii="Arial" w:hAnsi="Arial" w:cs="Arial"/>
                <w:sz w:val="20"/>
                <w:szCs w:val="20"/>
              </w:rPr>
              <w:t>11 975</w:t>
            </w:r>
          </w:p>
        </w:tc>
      </w:tr>
      <w:tr w:rsidR="009D1AF1" w:rsidRPr="009D1AF1" w14:paraId="235B9F93" w14:textId="77777777" w:rsidTr="009D1AF1">
        <w:tc>
          <w:tcPr>
            <w:tcW w:w="6155" w:type="dxa"/>
            <w:vAlign w:val="center"/>
          </w:tcPr>
          <w:p w14:paraId="497EF75C" w14:textId="1AC40566" w:rsidR="009D1AF1" w:rsidRPr="009D1AF1" w:rsidRDefault="009D1AF1" w:rsidP="009402E1">
            <w:pPr>
              <w:spacing w:line="360" w:lineRule="auto"/>
              <w:rPr>
                <w:rFonts w:ascii="Arial" w:hAnsi="Arial" w:cs="Arial"/>
                <w:sz w:val="20"/>
                <w:szCs w:val="20"/>
              </w:rPr>
            </w:pPr>
            <w:r w:rsidRPr="009D1AF1">
              <w:rPr>
                <w:rFonts w:ascii="Arial" w:hAnsi="Arial" w:cs="Arial"/>
                <w:sz w:val="20"/>
                <w:szCs w:val="20"/>
              </w:rPr>
              <w:t>PLN</w:t>
            </w:r>
          </w:p>
        </w:tc>
        <w:tc>
          <w:tcPr>
            <w:tcW w:w="1412" w:type="dxa"/>
            <w:vAlign w:val="bottom"/>
          </w:tcPr>
          <w:p w14:paraId="26E45FFC" w14:textId="77777777" w:rsidR="009D1AF1" w:rsidRPr="009D1AF1" w:rsidRDefault="009D1AF1" w:rsidP="009402E1">
            <w:pPr>
              <w:spacing w:line="360" w:lineRule="auto"/>
              <w:jc w:val="right"/>
              <w:rPr>
                <w:rFonts w:ascii="Arial" w:hAnsi="Arial" w:cs="Arial"/>
                <w:sz w:val="20"/>
                <w:szCs w:val="20"/>
              </w:rPr>
            </w:pPr>
            <w:r w:rsidRPr="009D1AF1">
              <w:rPr>
                <w:rFonts w:ascii="Arial" w:hAnsi="Arial" w:cs="Arial"/>
                <w:sz w:val="20"/>
                <w:szCs w:val="20"/>
              </w:rPr>
              <w:t>0</w:t>
            </w:r>
          </w:p>
        </w:tc>
        <w:tc>
          <w:tcPr>
            <w:tcW w:w="1602" w:type="dxa"/>
            <w:vAlign w:val="bottom"/>
          </w:tcPr>
          <w:p w14:paraId="22431F0A" w14:textId="77777777" w:rsidR="009D1AF1" w:rsidRPr="009D1AF1" w:rsidRDefault="009D1AF1" w:rsidP="008950CE">
            <w:pPr>
              <w:spacing w:line="360" w:lineRule="auto"/>
              <w:jc w:val="right"/>
              <w:rPr>
                <w:rFonts w:ascii="Arial" w:hAnsi="Arial" w:cs="Arial"/>
                <w:sz w:val="20"/>
                <w:szCs w:val="20"/>
              </w:rPr>
            </w:pPr>
            <w:r w:rsidRPr="009D1AF1">
              <w:rPr>
                <w:rFonts w:ascii="Arial" w:hAnsi="Arial" w:cs="Arial"/>
                <w:sz w:val="20"/>
                <w:szCs w:val="20"/>
              </w:rPr>
              <w:t>0</w:t>
            </w:r>
          </w:p>
        </w:tc>
      </w:tr>
      <w:tr w:rsidR="009D1AF1" w:rsidRPr="009D1AF1" w14:paraId="25D639FD" w14:textId="77777777" w:rsidTr="009D1AF1">
        <w:tc>
          <w:tcPr>
            <w:tcW w:w="6155" w:type="dxa"/>
            <w:vAlign w:val="center"/>
          </w:tcPr>
          <w:p w14:paraId="0D0591E3" w14:textId="77777777" w:rsidR="009D1AF1" w:rsidRPr="009D1AF1" w:rsidRDefault="009D1AF1" w:rsidP="009402E1">
            <w:pPr>
              <w:spacing w:line="360" w:lineRule="auto"/>
              <w:rPr>
                <w:rFonts w:ascii="Arial" w:hAnsi="Arial" w:cs="Arial"/>
                <w:sz w:val="20"/>
                <w:szCs w:val="20"/>
              </w:rPr>
            </w:pPr>
            <w:r w:rsidRPr="009D1AF1">
              <w:rPr>
                <w:rFonts w:ascii="Arial" w:hAnsi="Arial" w:cs="Arial"/>
                <w:sz w:val="20"/>
                <w:szCs w:val="20"/>
              </w:rPr>
              <w:t>HUF</w:t>
            </w:r>
          </w:p>
        </w:tc>
        <w:tc>
          <w:tcPr>
            <w:tcW w:w="1412" w:type="dxa"/>
            <w:vAlign w:val="bottom"/>
          </w:tcPr>
          <w:p w14:paraId="29BA6FE2" w14:textId="77777777" w:rsidR="009D1AF1" w:rsidRPr="009D1AF1" w:rsidRDefault="009D1AF1">
            <w:pPr>
              <w:spacing w:line="360" w:lineRule="auto"/>
              <w:jc w:val="right"/>
              <w:rPr>
                <w:rFonts w:ascii="Arial" w:hAnsi="Arial" w:cs="Arial"/>
                <w:sz w:val="20"/>
                <w:szCs w:val="20"/>
              </w:rPr>
            </w:pPr>
            <w:r w:rsidRPr="009D1AF1">
              <w:rPr>
                <w:rFonts w:ascii="Arial" w:hAnsi="Arial" w:cs="Arial"/>
                <w:sz w:val="20"/>
                <w:szCs w:val="20"/>
              </w:rPr>
              <w:t>0</w:t>
            </w:r>
          </w:p>
        </w:tc>
        <w:tc>
          <w:tcPr>
            <w:tcW w:w="1602" w:type="dxa"/>
            <w:vAlign w:val="bottom"/>
          </w:tcPr>
          <w:p w14:paraId="7062F057" w14:textId="77777777" w:rsidR="009D1AF1" w:rsidRPr="009D1AF1" w:rsidRDefault="009D1AF1" w:rsidP="008950CE">
            <w:pPr>
              <w:spacing w:line="360" w:lineRule="auto"/>
              <w:jc w:val="right"/>
              <w:rPr>
                <w:rFonts w:ascii="Arial" w:hAnsi="Arial" w:cs="Arial"/>
                <w:sz w:val="20"/>
                <w:szCs w:val="20"/>
              </w:rPr>
            </w:pPr>
            <w:r w:rsidRPr="009D1AF1">
              <w:rPr>
                <w:rFonts w:ascii="Arial" w:hAnsi="Arial" w:cs="Arial"/>
                <w:sz w:val="20"/>
                <w:szCs w:val="20"/>
              </w:rPr>
              <w:t>0</w:t>
            </w:r>
          </w:p>
        </w:tc>
      </w:tr>
      <w:tr w:rsidR="009D1AF1" w:rsidRPr="009D1AF1" w14:paraId="6599E961" w14:textId="77777777" w:rsidTr="009D1AF1">
        <w:tc>
          <w:tcPr>
            <w:tcW w:w="6155" w:type="dxa"/>
            <w:vAlign w:val="center"/>
          </w:tcPr>
          <w:p w14:paraId="267B6233" w14:textId="77777777" w:rsidR="009D1AF1" w:rsidRPr="009D1AF1" w:rsidRDefault="009D1AF1" w:rsidP="009402E1">
            <w:pPr>
              <w:spacing w:line="360" w:lineRule="auto"/>
              <w:rPr>
                <w:rFonts w:ascii="Arial" w:hAnsi="Arial" w:cs="Arial"/>
                <w:sz w:val="20"/>
                <w:szCs w:val="20"/>
              </w:rPr>
            </w:pPr>
            <w:r w:rsidRPr="009D1AF1">
              <w:rPr>
                <w:rFonts w:ascii="Arial" w:hAnsi="Arial" w:cs="Arial"/>
                <w:sz w:val="20"/>
                <w:szCs w:val="20"/>
              </w:rPr>
              <w:t>USD</w:t>
            </w:r>
          </w:p>
        </w:tc>
        <w:tc>
          <w:tcPr>
            <w:tcW w:w="1412" w:type="dxa"/>
            <w:vAlign w:val="center"/>
          </w:tcPr>
          <w:p w14:paraId="6672F659" w14:textId="77777777" w:rsidR="009D1AF1" w:rsidRPr="009D1AF1" w:rsidRDefault="009D1AF1" w:rsidP="009402E1">
            <w:pPr>
              <w:spacing w:line="360" w:lineRule="auto"/>
              <w:jc w:val="right"/>
              <w:rPr>
                <w:rFonts w:ascii="Arial" w:hAnsi="Arial" w:cs="Arial"/>
                <w:sz w:val="20"/>
                <w:szCs w:val="20"/>
              </w:rPr>
            </w:pPr>
            <w:r w:rsidRPr="009D1AF1">
              <w:rPr>
                <w:rFonts w:ascii="Arial" w:hAnsi="Arial" w:cs="Arial"/>
                <w:sz w:val="20"/>
                <w:szCs w:val="20"/>
              </w:rPr>
              <w:t>0</w:t>
            </w:r>
          </w:p>
        </w:tc>
        <w:tc>
          <w:tcPr>
            <w:tcW w:w="1602" w:type="dxa"/>
            <w:vAlign w:val="center"/>
          </w:tcPr>
          <w:p w14:paraId="63619A88" w14:textId="77777777" w:rsidR="009D1AF1" w:rsidRPr="009D1AF1" w:rsidRDefault="009D1AF1" w:rsidP="008950CE">
            <w:pPr>
              <w:spacing w:line="360" w:lineRule="auto"/>
              <w:jc w:val="right"/>
              <w:rPr>
                <w:rFonts w:ascii="Arial" w:hAnsi="Arial" w:cs="Arial"/>
                <w:sz w:val="20"/>
                <w:szCs w:val="20"/>
              </w:rPr>
            </w:pPr>
            <w:r w:rsidRPr="009D1AF1">
              <w:rPr>
                <w:rFonts w:ascii="Arial" w:hAnsi="Arial" w:cs="Arial"/>
                <w:sz w:val="20"/>
                <w:szCs w:val="20"/>
              </w:rPr>
              <w:t>0</w:t>
            </w:r>
          </w:p>
        </w:tc>
      </w:tr>
    </w:tbl>
    <w:p w14:paraId="5C9B13EA" w14:textId="77777777" w:rsidR="004B1ABA" w:rsidRPr="009D1AF1" w:rsidRDefault="004B1ABA" w:rsidP="005C5A66">
      <w:pPr>
        <w:rPr>
          <w:rFonts w:ascii="Arial" w:hAnsi="Arial" w:cs="Arial"/>
          <w:b/>
          <w:sz w:val="20"/>
          <w:szCs w:val="20"/>
        </w:rPr>
      </w:pPr>
    </w:p>
    <w:p w14:paraId="4457E481" w14:textId="1B4290CC" w:rsidR="004B1ABA" w:rsidRPr="009D1AF1" w:rsidRDefault="004B1ABA" w:rsidP="009D1AF1">
      <w:pPr>
        <w:jc w:val="both"/>
        <w:rPr>
          <w:rFonts w:ascii="Arial" w:hAnsi="Arial" w:cs="Arial"/>
          <w:sz w:val="20"/>
          <w:szCs w:val="20"/>
        </w:rPr>
      </w:pPr>
      <w:r w:rsidRPr="009D1AF1">
        <w:rPr>
          <w:rFonts w:ascii="Arial" w:hAnsi="Arial" w:cs="Arial"/>
          <w:sz w:val="20"/>
          <w:szCs w:val="20"/>
        </w:rPr>
        <w:t xml:space="preserve">Spoločnosť vytvorila k 31. </w:t>
      </w:r>
      <w:r w:rsidR="009D1AF1">
        <w:rPr>
          <w:rFonts w:ascii="Arial" w:hAnsi="Arial" w:cs="Arial"/>
          <w:sz w:val="20"/>
          <w:szCs w:val="20"/>
        </w:rPr>
        <w:t>12.</w:t>
      </w:r>
      <w:r w:rsidR="009D1AF1" w:rsidRPr="009D1AF1">
        <w:rPr>
          <w:rFonts w:ascii="Arial" w:hAnsi="Arial" w:cs="Arial"/>
          <w:sz w:val="20"/>
          <w:szCs w:val="20"/>
        </w:rPr>
        <w:t xml:space="preserve"> </w:t>
      </w:r>
      <w:r w:rsidR="004F6AB3" w:rsidRPr="009D1AF1">
        <w:rPr>
          <w:rFonts w:ascii="Arial" w:hAnsi="Arial" w:cs="Arial"/>
          <w:sz w:val="20"/>
          <w:szCs w:val="20"/>
        </w:rPr>
        <w:t xml:space="preserve">2016 </w:t>
      </w:r>
      <w:r w:rsidRPr="009D1AF1">
        <w:rPr>
          <w:rFonts w:ascii="Arial" w:hAnsi="Arial" w:cs="Arial"/>
          <w:sz w:val="20"/>
          <w:szCs w:val="20"/>
        </w:rPr>
        <w:t xml:space="preserve">rezervy v celkovej výške </w:t>
      </w:r>
      <w:r w:rsidR="00660C28" w:rsidRPr="009D1AF1">
        <w:rPr>
          <w:rFonts w:ascii="Arial" w:hAnsi="Arial" w:cs="Arial"/>
          <w:sz w:val="20"/>
          <w:szCs w:val="20"/>
        </w:rPr>
        <w:t>7 563</w:t>
      </w:r>
      <w:r w:rsidRPr="009D1AF1">
        <w:rPr>
          <w:rFonts w:ascii="Arial" w:hAnsi="Arial" w:cs="Arial"/>
          <w:sz w:val="20"/>
          <w:szCs w:val="20"/>
        </w:rPr>
        <w:t xml:space="preserve"> EUR, z toho </w:t>
      </w:r>
      <w:r w:rsidR="00AC27F6" w:rsidRPr="009D1AF1">
        <w:rPr>
          <w:rFonts w:ascii="Arial" w:hAnsi="Arial" w:cs="Arial"/>
          <w:sz w:val="20"/>
          <w:szCs w:val="20"/>
        </w:rPr>
        <w:t>1 562</w:t>
      </w:r>
      <w:r w:rsidR="00ED6D79" w:rsidRPr="009D1AF1">
        <w:rPr>
          <w:rFonts w:ascii="Arial" w:hAnsi="Arial" w:cs="Arial"/>
          <w:sz w:val="20"/>
          <w:szCs w:val="20"/>
        </w:rPr>
        <w:t xml:space="preserve"> </w:t>
      </w:r>
      <w:r w:rsidRPr="009D1AF1">
        <w:rPr>
          <w:rFonts w:ascii="Arial" w:hAnsi="Arial" w:cs="Arial"/>
          <w:sz w:val="20"/>
          <w:szCs w:val="20"/>
        </w:rPr>
        <w:t xml:space="preserve">EUR na nevyčerpané dovolenky zamestnancov, </w:t>
      </w:r>
      <w:r w:rsidR="00660C28" w:rsidRPr="009D1AF1">
        <w:rPr>
          <w:rFonts w:ascii="Arial" w:hAnsi="Arial" w:cs="Arial"/>
          <w:sz w:val="20"/>
          <w:szCs w:val="20"/>
        </w:rPr>
        <w:t>6 000</w:t>
      </w:r>
      <w:r w:rsidRPr="009D1AF1">
        <w:rPr>
          <w:rFonts w:ascii="Arial" w:hAnsi="Arial" w:cs="Arial"/>
          <w:sz w:val="20"/>
          <w:szCs w:val="20"/>
        </w:rPr>
        <w:t xml:space="preserve"> EUR na audítorské služby.</w:t>
      </w:r>
      <w:r w:rsidR="00C04DD1" w:rsidRPr="009D1AF1">
        <w:rPr>
          <w:rFonts w:ascii="Arial" w:hAnsi="Arial" w:cs="Arial"/>
          <w:sz w:val="20"/>
          <w:szCs w:val="20"/>
        </w:rPr>
        <w:t xml:space="preserve"> </w:t>
      </w:r>
      <w:r w:rsidR="00C04DD1" w:rsidRPr="009D1AF1">
        <w:rPr>
          <w:rStyle w:val="hps"/>
          <w:rFonts w:ascii="Arial" w:hAnsi="Arial" w:cs="Arial"/>
          <w:sz w:val="20"/>
          <w:szCs w:val="20"/>
        </w:rPr>
        <w:t>Tieto položky</w:t>
      </w:r>
      <w:r w:rsidR="00C04DD1" w:rsidRPr="009D1AF1">
        <w:rPr>
          <w:rStyle w:val="shorttext"/>
          <w:rFonts w:ascii="Arial" w:hAnsi="Arial" w:cs="Arial"/>
          <w:sz w:val="20"/>
          <w:szCs w:val="20"/>
        </w:rPr>
        <w:t xml:space="preserve"> </w:t>
      </w:r>
      <w:r w:rsidR="00C04DD1" w:rsidRPr="009D1AF1">
        <w:rPr>
          <w:rStyle w:val="hps"/>
          <w:rFonts w:ascii="Arial" w:hAnsi="Arial" w:cs="Arial"/>
          <w:sz w:val="20"/>
          <w:szCs w:val="20"/>
        </w:rPr>
        <w:t>sú</w:t>
      </w:r>
      <w:r w:rsidR="00C04DD1" w:rsidRPr="009D1AF1">
        <w:rPr>
          <w:rStyle w:val="shorttext"/>
          <w:rFonts w:ascii="Arial" w:hAnsi="Arial" w:cs="Arial"/>
          <w:sz w:val="20"/>
          <w:szCs w:val="20"/>
        </w:rPr>
        <w:t xml:space="preserve"> </w:t>
      </w:r>
      <w:r w:rsidR="00C04DD1" w:rsidRPr="009D1AF1">
        <w:rPr>
          <w:rStyle w:val="hps"/>
          <w:rFonts w:ascii="Arial" w:hAnsi="Arial" w:cs="Arial"/>
          <w:sz w:val="20"/>
          <w:szCs w:val="20"/>
        </w:rPr>
        <w:t>zahrnuté</w:t>
      </w:r>
      <w:r w:rsidR="00C04DD1" w:rsidRPr="009D1AF1">
        <w:rPr>
          <w:rStyle w:val="shorttext"/>
          <w:rFonts w:ascii="Arial" w:hAnsi="Arial" w:cs="Arial"/>
          <w:sz w:val="20"/>
          <w:szCs w:val="20"/>
        </w:rPr>
        <w:t xml:space="preserve"> </w:t>
      </w:r>
      <w:r w:rsidR="00C04DD1" w:rsidRPr="009D1AF1">
        <w:rPr>
          <w:rStyle w:val="hps"/>
          <w:rFonts w:ascii="Arial" w:hAnsi="Arial" w:cs="Arial"/>
          <w:sz w:val="20"/>
          <w:szCs w:val="20"/>
        </w:rPr>
        <w:t>v</w:t>
      </w:r>
      <w:r w:rsidR="00C04DD1" w:rsidRPr="009D1AF1">
        <w:rPr>
          <w:rStyle w:val="shorttext"/>
          <w:rFonts w:ascii="Arial" w:hAnsi="Arial" w:cs="Arial"/>
          <w:sz w:val="20"/>
          <w:szCs w:val="20"/>
        </w:rPr>
        <w:t> </w:t>
      </w:r>
      <w:r w:rsidR="00C04DD1" w:rsidRPr="009D1AF1">
        <w:rPr>
          <w:rStyle w:val="hps"/>
          <w:rFonts w:ascii="Arial" w:hAnsi="Arial" w:cs="Arial"/>
          <w:sz w:val="20"/>
          <w:szCs w:val="20"/>
        </w:rPr>
        <w:t xml:space="preserve">tabuľke </w:t>
      </w:r>
      <w:r w:rsidR="00C04DD1" w:rsidRPr="009D1AF1">
        <w:rPr>
          <w:rFonts w:ascii="Arial" w:hAnsi="Arial" w:cs="Arial"/>
          <w:sz w:val="20"/>
          <w:szCs w:val="20"/>
        </w:rPr>
        <w:t xml:space="preserve">b) podľa druhov veriteľov v </w:t>
      </w:r>
      <w:r w:rsidR="00C04DD1" w:rsidRPr="009D1AF1">
        <w:rPr>
          <w:rStyle w:val="hps"/>
          <w:rFonts w:ascii="Arial" w:hAnsi="Arial" w:cs="Arial"/>
          <w:sz w:val="20"/>
          <w:szCs w:val="20"/>
        </w:rPr>
        <w:t>kategórii</w:t>
      </w:r>
      <w:r w:rsidR="00C04DD1" w:rsidRPr="009D1AF1">
        <w:rPr>
          <w:rStyle w:val="shorttext"/>
          <w:rFonts w:ascii="Arial" w:hAnsi="Arial" w:cs="Arial"/>
          <w:sz w:val="20"/>
          <w:szCs w:val="20"/>
        </w:rPr>
        <w:t xml:space="preserve"> </w:t>
      </w:r>
      <w:r w:rsidR="00C04DD1" w:rsidRPr="009D1AF1">
        <w:rPr>
          <w:rStyle w:val="hps"/>
          <w:rFonts w:ascii="Arial" w:hAnsi="Arial" w:cs="Arial"/>
          <w:sz w:val="20"/>
          <w:szCs w:val="20"/>
        </w:rPr>
        <w:t xml:space="preserve">ostatné. </w:t>
      </w:r>
    </w:p>
    <w:p w14:paraId="1EEADF7B" w14:textId="7DCE81C7" w:rsidR="004B1ABA" w:rsidRPr="009D1AF1" w:rsidRDefault="004B1ABA" w:rsidP="005C5A66">
      <w:pPr>
        <w:rPr>
          <w:rFonts w:ascii="Arial" w:hAnsi="Arial" w:cs="Arial"/>
          <w:sz w:val="20"/>
          <w:szCs w:val="20"/>
          <w:lang w:eastAsia="cs-CZ"/>
        </w:rPr>
      </w:pPr>
      <w:r w:rsidRPr="009D1AF1">
        <w:rPr>
          <w:rFonts w:ascii="Arial" w:hAnsi="Arial" w:cs="Arial"/>
          <w:b/>
          <w:sz w:val="20"/>
          <w:szCs w:val="20"/>
        </w:rPr>
        <w:lastRenderedPageBreak/>
        <w:t>Výkaz ziskov a strát</w:t>
      </w:r>
    </w:p>
    <w:p w14:paraId="338C2A7B" w14:textId="77777777" w:rsidR="004B1ABA" w:rsidRPr="009D1AF1" w:rsidRDefault="004B1ABA" w:rsidP="005C5A66">
      <w:pPr>
        <w:rPr>
          <w:rFonts w:ascii="Arial" w:hAnsi="Arial" w:cs="Arial"/>
          <w:b/>
          <w:sz w:val="20"/>
          <w:szCs w:val="20"/>
        </w:rPr>
      </w:pPr>
    </w:p>
    <w:p w14:paraId="23467E63" w14:textId="77777777" w:rsidR="004B1ABA" w:rsidRPr="009D1AF1" w:rsidRDefault="004B1ABA" w:rsidP="005C5A66">
      <w:pPr>
        <w:rPr>
          <w:rFonts w:ascii="Arial" w:hAnsi="Arial" w:cs="Arial"/>
          <w:sz w:val="20"/>
          <w:szCs w:val="20"/>
        </w:rPr>
      </w:pPr>
      <w:r w:rsidRPr="009D1AF1">
        <w:rPr>
          <w:rFonts w:ascii="Arial" w:hAnsi="Arial" w:cs="Arial"/>
          <w:b/>
          <w:sz w:val="20"/>
          <w:szCs w:val="20"/>
        </w:rPr>
        <w:t>1.</w:t>
      </w:r>
      <w:r w:rsidRPr="009D1AF1">
        <w:rPr>
          <w:rFonts w:ascii="Arial" w:hAnsi="Arial" w:cs="Arial"/>
          <w:sz w:val="20"/>
          <w:szCs w:val="20"/>
        </w:rPr>
        <w:t xml:space="preserve"> Výnosy z odplát a provízií</w:t>
      </w:r>
    </w:p>
    <w:p w14:paraId="626B5D4D" w14:textId="77777777" w:rsidR="004B1ABA" w:rsidRPr="009D1AF1" w:rsidRDefault="004B1ABA" w:rsidP="005C5A6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
        <w:gridCol w:w="3511"/>
        <w:gridCol w:w="2552"/>
        <w:gridCol w:w="2409"/>
      </w:tblGrid>
      <w:tr w:rsidR="004B1ABA" w:rsidRPr="009D1AF1" w14:paraId="4ABFE1C6" w14:textId="77777777" w:rsidTr="00250FAC">
        <w:tc>
          <w:tcPr>
            <w:tcW w:w="761" w:type="dxa"/>
          </w:tcPr>
          <w:p w14:paraId="4BE73BCC" w14:textId="77777777" w:rsidR="004B1ABA" w:rsidRPr="009D1AF1" w:rsidRDefault="004B1ABA" w:rsidP="005C5A66">
            <w:pPr>
              <w:rPr>
                <w:rFonts w:ascii="Arial" w:hAnsi="Arial" w:cs="Arial"/>
                <w:sz w:val="20"/>
                <w:szCs w:val="20"/>
              </w:rPr>
            </w:pPr>
            <w:r w:rsidRPr="009D1AF1">
              <w:rPr>
                <w:rFonts w:ascii="Arial" w:hAnsi="Arial" w:cs="Arial"/>
                <w:sz w:val="20"/>
                <w:szCs w:val="20"/>
              </w:rPr>
              <w:t>Číslo riadku</w:t>
            </w:r>
          </w:p>
        </w:tc>
        <w:tc>
          <w:tcPr>
            <w:tcW w:w="3511" w:type="dxa"/>
          </w:tcPr>
          <w:p w14:paraId="00EDDF60" w14:textId="77777777" w:rsidR="004B1ABA" w:rsidRPr="009D1AF1" w:rsidRDefault="004B1ABA" w:rsidP="003F12F2">
            <w:pPr>
              <w:rPr>
                <w:rFonts w:ascii="Arial" w:hAnsi="Arial" w:cs="Arial"/>
                <w:sz w:val="20"/>
                <w:szCs w:val="20"/>
              </w:rPr>
            </w:pPr>
            <w:r w:rsidRPr="009D1AF1">
              <w:rPr>
                <w:rFonts w:ascii="Arial" w:hAnsi="Arial" w:cs="Arial"/>
                <w:b/>
                <w:sz w:val="20"/>
                <w:szCs w:val="20"/>
              </w:rPr>
              <w:t>1.</w:t>
            </w:r>
            <w:r w:rsidRPr="009D1AF1">
              <w:rPr>
                <w:rFonts w:ascii="Arial" w:hAnsi="Arial" w:cs="Arial"/>
                <w:sz w:val="20"/>
                <w:szCs w:val="20"/>
              </w:rPr>
              <w:t xml:space="preserve"> Výnosy z odplát a provízií</w:t>
            </w:r>
          </w:p>
        </w:tc>
        <w:tc>
          <w:tcPr>
            <w:tcW w:w="2552" w:type="dxa"/>
          </w:tcPr>
          <w:p w14:paraId="409F0652" w14:textId="77777777" w:rsidR="004B1ABA" w:rsidRPr="009D1AF1" w:rsidRDefault="004B1ABA" w:rsidP="005C5A66">
            <w:pPr>
              <w:rPr>
                <w:rFonts w:ascii="Arial" w:hAnsi="Arial" w:cs="Arial"/>
                <w:sz w:val="20"/>
                <w:szCs w:val="20"/>
              </w:rPr>
            </w:pPr>
            <w:r w:rsidRPr="009D1AF1">
              <w:rPr>
                <w:rFonts w:ascii="Arial" w:hAnsi="Arial" w:cs="Arial"/>
                <w:sz w:val="20"/>
                <w:szCs w:val="20"/>
              </w:rPr>
              <w:t>Bežné účtovné obdobie</w:t>
            </w:r>
          </w:p>
        </w:tc>
        <w:tc>
          <w:tcPr>
            <w:tcW w:w="2409" w:type="dxa"/>
          </w:tcPr>
          <w:p w14:paraId="2FC24438" w14:textId="77777777" w:rsidR="004B1ABA" w:rsidRPr="009D1AF1" w:rsidRDefault="004B1ABA" w:rsidP="005C5A66">
            <w:pPr>
              <w:rPr>
                <w:rFonts w:ascii="Arial" w:hAnsi="Arial" w:cs="Arial"/>
                <w:sz w:val="20"/>
                <w:szCs w:val="20"/>
              </w:rPr>
            </w:pPr>
            <w:r w:rsidRPr="009D1AF1">
              <w:rPr>
                <w:rFonts w:ascii="Arial" w:hAnsi="Arial" w:cs="Arial"/>
                <w:sz w:val="20"/>
                <w:szCs w:val="20"/>
              </w:rPr>
              <w:t>Bezprostredne predchádzajúce účtovné obdobie</w:t>
            </w:r>
          </w:p>
        </w:tc>
      </w:tr>
      <w:tr w:rsidR="007929F2" w:rsidRPr="009D1AF1" w14:paraId="22608903" w14:textId="77777777" w:rsidTr="00250FAC">
        <w:tc>
          <w:tcPr>
            <w:tcW w:w="761" w:type="dxa"/>
          </w:tcPr>
          <w:p w14:paraId="3E454312" w14:textId="77777777" w:rsidR="007929F2" w:rsidRPr="009D1AF1" w:rsidRDefault="007929F2" w:rsidP="005C5A66">
            <w:pPr>
              <w:jc w:val="both"/>
              <w:rPr>
                <w:rFonts w:ascii="Arial" w:hAnsi="Arial" w:cs="Arial"/>
                <w:sz w:val="20"/>
                <w:szCs w:val="20"/>
              </w:rPr>
            </w:pPr>
            <w:r w:rsidRPr="009D1AF1">
              <w:rPr>
                <w:rFonts w:ascii="Arial" w:hAnsi="Arial" w:cs="Arial"/>
                <w:sz w:val="20"/>
                <w:szCs w:val="20"/>
              </w:rPr>
              <w:t>1.</w:t>
            </w:r>
          </w:p>
        </w:tc>
        <w:tc>
          <w:tcPr>
            <w:tcW w:w="3511" w:type="dxa"/>
          </w:tcPr>
          <w:p w14:paraId="022AD0BA" w14:textId="77777777" w:rsidR="007929F2" w:rsidRPr="009D1AF1" w:rsidRDefault="007929F2" w:rsidP="005C5A66">
            <w:pPr>
              <w:rPr>
                <w:rFonts w:ascii="Arial" w:hAnsi="Arial" w:cs="Arial"/>
                <w:sz w:val="20"/>
                <w:szCs w:val="20"/>
              </w:rPr>
            </w:pPr>
            <w:r w:rsidRPr="009D1AF1">
              <w:rPr>
                <w:rFonts w:ascii="Arial" w:hAnsi="Arial" w:cs="Arial"/>
                <w:sz w:val="20"/>
                <w:szCs w:val="20"/>
              </w:rPr>
              <w:t xml:space="preserve">Výnosy z odplát a provízií </w:t>
            </w:r>
          </w:p>
        </w:tc>
        <w:tc>
          <w:tcPr>
            <w:tcW w:w="2552" w:type="dxa"/>
            <w:vAlign w:val="center"/>
          </w:tcPr>
          <w:p w14:paraId="3F96121D" w14:textId="18F95B17" w:rsidR="007929F2" w:rsidRPr="009D1AF1" w:rsidRDefault="00FA5DAE" w:rsidP="006C7419">
            <w:pPr>
              <w:jc w:val="right"/>
              <w:rPr>
                <w:rFonts w:ascii="Arial" w:hAnsi="Arial" w:cs="Arial"/>
                <w:sz w:val="20"/>
                <w:szCs w:val="20"/>
              </w:rPr>
            </w:pPr>
            <w:r w:rsidRPr="009D1AF1">
              <w:rPr>
                <w:rFonts w:ascii="Arial" w:hAnsi="Arial" w:cs="Arial"/>
                <w:sz w:val="20"/>
                <w:szCs w:val="20"/>
              </w:rPr>
              <w:t>8 880</w:t>
            </w:r>
          </w:p>
        </w:tc>
        <w:tc>
          <w:tcPr>
            <w:tcW w:w="2409" w:type="dxa"/>
            <w:vAlign w:val="center"/>
          </w:tcPr>
          <w:p w14:paraId="7B41B242" w14:textId="312851FB" w:rsidR="007929F2" w:rsidRPr="009D1AF1" w:rsidRDefault="00FA5DAE" w:rsidP="006C7419">
            <w:pPr>
              <w:jc w:val="right"/>
              <w:rPr>
                <w:rFonts w:ascii="Arial" w:hAnsi="Arial" w:cs="Arial"/>
                <w:sz w:val="20"/>
                <w:szCs w:val="20"/>
              </w:rPr>
            </w:pPr>
            <w:r w:rsidRPr="009D1AF1">
              <w:rPr>
                <w:rFonts w:ascii="Arial" w:hAnsi="Arial" w:cs="Arial"/>
                <w:sz w:val="20"/>
                <w:szCs w:val="20"/>
              </w:rPr>
              <w:t>5 320</w:t>
            </w:r>
          </w:p>
        </w:tc>
      </w:tr>
      <w:tr w:rsidR="007929F2" w:rsidRPr="009D1AF1" w14:paraId="50ABD791" w14:textId="77777777" w:rsidTr="00250FAC">
        <w:tc>
          <w:tcPr>
            <w:tcW w:w="761" w:type="dxa"/>
          </w:tcPr>
          <w:p w14:paraId="6C74F574" w14:textId="77777777" w:rsidR="007929F2" w:rsidRPr="009D1AF1" w:rsidRDefault="007929F2" w:rsidP="005C5A66">
            <w:pPr>
              <w:jc w:val="both"/>
              <w:rPr>
                <w:rFonts w:ascii="Arial" w:hAnsi="Arial" w:cs="Arial"/>
                <w:sz w:val="20"/>
                <w:szCs w:val="20"/>
              </w:rPr>
            </w:pPr>
            <w:r w:rsidRPr="009D1AF1">
              <w:rPr>
                <w:rFonts w:ascii="Arial" w:hAnsi="Arial" w:cs="Arial"/>
                <w:sz w:val="20"/>
                <w:szCs w:val="20"/>
              </w:rPr>
              <w:t>2.</w:t>
            </w:r>
          </w:p>
        </w:tc>
        <w:tc>
          <w:tcPr>
            <w:tcW w:w="3511" w:type="dxa"/>
          </w:tcPr>
          <w:p w14:paraId="5DF95A46" w14:textId="77777777" w:rsidR="007929F2" w:rsidRPr="009D1AF1" w:rsidRDefault="007929F2" w:rsidP="005C5A66">
            <w:pPr>
              <w:rPr>
                <w:rFonts w:ascii="Arial" w:hAnsi="Arial" w:cs="Arial"/>
                <w:sz w:val="20"/>
                <w:szCs w:val="20"/>
              </w:rPr>
            </w:pPr>
            <w:r w:rsidRPr="009D1AF1">
              <w:rPr>
                <w:rFonts w:ascii="Arial" w:hAnsi="Arial" w:cs="Arial"/>
                <w:sz w:val="20"/>
                <w:szCs w:val="20"/>
              </w:rPr>
              <w:t>z investičných služieb</w:t>
            </w:r>
          </w:p>
        </w:tc>
        <w:tc>
          <w:tcPr>
            <w:tcW w:w="2552" w:type="dxa"/>
            <w:vAlign w:val="center"/>
          </w:tcPr>
          <w:p w14:paraId="42092870" w14:textId="77777777" w:rsidR="007929F2" w:rsidRPr="009D1AF1" w:rsidRDefault="007929F2" w:rsidP="006C7419">
            <w:pPr>
              <w:jc w:val="right"/>
              <w:rPr>
                <w:rFonts w:ascii="Arial" w:hAnsi="Arial" w:cs="Arial"/>
                <w:sz w:val="20"/>
                <w:szCs w:val="20"/>
              </w:rPr>
            </w:pPr>
            <w:r w:rsidRPr="009D1AF1">
              <w:rPr>
                <w:rFonts w:ascii="Arial" w:hAnsi="Arial" w:cs="Arial"/>
                <w:sz w:val="20"/>
                <w:szCs w:val="20"/>
              </w:rPr>
              <w:t>0</w:t>
            </w:r>
          </w:p>
        </w:tc>
        <w:tc>
          <w:tcPr>
            <w:tcW w:w="2409" w:type="dxa"/>
            <w:vAlign w:val="center"/>
          </w:tcPr>
          <w:p w14:paraId="746137F0" w14:textId="77777777" w:rsidR="007929F2" w:rsidRPr="009D1AF1" w:rsidRDefault="007929F2" w:rsidP="006C7419">
            <w:pPr>
              <w:jc w:val="right"/>
              <w:rPr>
                <w:rFonts w:ascii="Arial" w:hAnsi="Arial" w:cs="Arial"/>
                <w:sz w:val="20"/>
                <w:szCs w:val="20"/>
              </w:rPr>
            </w:pPr>
            <w:r w:rsidRPr="009D1AF1">
              <w:rPr>
                <w:rFonts w:ascii="Arial" w:hAnsi="Arial" w:cs="Arial"/>
                <w:sz w:val="20"/>
                <w:szCs w:val="20"/>
              </w:rPr>
              <w:t>0</w:t>
            </w:r>
          </w:p>
        </w:tc>
      </w:tr>
      <w:tr w:rsidR="007929F2" w:rsidRPr="009D1AF1" w14:paraId="3E241272" w14:textId="77777777" w:rsidTr="00250FAC">
        <w:tc>
          <w:tcPr>
            <w:tcW w:w="761" w:type="dxa"/>
          </w:tcPr>
          <w:p w14:paraId="6B79A65F" w14:textId="77777777" w:rsidR="007929F2" w:rsidRPr="009D1AF1" w:rsidRDefault="007929F2" w:rsidP="005C5A66">
            <w:pPr>
              <w:jc w:val="both"/>
              <w:rPr>
                <w:rFonts w:ascii="Arial" w:hAnsi="Arial" w:cs="Arial"/>
                <w:sz w:val="20"/>
                <w:szCs w:val="20"/>
              </w:rPr>
            </w:pPr>
            <w:r w:rsidRPr="009D1AF1">
              <w:rPr>
                <w:rFonts w:ascii="Arial" w:hAnsi="Arial" w:cs="Arial"/>
                <w:sz w:val="20"/>
                <w:szCs w:val="20"/>
              </w:rPr>
              <w:t>3.</w:t>
            </w:r>
          </w:p>
        </w:tc>
        <w:tc>
          <w:tcPr>
            <w:tcW w:w="3511" w:type="dxa"/>
          </w:tcPr>
          <w:p w14:paraId="34F07C67" w14:textId="77777777" w:rsidR="007929F2" w:rsidRPr="009D1AF1" w:rsidRDefault="007929F2" w:rsidP="005C5A66">
            <w:pPr>
              <w:rPr>
                <w:rFonts w:ascii="Arial" w:hAnsi="Arial" w:cs="Arial"/>
                <w:sz w:val="20"/>
                <w:szCs w:val="20"/>
              </w:rPr>
            </w:pPr>
            <w:r w:rsidRPr="009D1AF1">
              <w:rPr>
                <w:rFonts w:ascii="Arial" w:hAnsi="Arial" w:cs="Arial"/>
                <w:sz w:val="20"/>
                <w:szCs w:val="20"/>
              </w:rPr>
              <w:t>Z vedľajších investičných služieb</w:t>
            </w:r>
          </w:p>
        </w:tc>
        <w:tc>
          <w:tcPr>
            <w:tcW w:w="2552" w:type="dxa"/>
            <w:vAlign w:val="center"/>
          </w:tcPr>
          <w:p w14:paraId="08E158DB" w14:textId="77777777" w:rsidR="007929F2" w:rsidRPr="009D1AF1" w:rsidRDefault="007929F2" w:rsidP="006C7419">
            <w:pPr>
              <w:jc w:val="right"/>
              <w:rPr>
                <w:rFonts w:ascii="Arial" w:hAnsi="Arial" w:cs="Arial"/>
                <w:sz w:val="20"/>
                <w:szCs w:val="20"/>
              </w:rPr>
            </w:pPr>
            <w:r w:rsidRPr="009D1AF1">
              <w:rPr>
                <w:rFonts w:ascii="Arial" w:hAnsi="Arial" w:cs="Arial"/>
                <w:sz w:val="20"/>
                <w:szCs w:val="20"/>
              </w:rPr>
              <w:t>0</w:t>
            </w:r>
          </w:p>
        </w:tc>
        <w:tc>
          <w:tcPr>
            <w:tcW w:w="2409" w:type="dxa"/>
            <w:vAlign w:val="center"/>
          </w:tcPr>
          <w:p w14:paraId="481A9071" w14:textId="77777777" w:rsidR="007929F2" w:rsidRPr="009D1AF1" w:rsidRDefault="007929F2" w:rsidP="006C7419">
            <w:pPr>
              <w:jc w:val="right"/>
              <w:rPr>
                <w:rFonts w:ascii="Arial" w:hAnsi="Arial" w:cs="Arial"/>
                <w:sz w:val="20"/>
                <w:szCs w:val="20"/>
              </w:rPr>
            </w:pPr>
            <w:r w:rsidRPr="009D1AF1">
              <w:rPr>
                <w:rFonts w:ascii="Arial" w:hAnsi="Arial" w:cs="Arial"/>
                <w:sz w:val="20"/>
                <w:szCs w:val="20"/>
              </w:rPr>
              <w:t>0</w:t>
            </w:r>
          </w:p>
        </w:tc>
      </w:tr>
    </w:tbl>
    <w:p w14:paraId="08E47FA0" w14:textId="77777777" w:rsidR="004B1ABA" w:rsidRPr="009D1AF1" w:rsidRDefault="004B1ABA" w:rsidP="005C5A66">
      <w:pPr>
        <w:rPr>
          <w:rFonts w:ascii="Arial" w:hAnsi="Arial" w:cs="Arial"/>
          <w:sz w:val="20"/>
          <w:szCs w:val="20"/>
        </w:rPr>
      </w:pPr>
    </w:p>
    <w:p w14:paraId="4100D94B" w14:textId="77777777" w:rsidR="004B1ABA" w:rsidRPr="009D1AF1" w:rsidRDefault="004B1ABA" w:rsidP="009D1AF1">
      <w:pPr>
        <w:jc w:val="both"/>
        <w:rPr>
          <w:rFonts w:ascii="Arial" w:hAnsi="Arial" w:cs="Arial"/>
          <w:sz w:val="20"/>
          <w:szCs w:val="20"/>
          <w:lang w:eastAsia="cs-CZ"/>
        </w:rPr>
      </w:pPr>
      <w:r w:rsidRPr="009D1AF1">
        <w:rPr>
          <w:rFonts w:ascii="Arial" w:hAnsi="Arial" w:cs="Arial"/>
          <w:sz w:val="20"/>
          <w:szCs w:val="20"/>
          <w:lang w:eastAsia="cs-CZ"/>
        </w:rPr>
        <w:t>Odplaty a provízie tvoria poplatky za sprostredkovanie nákupu a predaja cenných papierov</w:t>
      </w:r>
      <w:r w:rsidR="00707ECE" w:rsidRPr="009D1AF1">
        <w:rPr>
          <w:rFonts w:ascii="Arial" w:hAnsi="Arial" w:cs="Arial"/>
          <w:sz w:val="20"/>
          <w:szCs w:val="20"/>
          <w:lang w:eastAsia="cs-CZ"/>
        </w:rPr>
        <w:t>,</w:t>
      </w:r>
      <w:r w:rsidR="00644EC8" w:rsidRPr="009D1AF1">
        <w:rPr>
          <w:rFonts w:ascii="Arial" w:hAnsi="Arial" w:cs="Arial"/>
          <w:sz w:val="20"/>
          <w:szCs w:val="20"/>
          <w:lang w:eastAsia="cs-CZ"/>
        </w:rPr>
        <w:t xml:space="preserve"> </w:t>
      </w:r>
      <w:r w:rsidR="00707ECE" w:rsidRPr="009D1AF1">
        <w:rPr>
          <w:rFonts w:ascii="Arial" w:hAnsi="Arial" w:cs="Arial"/>
          <w:sz w:val="20"/>
          <w:szCs w:val="20"/>
          <w:lang w:eastAsia="cs-CZ"/>
        </w:rPr>
        <w:t>poplatky za poradenst</w:t>
      </w:r>
      <w:r w:rsidR="00644EC8" w:rsidRPr="009D1AF1">
        <w:rPr>
          <w:rFonts w:ascii="Arial" w:hAnsi="Arial" w:cs="Arial"/>
          <w:sz w:val="20"/>
          <w:szCs w:val="20"/>
          <w:lang w:eastAsia="cs-CZ"/>
        </w:rPr>
        <w:t>vo</w:t>
      </w:r>
      <w:r w:rsidR="00707ECE" w:rsidRPr="009D1AF1">
        <w:rPr>
          <w:rFonts w:ascii="Arial" w:hAnsi="Arial" w:cs="Arial"/>
          <w:sz w:val="20"/>
          <w:szCs w:val="20"/>
          <w:lang w:eastAsia="cs-CZ"/>
        </w:rPr>
        <w:t xml:space="preserve">, </w:t>
      </w:r>
      <w:r w:rsidRPr="009D1AF1">
        <w:rPr>
          <w:rFonts w:ascii="Arial" w:hAnsi="Arial" w:cs="Arial"/>
          <w:sz w:val="20"/>
          <w:szCs w:val="20"/>
          <w:lang w:eastAsia="cs-CZ"/>
        </w:rPr>
        <w:t>poplatky za administratívne služby, poplatky za správu a poplatky za</w:t>
      </w:r>
      <w:r w:rsidR="00EC2BC1" w:rsidRPr="009D1AF1">
        <w:rPr>
          <w:rFonts w:ascii="Arial" w:hAnsi="Arial" w:cs="Arial"/>
          <w:sz w:val="20"/>
          <w:szCs w:val="20"/>
          <w:lang w:eastAsia="cs-CZ"/>
        </w:rPr>
        <w:t xml:space="preserve"> </w:t>
      </w:r>
      <w:proofErr w:type="spellStart"/>
      <w:r w:rsidRPr="009D1AF1">
        <w:rPr>
          <w:rFonts w:ascii="Arial" w:hAnsi="Arial" w:cs="Arial"/>
          <w:sz w:val="20"/>
          <w:szCs w:val="20"/>
          <w:lang w:eastAsia="cs-CZ"/>
        </w:rPr>
        <w:t>suspendácie</w:t>
      </w:r>
      <w:proofErr w:type="spellEnd"/>
      <w:r w:rsidRPr="009D1AF1">
        <w:rPr>
          <w:rFonts w:ascii="Arial" w:hAnsi="Arial" w:cs="Arial"/>
          <w:sz w:val="20"/>
          <w:szCs w:val="20"/>
          <w:lang w:eastAsia="cs-CZ"/>
        </w:rPr>
        <w:t>, avšak tieto poplatky sú vzhľadom k politike spoločnosti nevýznamné.</w:t>
      </w:r>
    </w:p>
    <w:p w14:paraId="589CE69D" w14:textId="77777777" w:rsidR="004B1ABA" w:rsidRPr="009D1AF1" w:rsidRDefault="004B1ABA" w:rsidP="009D1AF1">
      <w:pPr>
        <w:jc w:val="both"/>
        <w:rPr>
          <w:rFonts w:ascii="Arial" w:hAnsi="Arial" w:cs="Arial"/>
          <w:sz w:val="20"/>
          <w:szCs w:val="20"/>
        </w:rPr>
      </w:pPr>
    </w:p>
    <w:p w14:paraId="1648031C" w14:textId="77777777" w:rsidR="004B1ABA" w:rsidRPr="009D1AF1" w:rsidRDefault="004B1ABA" w:rsidP="009D1AF1">
      <w:pPr>
        <w:jc w:val="both"/>
        <w:rPr>
          <w:rFonts w:ascii="Arial" w:hAnsi="Arial" w:cs="Arial"/>
          <w:sz w:val="20"/>
          <w:szCs w:val="20"/>
        </w:rPr>
      </w:pPr>
      <w:r w:rsidRPr="009D1AF1">
        <w:rPr>
          <w:rFonts w:ascii="Arial" w:hAnsi="Arial" w:cs="Arial"/>
          <w:b/>
          <w:sz w:val="20"/>
          <w:szCs w:val="20"/>
        </w:rPr>
        <w:t>a)</w:t>
      </w:r>
      <w:r w:rsidRPr="009D1AF1">
        <w:rPr>
          <w:rFonts w:ascii="Arial" w:hAnsi="Arial" w:cs="Arial"/>
          <w:sz w:val="20"/>
          <w:szCs w:val="20"/>
        </w:rPr>
        <w:t xml:space="preserve"> Náklady na odplaty a provízie</w:t>
      </w:r>
    </w:p>
    <w:p w14:paraId="63ABF621" w14:textId="77777777" w:rsidR="004B1ABA" w:rsidRPr="009D1AF1" w:rsidRDefault="004B1ABA" w:rsidP="009D1AF1">
      <w:pPr>
        <w:jc w:val="both"/>
        <w:rPr>
          <w:rFonts w:ascii="Arial" w:hAnsi="Arial" w:cs="Arial"/>
          <w:sz w:val="20"/>
          <w:szCs w:val="20"/>
        </w:rPr>
      </w:pPr>
    </w:p>
    <w:p w14:paraId="570E293A" w14:textId="66433C0B" w:rsidR="004B1ABA" w:rsidRPr="009D1AF1" w:rsidRDefault="004B1ABA" w:rsidP="009D1AF1">
      <w:pPr>
        <w:jc w:val="both"/>
        <w:rPr>
          <w:rFonts w:ascii="Arial" w:hAnsi="Arial" w:cs="Arial"/>
          <w:sz w:val="20"/>
          <w:szCs w:val="20"/>
        </w:rPr>
      </w:pPr>
      <w:r w:rsidRPr="009D1AF1">
        <w:rPr>
          <w:rFonts w:ascii="Arial" w:hAnsi="Arial" w:cs="Arial"/>
          <w:sz w:val="20"/>
          <w:szCs w:val="20"/>
        </w:rPr>
        <w:t xml:space="preserve">Spoločnosť v roku </w:t>
      </w:r>
      <w:r w:rsidR="00915060" w:rsidRPr="009D1AF1">
        <w:rPr>
          <w:rFonts w:ascii="Arial" w:hAnsi="Arial" w:cs="Arial"/>
          <w:sz w:val="20"/>
          <w:szCs w:val="20"/>
        </w:rPr>
        <w:t xml:space="preserve">2016 </w:t>
      </w:r>
      <w:r w:rsidR="00150C17" w:rsidRPr="009D1AF1">
        <w:rPr>
          <w:rFonts w:ascii="Arial" w:hAnsi="Arial" w:cs="Arial"/>
          <w:sz w:val="20"/>
          <w:szCs w:val="20"/>
        </w:rPr>
        <w:t xml:space="preserve">zaplatila za bankové poplatky a poplatky voči NBS </w:t>
      </w:r>
      <w:r w:rsidR="00915060" w:rsidRPr="009D1AF1">
        <w:rPr>
          <w:rFonts w:ascii="Arial" w:hAnsi="Arial" w:cs="Arial"/>
          <w:sz w:val="20"/>
          <w:szCs w:val="20"/>
        </w:rPr>
        <w:t>1 863</w:t>
      </w:r>
      <w:r w:rsidRPr="009D1AF1">
        <w:rPr>
          <w:rFonts w:ascii="Arial" w:hAnsi="Arial" w:cs="Arial"/>
          <w:sz w:val="20"/>
          <w:szCs w:val="20"/>
        </w:rPr>
        <w:t xml:space="preserve"> EUR</w:t>
      </w:r>
      <w:r w:rsidR="00F04D19" w:rsidRPr="009D1AF1">
        <w:rPr>
          <w:rFonts w:ascii="Arial" w:hAnsi="Arial" w:cs="Arial"/>
          <w:sz w:val="20"/>
          <w:szCs w:val="20"/>
        </w:rPr>
        <w:t xml:space="preserve"> </w:t>
      </w:r>
      <w:r w:rsidRPr="009D1AF1">
        <w:rPr>
          <w:rFonts w:ascii="Arial" w:hAnsi="Arial" w:cs="Arial"/>
          <w:sz w:val="20"/>
          <w:szCs w:val="20"/>
          <w:lang w:eastAsia="cs-CZ"/>
        </w:rPr>
        <w:t xml:space="preserve">(v roku </w:t>
      </w:r>
      <w:r w:rsidR="00915060" w:rsidRPr="009D1AF1">
        <w:rPr>
          <w:rFonts w:ascii="Arial" w:hAnsi="Arial" w:cs="Arial"/>
          <w:sz w:val="20"/>
          <w:szCs w:val="20"/>
          <w:lang w:eastAsia="cs-CZ"/>
        </w:rPr>
        <w:t>2015</w:t>
      </w:r>
      <w:r w:rsidRPr="009D1AF1">
        <w:rPr>
          <w:rFonts w:ascii="Arial" w:hAnsi="Arial" w:cs="Arial"/>
          <w:sz w:val="20"/>
          <w:szCs w:val="20"/>
          <w:lang w:eastAsia="cs-CZ"/>
        </w:rPr>
        <w:t xml:space="preserve">: </w:t>
      </w:r>
      <w:r w:rsidR="00915060" w:rsidRPr="009D1AF1">
        <w:rPr>
          <w:rFonts w:ascii="Arial" w:hAnsi="Arial" w:cs="Arial"/>
          <w:sz w:val="20"/>
          <w:szCs w:val="20"/>
        </w:rPr>
        <w:t xml:space="preserve">3 492 </w:t>
      </w:r>
      <w:r w:rsidRPr="009D1AF1">
        <w:rPr>
          <w:rFonts w:ascii="Arial" w:hAnsi="Arial" w:cs="Arial"/>
          <w:sz w:val="20"/>
          <w:szCs w:val="20"/>
          <w:lang w:eastAsia="cs-CZ"/>
        </w:rPr>
        <w:t>EUR).</w:t>
      </w:r>
    </w:p>
    <w:p w14:paraId="55507CB9" w14:textId="77777777" w:rsidR="004B1ABA" w:rsidRPr="009D1AF1" w:rsidRDefault="004B1ABA" w:rsidP="009D1AF1">
      <w:pPr>
        <w:jc w:val="both"/>
        <w:rPr>
          <w:rFonts w:ascii="Arial" w:hAnsi="Arial" w:cs="Arial"/>
          <w:sz w:val="20"/>
          <w:szCs w:val="20"/>
        </w:rPr>
      </w:pPr>
      <w:r w:rsidRPr="009D1AF1">
        <w:rPr>
          <w:rFonts w:ascii="Arial" w:hAnsi="Arial" w:cs="Arial"/>
          <w:sz w:val="20"/>
          <w:szCs w:val="20"/>
        </w:rPr>
        <w:t>.</w:t>
      </w:r>
    </w:p>
    <w:p w14:paraId="0BCD9935" w14:textId="77777777" w:rsidR="004B1ABA" w:rsidRPr="009D1AF1" w:rsidRDefault="004B1ABA" w:rsidP="009D1AF1">
      <w:pPr>
        <w:jc w:val="both"/>
        <w:rPr>
          <w:rFonts w:ascii="Arial" w:hAnsi="Arial" w:cs="Arial"/>
          <w:sz w:val="20"/>
          <w:szCs w:val="20"/>
        </w:rPr>
      </w:pPr>
      <w:r w:rsidRPr="009D1AF1">
        <w:rPr>
          <w:rFonts w:ascii="Arial" w:hAnsi="Arial" w:cs="Arial"/>
          <w:sz w:val="20"/>
          <w:szCs w:val="20"/>
        </w:rPr>
        <w:t>4.c) Zisk/strata z operácií s cennými papiermi</w:t>
      </w:r>
    </w:p>
    <w:p w14:paraId="697B2B1E" w14:textId="77777777" w:rsidR="004B1ABA" w:rsidRPr="009D1AF1" w:rsidRDefault="004B1ABA" w:rsidP="009D1AF1">
      <w:pPr>
        <w:jc w:val="both"/>
        <w:rPr>
          <w:rFonts w:ascii="Arial" w:hAnsi="Arial" w:cs="Arial"/>
          <w:sz w:val="20"/>
          <w:szCs w:val="20"/>
        </w:rPr>
      </w:pPr>
    </w:p>
    <w:p w14:paraId="353205D3" w14:textId="7230D570" w:rsidR="004B1ABA" w:rsidRPr="009D1AF1" w:rsidRDefault="004B1ABA" w:rsidP="009D1AF1">
      <w:pPr>
        <w:jc w:val="both"/>
        <w:rPr>
          <w:rFonts w:ascii="Arial" w:hAnsi="Arial" w:cs="Arial"/>
          <w:sz w:val="20"/>
          <w:szCs w:val="20"/>
          <w:lang w:eastAsia="cs-CZ"/>
        </w:rPr>
      </w:pPr>
      <w:r w:rsidRPr="009D1AF1">
        <w:rPr>
          <w:rFonts w:ascii="Arial" w:hAnsi="Arial" w:cs="Arial"/>
          <w:sz w:val="20"/>
          <w:szCs w:val="20"/>
          <w:lang w:eastAsia="cs-CZ"/>
        </w:rPr>
        <w:t xml:space="preserve">Čistý zisk z obchodovania s cennými papiermi predstavoval za rok </w:t>
      </w:r>
      <w:r w:rsidR="00915060" w:rsidRPr="009D1AF1">
        <w:rPr>
          <w:rFonts w:ascii="Arial" w:hAnsi="Arial" w:cs="Arial"/>
          <w:sz w:val="20"/>
          <w:szCs w:val="20"/>
          <w:lang w:eastAsia="cs-CZ"/>
        </w:rPr>
        <w:t xml:space="preserve">2016 </w:t>
      </w:r>
      <w:r w:rsidRPr="009D1AF1">
        <w:rPr>
          <w:rFonts w:ascii="Arial" w:hAnsi="Arial" w:cs="Arial"/>
          <w:sz w:val="20"/>
          <w:szCs w:val="20"/>
          <w:lang w:eastAsia="cs-CZ"/>
        </w:rPr>
        <w:t xml:space="preserve">sumu </w:t>
      </w:r>
      <w:r w:rsidR="001A59A1" w:rsidRPr="009D1AF1">
        <w:rPr>
          <w:rFonts w:ascii="Arial" w:hAnsi="Arial" w:cs="Arial"/>
          <w:sz w:val="20"/>
          <w:szCs w:val="20"/>
          <w:lang w:eastAsia="cs-CZ"/>
        </w:rPr>
        <w:t>0</w:t>
      </w:r>
      <w:r w:rsidRPr="009D1AF1">
        <w:rPr>
          <w:rFonts w:ascii="Arial" w:hAnsi="Arial" w:cs="Arial"/>
          <w:sz w:val="20"/>
          <w:szCs w:val="20"/>
          <w:lang w:eastAsia="cs-CZ"/>
        </w:rPr>
        <w:t xml:space="preserve"> EUR (v roku </w:t>
      </w:r>
      <w:r w:rsidR="00915060" w:rsidRPr="009D1AF1">
        <w:rPr>
          <w:rFonts w:ascii="Arial" w:hAnsi="Arial" w:cs="Arial"/>
          <w:sz w:val="20"/>
          <w:szCs w:val="20"/>
          <w:lang w:eastAsia="cs-CZ"/>
        </w:rPr>
        <w:t>2015</w:t>
      </w:r>
      <w:r w:rsidRPr="009D1AF1">
        <w:rPr>
          <w:rFonts w:ascii="Arial" w:hAnsi="Arial" w:cs="Arial"/>
          <w:sz w:val="20"/>
          <w:szCs w:val="20"/>
          <w:lang w:eastAsia="cs-CZ"/>
        </w:rPr>
        <w:t xml:space="preserve">: zisk </w:t>
      </w:r>
      <w:r w:rsidR="00915060" w:rsidRPr="009D1AF1">
        <w:rPr>
          <w:rFonts w:ascii="Arial" w:hAnsi="Arial" w:cs="Arial"/>
          <w:sz w:val="20"/>
          <w:szCs w:val="20"/>
          <w:lang w:eastAsia="cs-CZ"/>
        </w:rPr>
        <w:t>0</w:t>
      </w:r>
      <w:r w:rsidR="001A59A1" w:rsidRPr="009D1AF1">
        <w:rPr>
          <w:rFonts w:ascii="Arial" w:hAnsi="Arial" w:cs="Arial"/>
          <w:sz w:val="20"/>
          <w:szCs w:val="20"/>
          <w:lang w:eastAsia="cs-CZ"/>
        </w:rPr>
        <w:t xml:space="preserve"> </w:t>
      </w:r>
      <w:r w:rsidRPr="009D1AF1">
        <w:rPr>
          <w:rFonts w:ascii="Arial" w:hAnsi="Arial" w:cs="Arial"/>
          <w:sz w:val="20"/>
          <w:szCs w:val="20"/>
          <w:lang w:eastAsia="cs-CZ"/>
        </w:rPr>
        <w:t>EUR).</w:t>
      </w:r>
    </w:p>
    <w:p w14:paraId="5B164704" w14:textId="77777777" w:rsidR="004B1ABA" w:rsidRPr="009D1AF1" w:rsidRDefault="004B1ABA" w:rsidP="009D1AF1">
      <w:pPr>
        <w:jc w:val="both"/>
        <w:rPr>
          <w:rFonts w:ascii="Arial" w:hAnsi="Arial" w:cs="Arial"/>
          <w:sz w:val="20"/>
          <w:szCs w:val="20"/>
        </w:rPr>
      </w:pPr>
    </w:p>
    <w:p w14:paraId="00AF5CB8" w14:textId="77777777" w:rsidR="006671AB" w:rsidRPr="009D1AF1" w:rsidRDefault="006671AB" w:rsidP="009D1AF1">
      <w:pPr>
        <w:jc w:val="both"/>
        <w:rPr>
          <w:rFonts w:ascii="Arial" w:hAnsi="Arial" w:cs="Arial"/>
          <w:sz w:val="20"/>
          <w:szCs w:val="20"/>
        </w:rPr>
      </w:pPr>
      <w:r w:rsidRPr="009D1AF1">
        <w:rPr>
          <w:rFonts w:ascii="Arial" w:hAnsi="Arial" w:cs="Arial"/>
          <w:sz w:val="20"/>
          <w:szCs w:val="20"/>
        </w:rPr>
        <w:t>5.d) Zisk alebo strata z </w:t>
      </w:r>
      <w:r w:rsidR="005A0818" w:rsidRPr="009D1AF1">
        <w:rPr>
          <w:rFonts w:ascii="Arial" w:hAnsi="Arial" w:cs="Arial"/>
          <w:sz w:val="20"/>
          <w:szCs w:val="20"/>
        </w:rPr>
        <w:t>derivá</w:t>
      </w:r>
      <w:r w:rsidRPr="009D1AF1">
        <w:rPr>
          <w:rFonts w:ascii="Arial" w:hAnsi="Arial" w:cs="Arial"/>
          <w:sz w:val="20"/>
          <w:szCs w:val="20"/>
        </w:rPr>
        <w:t>tov</w:t>
      </w:r>
    </w:p>
    <w:p w14:paraId="6284A069" w14:textId="77777777" w:rsidR="006671AB" w:rsidRPr="009D1AF1" w:rsidRDefault="006671AB" w:rsidP="009D1AF1">
      <w:pPr>
        <w:jc w:val="both"/>
        <w:rPr>
          <w:rFonts w:ascii="Arial" w:hAnsi="Arial" w:cs="Arial"/>
          <w:sz w:val="20"/>
          <w:szCs w:val="20"/>
        </w:rPr>
      </w:pPr>
    </w:p>
    <w:p w14:paraId="150AC460" w14:textId="00E91039" w:rsidR="006671AB" w:rsidRPr="009D1AF1" w:rsidRDefault="006671AB" w:rsidP="009D1AF1">
      <w:pPr>
        <w:jc w:val="both"/>
        <w:rPr>
          <w:rFonts w:ascii="Arial" w:hAnsi="Arial" w:cs="Arial"/>
          <w:sz w:val="20"/>
          <w:szCs w:val="20"/>
        </w:rPr>
      </w:pPr>
      <w:r w:rsidRPr="009D1AF1">
        <w:rPr>
          <w:rFonts w:ascii="Arial" w:hAnsi="Arial" w:cs="Arial"/>
          <w:sz w:val="20"/>
          <w:szCs w:val="20"/>
        </w:rPr>
        <w:t xml:space="preserve">Strata z obchodovania s derivátmi predstavovala za rok </w:t>
      </w:r>
      <w:r w:rsidR="00915060" w:rsidRPr="009D1AF1">
        <w:rPr>
          <w:rFonts w:ascii="Arial" w:hAnsi="Arial" w:cs="Arial"/>
          <w:sz w:val="20"/>
          <w:szCs w:val="20"/>
        </w:rPr>
        <w:t xml:space="preserve">2016 </w:t>
      </w:r>
      <w:r w:rsidRPr="009D1AF1">
        <w:rPr>
          <w:rFonts w:ascii="Arial" w:hAnsi="Arial" w:cs="Arial"/>
          <w:sz w:val="20"/>
          <w:szCs w:val="20"/>
        </w:rPr>
        <w:t xml:space="preserve">sumu </w:t>
      </w:r>
      <w:r w:rsidR="001A59A1" w:rsidRPr="009D1AF1">
        <w:rPr>
          <w:rFonts w:ascii="Arial" w:hAnsi="Arial" w:cs="Arial"/>
          <w:sz w:val="20"/>
          <w:szCs w:val="20"/>
        </w:rPr>
        <w:t>0</w:t>
      </w:r>
      <w:r w:rsidRPr="009D1AF1">
        <w:rPr>
          <w:rFonts w:ascii="Arial" w:hAnsi="Arial" w:cs="Arial"/>
          <w:sz w:val="20"/>
          <w:szCs w:val="20"/>
        </w:rPr>
        <w:t xml:space="preserve"> EUR (v roku </w:t>
      </w:r>
      <w:r w:rsidR="00915060" w:rsidRPr="009D1AF1">
        <w:rPr>
          <w:rFonts w:ascii="Arial" w:hAnsi="Arial" w:cs="Arial"/>
          <w:sz w:val="20"/>
          <w:szCs w:val="20"/>
        </w:rPr>
        <w:t xml:space="preserve">2015 </w:t>
      </w:r>
      <w:r w:rsidRPr="009D1AF1">
        <w:rPr>
          <w:rFonts w:ascii="Arial" w:hAnsi="Arial" w:cs="Arial"/>
          <w:sz w:val="20"/>
          <w:szCs w:val="20"/>
        </w:rPr>
        <w:t xml:space="preserve">strata </w:t>
      </w:r>
      <w:r w:rsidR="00915060" w:rsidRPr="009D1AF1">
        <w:rPr>
          <w:rFonts w:ascii="Arial" w:hAnsi="Arial" w:cs="Arial"/>
          <w:sz w:val="20"/>
          <w:szCs w:val="20"/>
        </w:rPr>
        <w:t>0</w:t>
      </w:r>
      <w:r w:rsidR="001A59A1" w:rsidRPr="009D1AF1">
        <w:rPr>
          <w:rFonts w:ascii="Arial" w:hAnsi="Arial" w:cs="Arial"/>
          <w:sz w:val="20"/>
          <w:szCs w:val="20"/>
        </w:rPr>
        <w:t xml:space="preserve"> </w:t>
      </w:r>
      <w:r w:rsidRPr="009D1AF1">
        <w:rPr>
          <w:rFonts w:ascii="Arial" w:hAnsi="Arial" w:cs="Arial"/>
          <w:sz w:val="20"/>
          <w:szCs w:val="20"/>
        </w:rPr>
        <w:t>EUR).</w:t>
      </w:r>
    </w:p>
    <w:p w14:paraId="591C48DA" w14:textId="77777777" w:rsidR="006671AB" w:rsidRPr="009D1AF1" w:rsidRDefault="006671AB" w:rsidP="009D1AF1">
      <w:pPr>
        <w:jc w:val="both"/>
        <w:rPr>
          <w:rFonts w:ascii="Arial" w:hAnsi="Arial" w:cs="Arial"/>
          <w:sz w:val="20"/>
          <w:szCs w:val="20"/>
        </w:rPr>
      </w:pPr>
    </w:p>
    <w:p w14:paraId="2D23B2F5" w14:textId="16971380" w:rsidR="006671AB" w:rsidRPr="009D1AF1" w:rsidRDefault="006671AB" w:rsidP="009D1AF1">
      <w:pPr>
        <w:jc w:val="both"/>
        <w:rPr>
          <w:rFonts w:ascii="Arial" w:hAnsi="Arial" w:cs="Arial"/>
          <w:sz w:val="20"/>
          <w:szCs w:val="20"/>
        </w:rPr>
      </w:pPr>
      <w:r w:rsidRPr="009D1AF1">
        <w:rPr>
          <w:rFonts w:ascii="Arial" w:hAnsi="Arial" w:cs="Arial"/>
          <w:sz w:val="20"/>
          <w:szCs w:val="20"/>
        </w:rPr>
        <w:t xml:space="preserve">Zisk z obchodovania s derivátmi </w:t>
      </w:r>
      <w:r w:rsidR="007E0123" w:rsidRPr="009D1AF1">
        <w:rPr>
          <w:rFonts w:ascii="Arial" w:hAnsi="Arial" w:cs="Arial"/>
          <w:sz w:val="20"/>
          <w:szCs w:val="20"/>
        </w:rPr>
        <w:t>pre</w:t>
      </w:r>
      <w:r w:rsidRPr="009D1AF1">
        <w:rPr>
          <w:rFonts w:ascii="Arial" w:hAnsi="Arial" w:cs="Arial"/>
          <w:sz w:val="20"/>
          <w:szCs w:val="20"/>
        </w:rPr>
        <w:t xml:space="preserve">dstavoval za rok </w:t>
      </w:r>
      <w:r w:rsidR="00915060" w:rsidRPr="009D1AF1">
        <w:rPr>
          <w:rFonts w:ascii="Arial" w:hAnsi="Arial" w:cs="Arial"/>
          <w:sz w:val="20"/>
          <w:szCs w:val="20"/>
        </w:rPr>
        <w:t xml:space="preserve">2016 </w:t>
      </w:r>
      <w:r w:rsidRPr="009D1AF1">
        <w:rPr>
          <w:rFonts w:ascii="Arial" w:hAnsi="Arial" w:cs="Arial"/>
          <w:sz w:val="20"/>
          <w:szCs w:val="20"/>
        </w:rPr>
        <w:t xml:space="preserve">sumu </w:t>
      </w:r>
      <w:r w:rsidR="00BE79B5" w:rsidRPr="009D1AF1">
        <w:rPr>
          <w:rFonts w:ascii="Arial" w:hAnsi="Arial" w:cs="Arial"/>
          <w:sz w:val="20"/>
          <w:szCs w:val="20"/>
        </w:rPr>
        <w:t>0</w:t>
      </w:r>
      <w:r w:rsidRPr="009D1AF1">
        <w:rPr>
          <w:rFonts w:ascii="Arial" w:hAnsi="Arial" w:cs="Arial"/>
          <w:sz w:val="20"/>
          <w:szCs w:val="20"/>
        </w:rPr>
        <w:t xml:space="preserve"> EUR (v roku </w:t>
      </w:r>
      <w:r w:rsidR="00915060" w:rsidRPr="009D1AF1">
        <w:rPr>
          <w:rFonts w:ascii="Arial" w:hAnsi="Arial" w:cs="Arial"/>
          <w:sz w:val="20"/>
          <w:szCs w:val="20"/>
        </w:rPr>
        <w:t xml:space="preserve">2015 </w:t>
      </w:r>
      <w:r w:rsidRPr="009D1AF1">
        <w:rPr>
          <w:rFonts w:ascii="Arial" w:hAnsi="Arial" w:cs="Arial"/>
          <w:sz w:val="20"/>
          <w:szCs w:val="20"/>
        </w:rPr>
        <w:t xml:space="preserve">zisk </w:t>
      </w:r>
      <w:r w:rsidR="00CB7980" w:rsidRPr="009D1AF1">
        <w:rPr>
          <w:rFonts w:ascii="Arial" w:hAnsi="Arial" w:cs="Arial"/>
          <w:sz w:val="20"/>
          <w:szCs w:val="20"/>
        </w:rPr>
        <w:t> </w:t>
      </w:r>
      <w:r w:rsidR="00915060" w:rsidRPr="009D1AF1">
        <w:rPr>
          <w:rFonts w:ascii="Arial" w:hAnsi="Arial" w:cs="Arial"/>
          <w:sz w:val="20"/>
          <w:szCs w:val="20"/>
        </w:rPr>
        <w:t>0</w:t>
      </w:r>
      <w:r w:rsidR="00BE79B5" w:rsidRPr="009D1AF1">
        <w:rPr>
          <w:rFonts w:ascii="Arial" w:hAnsi="Arial" w:cs="Arial"/>
          <w:sz w:val="20"/>
          <w:szCs w:val="20"/>
        </w:rPr>
        <w:t xml:space="preserve"> </w:t>
      </w:r>
      <w:r w:rsidRPr="009D1AF1">
        <w:rPr>
          <w:rFonts w:ascii="Arial" w:hAnsi="Arial" w:cs="Arial"/>
          <w:sz w:val="20"/>
          <w:szCs w:val="20"/>
        </w:rPr>
        <w:t>EUR).</w:t>
      </w:r>
    </w:p>
    <w:p w14:paraId="4D9519B9" w14:textId="77777777" w:rsidR="006671AB" w:rsidRPr="009D1AF1" w:rsidRDefault="006671AB" w:rsidP="009D1AF1">
      <w:pPr>
        <w:jc w:val="both"/>
        <w:rPr>
          <w:rFonts w:ascii="Arial" w:hAnsi="Arial" w:cs="Arial"/>
          <w:sz w:val="20"/>
          <w:szCs w:val="20"/>
        </w:rPr>
      </w:pPr>
    </w:p>
    <w:p w14:paraId="6C08BB4D" w14:textId="77777777" w:rsidR="004B1ABA" w:rsidRPr="009D1AF1" w:rsidRDefault="004B1ABA" w:rsidP="009D1AF1">
      <w:pPr>
        <w:jc w:val="both"/>
        <w:rPr>
          <w:rFonts w:ascii="Arial" w:hAnsi="Arial" w:cs="Arial"/>
          <w:sz w:val="20"/>
          <w:szCs w:val="20"/>
        </w:rPr>
      </w:pPr>
      <w:r w:rsidRPr="009D1AF1">
        <w:rPr>
          <w:rFonts w:ascii="Arial" w:hAnsi="Arial" w:cs="Arial"/>
          <w:sz w:val="20"/>
          <w:szCs w:val="20"/>
        </w:rPr>
        <w:t>6.e) Zisk alebo strata z operácií s devízami a s majetkom a záväzkami ocenenými cudzou menou</w:t>
      </w:r>
    </w:p>
    <w:p w14:paraId="260664CC" w14:textId="77777777" w:rsidR="004B1ABA" w:rsidRPr="009D1AF1" w:rsidRDefault="004B1ABA" w:rsidP="009D1AF1">
      <w:pPr>
        <w:jc w:val="both"/>
        <w:rPr>
          <w:rFonts w:ascii="Arial" w:hAnsi="Arial" w:cs="Arial"/>
          <w:sz w:val="20"/>
          <w:szCs w:val="20"/>
          <w:lang w:eastAsia="cs-CZ"/>
        </w:rPr>
      </w:pPr>
    </w:p>
    <w:p w14:paraId="5E55A845" w14:textId="7A8F1AC8" w:rsidR="004B1ABA" w:rsidRPr="009D1AF1" w:rsidRDefault="004B1ABA" w:rsidP="009D1AF1">
      <w:pPr>
        <w:jc w:val="both"/>
        <w:rPr>
          <w:rFonts w:ascii="Arial" w:hAnsi="Arial" w:cs="Arial"/>
          <w:sz w:val="20"/>
          <w:szCs w:val="20"/>
          <w:lang w:eastAsia="cs-CZ"/>
        </w:rPr>
      </w:pPr>
      <w:r w:rsidRPr="009D1AF1">
        <w:rPr>
          <w:rFonts w:ascii="Arial" w:hAnsi="Arial" w:cs="Arial"/>
          <w:sz w:val="20"/>
          <w:szCs w:val="20"/>
          <w:lang w:eastAsia="cs-CZ"/>
        </w:rPr>
        <w:t xml:space="preserve">Kurzové rozdiely spoločnosti predstavovali k 31. 12. </w:t>
      </w:r>
      <w:r w:rsidR="00915060" w:rsidRPr="009D1AF1">
        <w:rPr>
          <w:rFonts w:ascii="Arial" w:hAnsi="Arial" w:cs="Arial"/>
          <w:sz w:val="20"/>
          <w:szCs w:val="20"/>
          <w:lang w:eastAsia="cs-CZ"/>
        </w:rPr>
        <w:t xml:space="preserve">2016 </w:t>
      </w:r>
      <w:r w:rsidRPr="009D1AF1">
        <w:rPr>
          <w:rFonts w:ascii="Arial" w:hAnsi="Arial" w:cs="Arial"/>
          <w:sz w:val="20"/>
          <w:szCs w:val="20"/>
          <w:lang w:eastAsia="cs-CZ"/>
        </w:rPr>
        <w:t xml:space="preserve">zisk </w:t>
      </w:r>
      <w:r w:rsidR="005C50F0" w:rsidRPr="009D1AF1">
        <w:rPr>
          <w:rFonts w:ascii="Arial" w:hAnsi="Arial" w:cs="Arial"/>
          <w:sz w:val="20"/>
          <w:szCs w:val="20"/>
          <w:lang w:eastAsia="cs-CZ"/>
        </w:rPr>
        <w:t xml:space="preserve"> </w:t>
      </w:r>
      <w:r w:rsidR="00A2731C" w:rsidRPr="009D1AF1">
        <w:rPr>
          <w:rFonts w:ascii="Arial" w:hAnsi="Arial" w:cs="Arial"/>
          <w:sz w:val="20"/>
          <w:szCs w:val="20"/>
          <w:lang w:eastAsia="cs-CZ"/>
        </w:rPr>
        <w:t>0</w:t>
      </w:r>
      <w:r w:rsidRPr="009D1AF1">
        <w:rPr>
          <w:rFonts w:ascii="Arial" w:hAnsi="Arial" w:cs="Arial"/>
          <w:sz w:val="20"/>
          <w:szCs w:val="20"/>
          <w:lang w:eastAsia="cs-CZ"/>
        </w:rPr>
        <w:t xml:space="preserve"> EUR (v roku </w:t>
      </w:r>
      <w:r w:rsidR="00915060" w:rsidRPr="009D1AF1">
        <w:rPr>
          <w:rFonts w:ascii="Arial" w:hAnsi="Arial" w:cs="Arial"/>
          <w:sz w:val="20"/>
          <w:szCs w:val="20"/>
          <w:lang w:eastAsia="cs-CZ"/>
        </w:rPr>
        <w:t xml:space="preserve">2015 </w:t>
      </w:r>
      <w:r w:rsidRPr="009D1AF1">
        <w:rPr>
          <w:rFonts w:ascii="Arial" w:hAnsi="Arial" w:cs="Arial"/>
          <w:sz w:val="20"/>
          <w:szCs w:val="20"/>
          <w:lang w:eastAsia="cs-CZ"/>
        </w:rPr>
        <w:t xml:space="preserve">zisk </w:t>
      </w:r>
      <w:r w:rsidR="00915060" w:rsidRPr="009D1AF1">
        <w:rPr>
          <w:rFonts w:ascii="Arial" w:hAnsi="Arial" w:cs="Arial"/>
          <w:sz w:val="20"/>
          <w:szCs w:val="20"/>
          <w:lang w:eastAsia="cs-CZ"/>
        </w:rPr>
        <w:t>0</w:t>
      </w:r>
      <w:r w:rsidR="00A2731C" w:rsidRPr="009D1AF1">
        <w:rPr>
          <w:rFonts w:ascii="Arial" w:hAnsi="Arial" w:cs="Arial"/>
          <w:sz w:val="20"/>
          <w:szCs w:val="20"/>
          <w:lang w:eastAsia="cs-CZ"/>
        </w:rPr>
        <w:t xml:space="preserve"> </w:t>
      </w:r>
      <w:r w:rsidRPr="009D1AF1">
        <w:rPr>
          <w:rFonts w:ascii="Arial" w:hAnsi="Arial" w:cs="Arial"/>
          <w:sz w:val="20"/>
          <w:szCs w:val="20"/>
          <w:lang w:eastAsia="cs-CZ"/>
        </w:rPr>
        <w:t xml:space="preserve">EUR). </w:t>
      </w:r>
    </w:p>
    <w:p w14:paraId="172547D2" w14:textId="0D29387C" w:rsidR="004B1ABA" w:rsidRPr="009D1AF1" w:rsidRDefault="004B1ABA" w:rsidP="009D1AF1">
      <w:pPr>
        <w:jc w:val="both"/>
        <w:rPr>
          <w:rFonts w:ascii="Arial" w:hAnsi="Arial" w:cs="Arial"/>
          <w:sz w:val="20"/>
          <w:szCs w:val="20"/>
          <w:lang w:eastAsia="cs-CZ"/>
        </w:rPr>
      </w:pPr>
      <w:r w:rsidRPr="009D1AF1">
        <w:rPr>
          <w:rFonts w:ascii="Arial" w:hAnsi="Arial" w:cs="Arial"/>
          <w:sz w:val="20"/>
          <w:szCs w:val="20"/>
          <w:lang w:eastAsia="cs-CZ"/>
        </w:rPr>
        <w:t xml:space="preserve">Kurzové rozdiely spoločnosti predstavovali k 31. 12. </w:t>
      </w:r>
      <w:r w:rsidR="00915060" w:rsidRPr="009D1AF1">
        <w:rPr>
          <w:rFonts w:ascii="Arial" w:hAnsi="Arial" w:cs="Arial"/>
          <w:sz w:val="20"/>
          <w:szCs w:val="20"/>
          <w:lang w:eastAsia="cs-CZ"/>
        </w:rPr>
        <w:t xml:space="preserve">2016 </w:t>
      </w:r>
      <w:r w:rsidRPr="009D1AF1">
        <w:rPr>
          <w:rFonts w:ascii="Arial" w:hAnsi="Arial" w:cs="Arial"/>
          <w:sz w:val="20"/>
          <w:szCs w:val="20"/>
          <w:lang w:eastAsia="cs-CZ"/>
        </w:rPr>
        <w:t xml:space="preserve">strata </w:t>
      </w:r>
      <w:r w:rsidR="00A2731C" w:rsidRPr="009D1AF1">
        <w:rPr>
          <w:rFonts w:ascii="Arial" w:hAnsi="Arial" w:cs="Arial"/>
          <w:sz w:val="20"/>
          <w:szCs w:val="20"/>
          <w:lang w:eastAsia="cs-CZ"/>
        </w:rPr>
        <w:t>583</w:t>
      </w:r>
      <w:r w:rsidR="001449CA" w:rsidRPr="009D1AF1">
        <w:rPr>
          <w:rFonts w:ascii="Arial" w:hAnsi="Arial" w:cs="Arial"/>
          <w:sz w:val="20"/>
          <w:szCs w:val="20"/>
          <w:lang w:eastAsia="cs-CZ"/>
        </w:rPr>
        <w:t xml:space="preserve"> </w:t>
      </w:r>
      <w:r w:rsidRPr="009D1AF1">
        <w:rPr>
          <w:rFonts w:ascii="Arial" w:hAnsi="Arial" w:cs="Arial"/>
          <w:sz w:val="20"/>
          <w:szCs w:val="20"/>
          <w:lang w:eastAsia="cs-CZ"/>
        </w:rPr>
        <w:t xml:space="preserve">EUR (v roku </w:t>
      </w:r>
      <w:r w:rsidR="00915060" w:rsidRPr="009D1AF1">
        <w:rPr>
          <w:rFonts w:ascii="Arial" w:hAnsi="Arial" w:cs="Arial"/>
          <w:sz w:val="20"/>
          <w:szCs w:val="20"/>
          <w:lang w:eastAsia="cs-CZ"/>
        </w:rPr>
        <w:t xml:space="preserve">2015 </w:t>
      </w:r>
      <w:r w:rsidRPr="009D1AF1">
        <w:rPr>
          <w:rFonts w:ascii="Arial" w:hAnsi="Arial" w:cs="Arial"/>
          <w:sz w:val="20"/>
          <w:szCs w:val="20"/>
          <w:lang w:eastAsia="cs-CZ"/>
        </w:rPr>
        <w:t xml:space="preserve">strata </w:t>
      </w:r>
      <w:r w:rsidR="00915060" w:rsidRPr="009D1AF1">
        <w:rPr>
          <w:rFonts w:ascii="Arial" w:hAnsi="Arial" w:cs="Arial"/>
          <w:sz w:val="20"/>
          <w:szCs w:val="20"/>
          <w:lang w:eastAsia="cs-CZ"/>
        </w:rPr>
        <w:t>0</w:t>
      </w:r>
      <w:r w:rsidRPr="009D1AF1">
        <w:rPr>
          <w:rFonts w:ascii="Arial" w:hAnsi="Arial" w:cs="Arial"/>
          <w:sz w:val="20"/>
          <w:szCs w:val="20"/>
          <w:lang w:eastAsia="cs-CZ"/>
        </w:rPr>
        <w:t xml:space="preserve"> EUR).</w:t>
      </w:r>
    </w:p>
    <w:p w14:paraId="0C40F439" w14:textId="77777777" w:rsidR="004B1ABA" w:rsidRPr="009D1AF1" w:rsidRDefault="004B1ABA" w:rsidP="009D1AF1">
      <w:pPr>
        <w:jc w:val="both"/>
        <w:rPr>
          <w:rFonts w:ascii="Arial" w:hAnsi="Arial" w:cs="Arial"/>
          <w:sz w:val="20"/>
          <w:szCs w:val="20"/>
          <w:lang w:eastAsia="cs-CZ"/>
        </w:rPr>
      </w:pPr>
    </w:p>
    <w:p w14:paraId="77A48688" w14:textId="77777777" w:rsidR="004B1ABA" w:rsidRPr="009D1AF1" w:rsidRDefault="004B1ABA" w:rsidP="009D1AF1">
      <w:pPr>
        <w:jc w:val="both"/>
        <w:rPr>
          <w:rFonts w:ascii="Arial" w:hAnsi="Arial" w:cs="Arial"/>
          <w:b/>
          <w:sz w:val="20"/>
          <w:szCs w:val="20"/>
        </w:rPr>
      </w:pPr>
    </w:p>
    <w:p w14:paraId="7DCA062A" w14:textId="77777777" w:rsidR="004B1ABA" w:rsidRPr="009D1AF1" w:rsidRDefault="004B1ABA" w:rsidP="009D1AF1">
      <w:pPr>
        <w:jc w:val="both"/>
        <w:rPr>
          <w:rFonts w:ascii="Arial" w:hAnsi="Arial" w:cs="Arial"/>
          <w:sz w:val="20"/>
          <w:szCs w:val="20"/>
        </w:rPr>
      </w:pPr>
      <w:r w:rsidRPr="009D1AF1">
        <w:rPr>
          <w:rFonts w:ascii="Arial" w:hAnsi="Arial" w:cs="Arial"/>
          <w:b/>
          <w:sz w:val="20"/>
          <w:szCs w:val="20"/>
        </w:rPr>
        <w:t>8.</w:t>
      </w:r>
      <w:r w:rsidRPr="009D1AF1">
        <w:rPr>
          <w:rFonts w:ascii="Arial" w:hAnsi="Arial" w:cs="Arial"/>
          <w:sz w:val="20"/>
          <w:szCs w:val="20"/>
        </w:rPr>
        <w:t xml:space="preserve"> Výnosy z úrokov a obdobné výnosy</w:t>
      </w:r>
    </w:p>
    <w:p w14:paraId="4A5B75B7" w14:textId="77777777" w:rsidR="004B1ABA" w:rsidRPr="009D1AF1" w:rsidRDefault="004B1ABA" w:rsidP="009D1AF1">
      <w:pPr>
        <w:jc w:val="both"/>
        <w:rPr>
          <w:rFonts w:ascii="Arial" w:hAnsi="Arial" w:cs="Arial"/>
          <w:sz w:val="20"/>
          <w:szCs w:val="20"/>
        </w:rPr>
      </w:pPr>
    </w:p>
    <w:p w14:paraId="46D36EBA" w14:textId="762C4291" w:rsidR="00ED6C9B" w:rsidRPr="009D1AF1" w:rsidRDefault="00ED6C9B" w:rsidP="009D1AF1">
      <w:pPr>
        <w:jc w:val="both"/>
        <w:rPr>
          <w:rFonts w:ascii="Arial" w:hAnsi="Arial" w:cs="Arial"/>
          <w:sz w:val="20"/>
          <w:szCs w:val="20"/>
        </w:rPr>
      </w:pPr>
      <w:r w:rsidRPr="009D1AF1">
        <w:rPr>
          <w:rFonts w:ascii="Arial" w:hAnsi="Arial" w:cs="Arial"/>
          <w:sz w:val="20"/>
          <w:szCs w:val="20"/>
        </w:rPr>
        <w:t>Spoločnosť v roku 2015 a 2016 neevidovala žiadne výnosy z úrokov ani obdobné výnosy.</w:t>
      </w:r>
    </w:p>
    <w:p w14:paraId="63E57E54" w14:textId="77777777" w:rsidR="00ED6C9B" w:rsidRPr="009D1AF1" w:rsidRDefault="00ED6C9B" w:rsidP="009D1AF1">
      <w:pPr>
        <w:jc w:val="both"/>
        <w:rPr>
          <w:rFonts w:ascii="Arial" w:hAnsi="Arial" w:cs="Arial"/>
          <w:sz w:val="20"/>
          <w:szCs w:val="20"/>
        </w:rPr>
      </w:pPr>
    </w:p>
    <w:p w14:paraId="1B029DA7" w14:textId="77777777" w:rsidR="00ED6C9B" w:rsidRPr="009D1AF1" w:rsidRDefault="00ED6C9B" w:rsidP="009D1AF1">
      <w:pPr>
        <w:jc w:val="both"/>
        <w:rPr>
          <w:rFonts w:ascii="Arial" w:hAnsi="Arial" w:cs="Arial"/>
          <w:sz w:val="20"/>
          <w:szCs w:val="20"/>
        </w:rPr>
      </w:pPr>
    </w:p>
    <w:p w14:paraId="78C1F54D" w14:textId="77777777" w:rsidR="004B1ABA" w:rsidRPr="009D1AF1" w:rsidRDefault="004B1ABA" w:rsidP="009D1AF1">
      <w:pPr>
        <w:jc w:val="both"/>
        <w:rPr>
          <w:rFonts w:ascii="Arial" w:hAnsi="Arial" w:cs="Arial"/>
          <w:sz w:val="20"/>
          <w:szCs w:val="20"/>
        </w:rPr>
      </w:pPr>
      <w:r w:rsidRPr="009D1AF1">
        <w:rPr>
          <w:rFonts w:ascii="Arial" w:hAnsi="Arial" w:cs="Arial"/>
          <w:sz w:val="20"/>
          <w:szCs w:val="20"/>
        </w:rPr>
        <w:t>13. Ostatné prevádzkové výnosy</w:t>
      </w:r>
    </w:p>
    <w:p w14:paraId="43EC75D2" w14:textId="77777777" w:rsidR="004B1ABA" w:rsidRPr="009D1AF1" w:rsidRDefault="004B1ABA" w:rsidP="009D1AF1">
      <w:pPr>
        <w:jc w:val="both"/>
        <w:rPr>
          <w:rFonts w:ascii="Arial" w:hAnsi="Arial" w:cs="Arial"/>
          <w:sz w:val="20"/>
          <w:szCs w:val="20"/>
        </w:rPr>
      </w:pPr>
    </w:p>
    <w:p w14:paraId="6170D407" w14:textId="53657264" w:rsidR="004B1ABA" w:rsidRPr="009D1AF1" w:rsidRDefault="004B1ABA" w:rsidP="009D1AF1">
      <w:pPr>
        <w:jc w:val="both"/>
        <w:rPr>
          <w:rFonts w:ascii="Arial" w:hAnsi="Arial" w:cs="Arial"/>
          <w:sz w:val="20"/>
          <w:szCs w:val="20"/>
        </w:rPr>
      </w:pPr>
      <w:r w:rsidRPr="009D1AF1">
        <w:rPr>
          <w:rFonts w:ascii="Arial" w:hAnsi="Arial" w:cs="Arial"/>
          <w:sz w:val="20"/>
          <w:szCs w:val="20"/>
        </w:rPr>
        <w:t xml:space="preserve">Ostatné prevádzkové výnosy v hodnote </w:t>
      </w:r>
      <w:r w:rsidR="005E446E" w:rsidRPr="009D1AF1">
        <w:rPr>
          <w:rFonts w:ascii="Arial" w:hAnsi="Arial" w:cs="Arial"/>
          <w:sz w:val="20"/>
          <w:szCs w:val="20"/>
        </w:rPr>
        <w:t>0</w:t>
      </w:r>
      <w:r w:rsidRPr="009D1AF1">
        <w:rPr>
          <w:rFonts w:ascii="Arial" w:hAnsi="Arial" w:cs="Arial"/>
          <w:sz w:val="20"/>
          <w:szCs w:val="20"/>
        </w:rPr>
        <w:t xml:space="preserve"> EUR </w:t>
      </w:r>
      <w:r w:rsidR="00BA5701" w:rsidRPr="009D1AF1">
        <w:rPr>
          <w:rFonts w:ascii="Arial" w:hAnsi="Arial" w:cs="Arial"/>
          <w:sz w:val="20"/>
          <w:szCs w:val="20"/>
        </w:rPr>
        <w:t>k 31.12.</w:t>
      </w:r>
      <w:r w:rsidR="00915060" w:rsidRPr="009D1AF1">
        <w:rPr>
          <w:rFonts w:ascii="Arial" w:hAnsi="Arial" w:cs="Arial"/>
          <w:sz w:val="20"/>
          <w:szCs w:val="20"/>
        </w:rPr>
        <w:t xml:space="preserve">2016 </w:t>
      </w:r>
      <w:r w:rsidR="00BA5701" w:rsidRPr="009D1AF1">
        <w:rPr>
          <w:rFonts w:ascii="Arial" w:hAnsi="Arial" w:cs="Arial"/>
          <w:sz w:val="20"/>
          <w:szCs w:val="20"/>
        </w:rPr>
        <w:t>(31.12.</w:t>
      </w:r>
      <w:r w:rsidR="00915060" w:rsidRPr="009D1AF1">
        <w:rPr>
          <w:rFonts w:ascii="Arial" w:hAnsi="Arial" w:cs="Arial"/>
          <w:sz w:val="20"/>
          <w:szCs w:val="20"/>
        </w:rPr>
        <w:t>2015</w:t>
      </w:r>
      <w:r w:rsidR="00BA5701" w:rsidRPr="009D1AF1">
        <w:rPr>
          <w:rFonts w:ascii="Arial" w:hAnsi="Arial" w:cs="Arial"/>
          <w:sz w:val="20"/>
          <w:szCs w:val="20"/>
        </w:rPr>
        <w:t xml:space="preserve">: ostatné prevádzkové výnosy v sume </w:t>
      </w:r>
      <w:r w:rsidR="00915060" w:rsidRPr="009D1AF1">
        <w:rPr>
          <w:rFonts w:ascii="Arial" w:hAnsi="Arial" w:cs="Arial"/>
          <w:sz w:val="20"/>
          <w:szCs w:val="20"/>
        </w:rPr>
        <w:t>0</w:t>
      </w:r>
      <w:r w:rsidR="00BA5701" w:rsidRPr="009D1AF1">
        <w:rPr>
          <w:rFonts w:ascii="Arial" w:hAnsi="Arial" w:cs="Arial"/>
          <w:sz w:val="20"/>
          <w:szCs w:val="20"/>
        </w:rPr>
        <w:t xml:space="preserve"> EUR predstavovali najmä výnosy za podnájom kancelárskych priestorov).</w:t>
      </w:r>
    </w:p>
    <w:p w14:paraId="4082E91C" w14:textId="77777777" w:rsidR="004B1ABA" w:rsidRPr="009D1AF1" w:rsidRDefault="004B1ABA" w:rsidP="009D1AF1">
      <w:pPr>
        <w:jc w:val="both"/>
        <w:rPr>
          <w:rFonts w:ascii="Arial" w:hAnsi="Arial" w:cs="Arial"/>
          <w:sz w:val="20"/>
          <w:szCs w:val="20"/>
        </w:rPr>
      </w:pPr>
    </w:p>
    <w:p w14:paraId="7655AAD9" w14:textId="77777777" w:rsidR="00C266A4" w:rsidRPr="009D1AF1" w:rsidRDefault="00C266A4" w:rsidP="009D1AF1">
      <w:pPr>
        <w:jc w:val="both"/>
        <w:rPr>
          <w:rFonts w:ascii="Arial" w:hAnsi="Arial" w:cs="Arial"/>
          <w:sz w:val="20"/>
          <w:szCs w:val="20"/>
        </w:rPr>
      </w:pPr>
    </w:p>
    <w:p w14:paraId="4F8834E7" w14:textId="77777777" w:rsidR="00C266A4" w:rsidRPr="009D1AF1" w:rsidRDefault="00C266A4" w:rsidP="009D1AF1">
      <w:pPr>
        <w:jc w:val="both"/>
        <w:rPr>
          <w:rFonts w:ascii="Arial" w:hAnsi="Arial" w:cs="Arial"/>
          <w:sz w:val="20"/>
          <w:szCs w:val="20"/>
        </w:rPr>
      </w:pPr>
    </w:p>
    <w:p w14:paraId="37625550" w14:textId="77777777" w:rsidR="00C266A4" w:rsidRPr="009D1AF1" w:rsidRDefault="00C266A4" w:rsidP="009D1AF1">
      <w:pPr>
        <w:jc w:val="both"/>
        <w:rPr>
          <w:rFonts w:ascii="Arial" w:hAnsi="Arial" w:cs="Arial"/>
          <w:sz w:val="20"/>
          <w:szCs w:val="20"/>
        </w:rPr>
      </w:pPr>
    </w:p>
    <w:p w14:paraId="526FBE45" w14:textId="77777777" w:rsidR="00C266A4" w:rsidRPr="009D1AF1" w:rsidRDefault="00C266A4" w:rsidP="009D1AF1">
      <w:pPr>
        <w:jc w:val="both"/>
        <w:rPr>
          <w:rFonts w:ascii="Arial" w:hAnsi="Arial" w:cs="Arial"/>
          <w:sz w:val="20"/>
          <w:szCs w:val="20"/>
        </w:rPr>
      </w:pPr>
    </w:p>
    <w:p w14:paraId="23E33F99" w14:textId="77777777" w:rsidR="00C266A4" w:rsidRPr="009D1AF1" w:rsidRDefault="00C266A4" w:rsidP="009D1AF1">
      <w:pPr>
        <w:jc w:val="both"/>
        <w:rPr>
          <w:rFonts w:ascii="Arial" w:hAnsi="Arial" w:cs="Arial"/>
          <w:sz w:val="20"/>
          <w:szCs w:val="20"/>
        </w:rPr>
      </w:pPr>
    </w:p>
    <w:p w14:paraId="600BA4F3" w14:textId="77777777" w:rsidR="00C266A4" w:rsidRPr="009D1AF1" w:rsidRDefault="00C266A4" w:rsidP="009D1AF1">
      <w:pPr>
        <w:jc w:val="both"/>
        <w:rPr>
          <w:rFonts w:ascii="Arial" w:hAnsi="Arial" w:cs="Arial"/>
          <w:sz w:val="20"/>
          <w:szCs w:val="20"/>
        </w:rPr>
      </w:pPr>
    </w:p>
    <w:p w14:paraId="39C3EC59" w14:textId="77777777" w:rsidR="00C266A4" w:rsidRPr="009D1AF1" w:rsidRDefault="00C266A4" w:rsidP="00091DC5">
      <w:pPr>
        <w:jc w:val="both"/>
        <w:rPr>
          <w:rFonts w:ascii="Arial" w:hAnsi="Arial" w:cs="Arial"/>
          <w:sz w:val="20"/>
          <w:szCs w:val="20"/>
        </w:rPr>
      </w:pPr>
    </w:p>
    <w:p w14:paraId="2C4EE5A7" w14:textId="77777777" w:rsidR="00C266A4" w:rsidRPr="009D1AF1" w:rsidRDefault="00C266A4" w:rsidP="00091DC5">
      <w:pPr>
        <w:jc w:val="both"/>
        <w:rPr>
          <w:rFonts w:ascii="Arial" w:hAnsi="Arial" w:cs="Arial"/>
          <w:sz w:val="20"/>
          <w:szCs w:val="20"/>
        </w:rPr>
      </w:pPr>
    </w:p>
    <w:p w14:paraId="69CD10E8" w14:textId="77777777" w:rsidR="00C266A4" w:rsidRPr="009D1AF1" w:rsidRDefault="00C266A4" w:rsidP="00091DC5">
      <w:pPr>
        <w:jc w:val="both"/>
        <w:rPr>
          <w:rFonts w:ascii="Arial" w:hAnsi="Arial" w:cs="Arial"/>
          <w:sz w:val="20"/>
          <w:szCs w:val="20"/>
        </w:rPr>
      </w:pPr>
    </w:p>
    <w:p w14:paraId="7B0E7AEE" w14:textId="77777777" w:rsidR="00C266A4" w:rsidRPr="009D1AF1" w:rsidRDefault="00C266A4" w:rsidP="00091DC5">
      <w:pPr>
        <w:jc w:val="both"/>
        <w:rPr>
          <w:rFonts w:ascii="Arial" w:hAnsi="Arial" w:cs="Arial"/>
          <w:sz w:val="20"/>
          <w:szCs w:val="20"/>
        </w:rPr>
      </w:pPr>
    </w:p>
    <w:p w14:paraId="758EF6D1" w14:textId="77777777" w:rsidR="00C266A4" w:rsidRPr="009D1AF1" w:rsidRDefault="00C266A4" w:rsidP="00091DC5">
      <w:pPr>
        <w:jc w:val="both"/>
        <w:rPr>
          <w:rFonts w:ascii="Arial" w:hAnsi="Arial" w:cs="Arial"/>
          <w:sz w:val="20"/>
          <w:szCs w:val="20"/>
        </w:rPr>
      </w:pPr>
    </w:p>
    <w:p w14:paraId="7935A578" w14:textId="77777777" w:rsidR="004B1ABA" w:rsidRPr="009D1AF1" w:rsidRDefault="004B1ABA" w:rsidP="005C5A66">
      <w:pPr>
        <w:rPr>
          <w:rFonts w:ascii="Arial" w:hAnsi="Arial" w:cs="Arial"/>
          <w:sz w:val="20"/>
          <w:szCs w:val="20"/>
        </w:rPr>
      </w:pPr>
      <w:r w:rsidRPr="009D1AF1">
        <w:rPr>
          <w:rFonts w:ascii="Arial" w:hAnsi="Arial" w:cs="Arial"/>
          <w:b/>
          <w:sz w:val="20"/>
          <w:szCs w:val="20"/>
        </w:rPr>
        <w:lastRenderedPageBreak/>
        <w:t>i.</w:t>
      </w:r>
      <w:r w:rsidRPr="009D1AF1">
        <w:rPr>
          <w:rFonts w:ascii="Arial" w:hAnsi="Arial" w:cs="Arial"/>
          <w:sz w:val="20"/>
          <w:szCs w:val="20"/>
        </w:rPr>
        <w:t xml:space="preserve"> Osobné náklady</w:t>
      </w:r>
    </w:p>
    <w:p w14:paraId="1A19E5AE" w14:textId="77777777" w:rsidR="004B1ABA" w:rsidRPr="009D1AF1" w:rsidRDefault="004B1ABA" w:rsidP="005C5A6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
        <w:gridCol w:w="3511"/>
        <w:gridCol w:w="2552"/>
        <w:gridCol w:w="2409"/>
      </w:tblGrid>
      <w:tr w:rsidR="004B1ABA" w:rsidRPr="009D1AF1" w14:paraId="4E83FD88" w14:textId="77777777" w:rsidTr="00EE54DC">
        <w:tc>
          <w:tcPr>
            <w:tcW w:w="761" w:type="dxa"/>
          </w:tcPr>
          <w:p w14:paraId="6E8D0C11" w14:textId="77777777" w:rsidR="004B1ABA" w:rsidRPr="009D1AF1" w:rsidRDefault="004B1ABA" w:rsidP="005C5A66">
            <w:pPr>
              <w:rPr>
                <w:rFonts w:ascii="Arial" w:hAnsi="Arial" w:cs="Arial"/>
                <w:sz w:val="20"/>
                <w:szCs w:val="20"/>
              </w:rPr>
            </w:pPr>
            <w:r w:rsidRPr="009D1AF1">
              <w:rPr>
                <w:rFonts w:ascii="Arial" w:hAnsi="Arial" w:cs="Arial"/>
                <w:sz w:val="20"/>
                <w:szCs w:val="20"/>
              </w:rPr>
              <w:t>Číslo riadku</w:t>
            </w:r>
          </w:p>
        </w:tc>
        <w:tc>
          <w:tcPr>
            <w:tcW w:w="3511" w:type="dxa"/>
          </w:tcPr>
          <w:p w14:paraId="3414C96F" w14:textId="77777777" w:rsidR="004B1ABA" w:rsidRPr="009D1AF1" w:rsidRDefault="004B1ABA" w:rsidP="005C5A66">
            <w:pPr>
              <w:rPr>
                <w:rFonts w:ascii="Arial" w:hAnsi="Arial" w:cs="Arial"/>
                <w:sz w:val="20"/>
                <w:szCs w:val="20"/>
              </w:rPr>
            </w:pPr>
            <w:r w:rsidRPr="009D1AF1">
              <w:rPr>
                <w:rFonts w:ascii="Arial" w:hAnsi="Arial" w:cs="Arial"/>
                <w:b/>
                <w:sz w:val="20"/>
                <w:szCs w:val="20"/>
              </w:rPr>
              <w:t>i.</w:t>
            </w:r>
            <w:r w:rsidRPr="009D1AF1">
              <w:rPr>
                <w:rFonts w:ascii="Arial" w:hAnsi="Arial" w:cs="Arial"/>
                <w:sz w:val="20"/>
                <w:szCs w:val="20"/>
              </w:rPr>
              <w:t xml:space="preserve"> Osobné náklady</w:t>
            </w:r>
          </w:p>
        </w:tc>
        <w:tc>
          <w:tcPr>
            <w:tcW w:w="2552" w:type="dxa"/>
          </w:tcPr>
          <w:p w14:paraId="1C807879" w14:textId="77777777" w:rsidR="004B1ABA" w:rsidRPr="009D1AF1" w:rsidRDefault="004B1ABA" w:rsidP="005C5A66">
            <w:pPr>
              <w:rPr>
                <w:rFonts w:ascii="Arial" w:hAnsi="Arial" w:cs="Arial"/>
                <w:sz w:val="20"/>
                <w:szCs w:val="20"/>
              </w:rPr>
            </w:pPr>
            <w:r w:rsidRPr="009D1AF1">
              <w:rPr>
                <w:rFonts w:ascii="Arial" w:hAnsi="Arial" w:cs="Arial"/>
                <w:sz w:val="20"/>
                <w:szCs w:val="20"/>
              </w:rPr>
              <w:t>Bežné účtovné obdobie</w:t>
            </w:r>
          </w:p>
        </w:tc>
        <w:tc>
          <w:tcPr>
            <w:tcW w:w="2409" w:type="dxa"/>
          </w:tcPr>
          <w:p w14:paraId="079A88EF" w14:textId="77777777" w:rsidR="004B1ABA" w:rsidRPr="009D1AF1" w:rsidRDefault="004B1ABA" w:rsidP="005C5A66">
            <w:pPr>
              <w:rPr>
                <w:rFonts w:ascii="Arial" w:hAnsi="Arial" w:cs="Arial"/>
                <w:sz w:val="20"/>
                <w:szCs w:val="20"/>
              </w:rPr>
            </w:pPr>
            <w:r w:rsidRPr="009D1AF1">
              <w:rPr>
                <w:rFonts w:ascii="Arial" w:hAnsi="Arial" w:cs="Arial"/>
                <w:sz w:val="20"/>
                <w:szCs w:val="20"/>
              </w:rPr>
              <w:t>Bezprostredne predchádzajúce účtovné obdobie</w:t>
            </w:r>
          </w:p>
        </w:tc>
      </w:tr>
      <w:tr w:rsidR="00915060" w:rsidRPr="009D1AF1" w14:paraId="243C60C6" w14:textId="77777777" w:rsidTr="006C7419">
        <w:tc>
          <w:tcPr>
            <w:tcW w:w="761" w:type="dxa"/>
          </w:tcPr>
          <w:p w14:paraId="38A239E6" w14:textId="77777777" w:rsidR="00915060" w:rsidRPr="009D1AF1" w:rsidRDefault="00915060" w:rsidP="005C5A66">
            <w:pPr>
              <w:jc w:val="both"/>
              <w:rPr>
                <w:rFonts w:ascii="Arial" w:hAnsi="Arial" w:cs="Arial"/>
                <w:sz w:val="20"/>
                <w:szCs w:val="20"/>
              </w:rPr>
            </w:pPr>
            <w:r w:rsidRPr="009D1AF1">
              <w:rPr>
                <w:rFonts w:ascii="Arial" w:hAnsi="Arial" w:cs="Arial"/>
                <w:sz w:val="20"/>
                <w:szCs w:val="20"/>
              </w:rPr>
              <w:t>1.</w:t>
            </w:r>
          </w:p>
        </w:tc>
        <w:tc>
          <w:tcPr>
            <w:tcW w:w="3511" w:type="dxa"/>
          </w:tcPr>
          <w:p w14:paraId="4294112F" w14:textId="77777777" w:rsidR="00915060" w:rsidRPr="009D1AF1" w:rsidRDefault="00915060" w:rsidP="005C5A66">
            <w:pPr>
              <w:rPr>
                <w:rFonts w:ascii="Arial" w:hAnsi="Arial" w:cs="Arial"/>
                <w:sz w:val="20"/>
                <w:szCs w:val="20"/>
              </w:rPr>
            </w:pPr>
            <w:r w:rsidRPr="009D1AF1">
              <w:rPr>
                <w:rFonts w:ascii="Arial" w:hAnsi="Arial" w:cs="Arial"/>
                <w:sz w:val="20"/>
                <w:szCs w:val="20"/>
              </w:rPr>
              <w:t>Základné mzdy</w:t>
            </w:r>
          </w:p>
        </w:tc>
        <w:tc>
          <w:tcPr>
            <w:tcW w:w="2552" w:type="dxa"/>
            <w:vAlign w:val="center"/>
          </w:tcPr>
          <w:p w14:paraId="45640FBE" w14:textId="75E24B2E" w:rsidR="00915060" w:rsidRPr="009D1AF1" w:rsidRDefault="002B68FB" w:rsidP="00032031">
            <w:pPr>
              <w:jc w:val="right"/>
              <w:rPr>
                <w:rFonts w:ascii="Arial" w:hAnsi="Arial" w:cs="Arial"/>
                <w:sz w:val="20"/>
                <w:szCs w:val="20"/>
              </w:rPr>
            </w:pPr>
            <w:r w:rsidRPr="009D1AF1">
              <w:rPr>
                <w:rFonts w:ascii="Arial" w:hAnsi="Arial" w:cs="Arial"/>
                <w:sz w:val="20"/>
                <w:szCs w:val="20"/>
              </w:rPr>
              <w:t>23 179</w:t>
            </w:r>
          </w:p>
        </w:tc>
        <w:tc>
          <w:tcPr>
            <w:tcW w:w="2409" w:type="dxa"/>
            <w:vAlign w:val="center"/>
          </w:tcPr>
          <w:p w14:paraId="2ABCB36F" w14:textId="056B1049" w:rsidR="00915060" w:rsidRPr="009D1AF1" w:rsidRDefault="00915060" w:rsidP="008950CE">
            <w:pPr>
              <w:jc w:val="right"/>
              <w:rPr>
                <w:rFonts w:ascii="Arial" w:hAnsi="Arial" w:cs="Arial"/>
                <w:sz w:val="20"/>
                <w:szCs w:val="20"/>
              </w:rPr>
            </w:pPr>
            <w:r w:rsidRPr="009D1AF1">
              <w:rPr>
                <w:rFonts w:ascii="Arial" w:hAnsi="Arial" w:cs="Arial"/>
                <w:sz w:val="20"/>
                <w:szCs w:val="20"/>
              </w:rPr>
              <w:t>18 616</w:t>
            </w:r>
          </w:p>
        </w:tc>
      </w:tr>
      <w:tr w:rsidR="00915060" w:rsidRPr="009D1AF1" w14:paraId="5AE924C7" w14:textId="77777777" w:rsidTr="006C7419">
        <w:tc>
          <w:tcPr>
            <w:tcW w:w="761" w:type="dxa"/>
          </w:tcPr>
          <w:p w14:paraId="3B594F4A" w14:textId="77777777" w:rsidR="00915060" w:rsidRPr="009D1AF1" w:rsidRDefault="00915060" w:rsidP="005C5A66">
            <w:pPr>
              <w:jc w:val="both"/>
              <w:rPr>
                <w:rFonts w:ascii="Arial" w:hAnsi="Arial" w:cs="Arial"/>
                <w:sz w:val="20"/>
                <w:szCs w:val="20"/>
              </w:rPr>
            </w:pPr>
            <w:r w:rsidRPr="009D1AF1">
              <w:rPr>
                <w:rFonts w:ascii="Arial" w:hAnsi="Arial" w:cs="Arial"/>
                <w:sz w:val="20"/>
                <w:szCs w:val="20"/>
              </w:rPr>
              <w:t>2.</w:t>
            </w:r>
          </w:p>
        </w:tc>
        <w:tc>
          <w:tcPr>
            <w:tcW w:w="3511" w:type="dxa"/>
          </w:tcPr>
          <w:p w14:paraId="6C43AF09" w14:textId="77777777" w:rsidR="00915060" w:rsidRPr="009D1AF1" w:rsidRDefault="00915060" w:rsidP="005C5A66">
            <w:pPr>
              <w:rPr>
                <w:rFonts w:ascii="Arial" w:hAnsi="Arial" w:cs="Arial"/>
                <w:sz w:val="20"/>
                <w:szCs w:val="20"/>
              </w:rPr>
            </w:pPr>
            <w:r w:rsidRPr="009D1AF1">
              <w:rPr>
                <w:rFonts w:ascii="Arial" w:hAnsi="Arial" w:cs="Arial"/>
                <w:sz w:val="20"/>
                <w:szCs w:val="20"/>
              </w:rPr>
              <w:t>Pohyblivá zložka miezd</w:t>
            </w:r>
          </w:p>
        </w:tc>
        <w:tc>
          <w:tcPr>
            <w:tcW w:w="2552" w:type="dxa"/>
            <w:vAlign w:val="center"/>
          </w:tcPr>
          <w:p w14:paraId="7B9ECE59" w14:textId="77777777" w:rsidR="00915060" w:rsidRPr="009D1AF1" w:rsidRDefault="00915060" w:rsidP="006C7419">
            <w:pPr>
              <w:jc w:val="right"/>
              <w:rPr>
                <w:rFonts w:ascii="Arial" w:hAnsi="Arial" w:cs="Arial"/>
                <w:sz w:val="20"/>
                <w:szCs w:val="20"/>
              </w:rPr>
            </w:pPr>
            <w:r w:rsidRPr="009D1AF1">
              <w:rPr>
                <w:rFonts w:ascii="Arial" w:hAnsi="Arial" w:cs="Arial"/>
                <w:sz w:val="20"/>
                <w:szCs w:val="20"/>
              </w:rPr>
              <w:t>0</w:t>
            </w:r>
          </w:p>
        </w:tc>
        <w:tc>
          <w:tcPr>
            <w:tcW w:w="2409" w:type="dxa"/>
            <w:vAlign w:val="center"/>
          </w:tcPr>
          <w:p w14:paraId="165F23B2" w14:textId="775C7BA3" w:rsidR="00915060" w:rsidRPr="009D1AF1" w:rsidRDefault="00915060" w:rsidP="008950CE">
            <w:pPr>
              <w:jc w:val="right"/>
              <w:rPr>
                <w:rFonts w:ascii="Arial" w:hAnsi="Arial" w:cs="Arial"/>
                <w:sz w:val="20"/>
                <w:szCs w:val="20"/>
              </w:rPr>
            </w:pPr>
            <w:r w:rsidRPr="009D1AF1">
              <w:rPr>
                <w:rFonts w:ascii="Arial" w:hAnsi="Arial" w:cs="Arial"/>
                <w:sz w:val="20"/>
                <w:szCs w:val="20"/>
              </w:rPr>
              <w:t>0</w:t>
            </w:r>
          </w:p>
        </w:tc>
      </w:tr>
      <w:tr w:rsidR="00915060" w:rsidRPr="009D1AF1" w14:paraId="0B50624F" w14:textId="77777777" w:rsidTr="006C7419">
        <w:tc>
          <w:tcPr>
            <w:tcW w:w="761" w:type="dxa"/>
          </w:tcPr>
          <w:p w14:paraId="3D34BA37" w14:textId="77777777" w:rsidR="00915060" w:rsidRPr="009D1AF1" w:rsidRDefault="00915060" w:rsidP="005C5A66">
            <w:pPr>
              <w:jc w:val="both"/>
              <w:rPr>
                <w:rFonts w:ascii="Arial" w:hAnsi="Arial" w:cs="Arial"/>
                <w:sz w:val="20"/>
                <w:szCs w:val="20"/>
              </w:rPr>
            </w:pPr>
            <w:r w:rsidRPr="009D1AF1">
              <w:rPr>
                <w:rFonts w:ascii="Arial" w:hAnsi="Arial" w:cs="Arial"/>
                <w:sz w:val="20"/>
                <w:szCs w:val="20"/>
              </w:rPr>
              <w:t>3.</w:t>
            </w:r>
          </w:p>
        </w:tc>
        <w:tc>
          <w:tcPr>
            <w:tcW w:w="3511" w:type="dxa"/>
          </w:tcPr>
          <w:p w14:paraId="2AD8943E" w14:textId="77777777" w:rsidR="00915060" w:rsidRPr="009D1AF1" w:rsidRDefault="00915060" w:rsidP="005C5A66">
            <w:pPr>
              <w:rPr>
                <w:rFonts w:ascii="Arial" w:hAnsi="Arial" w:cs="Arial"/>
                <w:sz w:val="20"/>
                <w:szCs w:val="20"/>
              </w:rPr>
            </w:pPr>
            <w:r w:rsidRPr="009D1AF1">
              <w:rPr>
                <w:rFonts w:ascii="Arial" w:hAnsi="Arial" w:cs="Arial"/>
                <w:sz w:val="20"/>
                <w:szCs w:val="20"/>
              </w:rPr>
              <w:t>Poistenie</w:t>
            </w:r>
          </w:p>
        </w:tc>
        <w:tc>
          <w:tcPr>
            <w:tcW w:w="2552" w:type="dxa"/>
            <w:vAlign w:val="center"/>
          </w:tcPr>
          <w:p w14:paraId="51BBD435" w14:textId="3200021E" w:rsidR="00915060" w:rsidRPr="009D1AF1" w:rsidRDefault="002B68FB" w:rsidP="006C7419">
            <w:pPr>
              <w:jc w:val="right"/>
              <w:rPr>
                <w:rFonts w:ascii="Arial" w:hAnsi="Arial" w:cs="Arial"/>
                <w:sz w:val="20"/>
                <w:szCs w:val="20"/>
              </w:rPr>
            </w:pPr>
            <w:r w:rsidRPr="009D1AF1">
              <w:rPr>
                <w:rFonts w:ascii="Arial" w:hAnsi="Arial" w:cs="Arial"/>
                <w:sz w:val="20"/>
                <w:szCs w:val="20"/>
              </w:rPr>
              <w:t>8 398</w:t>
            </w:r>
          </w:p>
        </w:tc>
        <w:tc>
          <w:tcPr>
            <w:tcW w:w="2409" w:type="dxa"/>
            <w:vAlign w:val="center"/>
          </w:tcPr>
          <w:p w14:paraId="2DC8CC3F" w14:textId="455E13F0" w:rsidR="00915060" w:rsidRPr="009D1AF1" w:rsidRDefault="00915060" w:rsidP="008950CE">
            <w:pPr>
              <w:jc w:val="right"/>
              <w:rPr>
                <w:rFonts w:ascii="Arial" w:hAnsi="Arial" w:cs="Arial"/>
                <w:sz w:val="20"/>
                <w:szCs w:val="20"/>
              </w:rPr>
            </w:pPr>
            <w:r w:rsidRPr="009D1AF1">
              <w:rPr>
                <w:rFonts w:ascii="Arial" w:hAnsi="Arial" w:cs="Arial"/>
                <w:sz w:val="20"/>
                <w:szCs w:val="20"/>
              </w:rPr>
              <w:t>6 928</w:t>
            </w:r>
          </w:p>
        </w:tc>
      </w:tr>
      <w:tr w:rsidR="00915060" w:rsidRPr="009D1AF1" w14:paraId="3F191BAA" w14:textId="77777777" w:rsidTr="006C7419">
        <w:tc>
          <w:tcPr>
            <w:tcW w:w="761" w:type="dxa"/>
          </w:tcPr>
          <w:p w14:paraId="25D826E0" w14:textId="77777777" w:rsidR="00915060" w:rsidRPr="009D1AF1" w:rsidRDefault="00915060" w:rsidP="005C5A66">
            <w:pPr>
              <w:jc w:val="both"/>
              <w:rPr>
                <w:rFonts w:ascii="Arial" w:hAnsi="Arial" w:cs="Arial"/>
                <w:sz w:val="20"/>
                <w:szCs w:val="20"/>
              </w:rPr>
            </w:pPr>
            <w:r w:rsidRPr="009D1AF1">
              <w:rPr>
                <w:rFonts w:ascii="Arial" w:hAnsi="Arial" w:cs="Arial"/>
                <w:sz w:val="20"/>
                <w:szCs w:val="20"/>
              </w:rPr>
              <w:t>4.</w:t>
            </w:r>
          </w:p>
        </w:tc>
        <w:tc>
          <w:tcPr>
            <w:tcW w:w="3511" w:type="dxa"/>
          </w:tcPr>
          <w:p w14:paraId="70581F5C" w14:textId="77777777" w:rsidR="00915060" w:rsidRPr="009D1AF1" w:rsidRDefault="00915060" w:rsidP="005C5A66">
            <w:pPr>
              <w:rPr>
                <w:rFonts w:ascii="Arial" w:hAnsi="Arial" w:cs="Arial"/>
                <w:sz w:val="20"/>
                <w:szCs w:val="20"/>
              </w:rPr>
            </w:pPr>
            <w:r w:rsidRPr="009D1AF1">
              <w:rPr>
                <w:rFonts w:ascii="Arial" w:hAnsi="Arial" w:cs="Arial"/>
                <w:sz w:val="20"/>
                <w:szCs w:val="20"/>
              </w:rPr>
              <w:t>Stravovanie</w:t>
            </w:r>
          </w:p>
        </w:tc>
        <w:tc>
          <w:tcPr>
            <w:tcW w:w="2552" w:type="dxa"/>
            <w:vAlign w:val="center"/>
          </w:tcPr>
          <w:p w14:paraId="7FB81144" w14:textId="77777777" w:rsidR="00915060" w:rsidRPr="009D1AF1" w:rsidRDefault="00915060" w:rsidP="006C7419">
            <w:pPr>
              <w:jc w:val="right"/>
              <w:rPr>
                <w:rFonts w:ascii="Arial" w:hAnsi="Arial" w:cs="Arial"/>
                <w:sz w:val="20"/>
                <w:szCs w:val="20"/>
              </w:rPr>
            </w:pPr>
            <w:r w:rsidRPr="009D1AF1">
              <w:rPr>
                <w:rFonts w:ascii="Arial" w:hAnsi="Arial" w:cs="Arial"/>
                <w:sz w:val="20"/>
                <w:szCs w:val="20"/>
              </w:rPr>
              <w:t>0</w:t>
            </w:r>
          </w:p>
        </w:tc>
        <w:tc>
          <w:tcPr>
            <w:tcW w:w="2409" w:type="dxa"/>
            <w:vAlign w:val="center"/>
          </w:tcPr>
          <w:p w14:paraId="537B5FDA" w14:textId="452FAC43" w:rsidR="00915060" w:rsidRPr="009D1AF1" w:rsidRDefault="00915060" w:rsidP="008950CE">
            <w:pPr>
              <w:jc w:val="right"/>
              <w:rPr>
                <w:rFonts w:ascii="Arial" w:hAnsi="Arial" w:cs="Arial"/>
                <w:sz w:val="20"/>
                <w:szCs w:val="20"/>
              </w:rPr>
            </w:pPr>
            <w:r w:rsidRPr="009D1AF1">
              <w:rPr>
                <w:rFonts w:ascii="Arial" w:hAnsi="Arial" w:cs="Arial"/>
                <w:sz w:val="20"/>
                <w:szCs w:val="20"/>
              </w:rPr>
              <w:t>0</w:t>
            </w:r>
          </w:p>
        </w:tc>
      </w:tr>
      <w:tr w:rsidR="00915060" w:rsidRPr="009D1AF1" w14:paraId="01357AD4" w14:textId="77777777" w:rsidTr="006C7419">
        <w:tc>
          <w:tcPr>
            <w:tcW w:w="761" w:type="dxa"/>
          </w:tcPr>
          <w:p w14:paraId="4147310F" w14:textId="77777777" w:rsidR="00915060" w:rsidRPr="009D1AF1" w:rsidRDefault="00915060" w:rsidP="005C5A66">
            <w:pPr>
              <w:jc w:val="both"/>
              <w:rPr>
                <w:rFonts w:ascii="Arial" w:hAnsi="Arial" w:cs="Arial"/>
                <w:sz w:val="20"/>
                <w:szCs w:val="20"/>
              </w:rPr>
            </w:pPr>
            <w:r w:rsidRPr="009D1AF1">
              <w:rPr>
                <w:rFonts w:ascii="Arial" w:hAnsi="Arial" w:cs="Arial"/>
                <w:sz w:val="20"/>
                <w:szCs w:val="20"/>
              </w:rPr>
              <w:t>5.</w:t>
            </w:r>
          </w:p>
        </w:tc>
        <w:tc>
          <w:tcPr>
            <w:tcW w:w="3511" w:type="dxa"/>
          </w:tcPr>
          <w:p w14:paraId="6331E04B" w14:textId="77777777" w:rsidR="00915060" w:rsidRPr="009D1AF1" w:rsidRDefault="00915060" w:rsidP="005C5A66">
            <w:pPr>
              <w:rPr>
                <w:rFonts w:ascii="Arial" w:hAnsi="Arial" w:cs="Arial"/>
                <w:sz w:val="20"/>
                <w:szCs w:val="20"/>
              </w:rPr>
            </w:pPr>
            <w:r w:rsidRPr="009D1AF1">
              <w:rPr>
                <w:rFonts w:ascii="Arial" w:hAnsi="Arial" w:cs="Arial"/>
                <w:sz w:val="20"/>
                <w:szCs w:val="20"/>
              </w:rPr>
              <w:t>Zdravotná starostlivosť</w:t>
            </w:r>
          </w:p>
        </w:tc>
        <w:tc>
          <w:tcPr>
            <w:tcW w:w="2552" w:type="dxa"/>
            <w:vAlign w:val="center"/>
          </w:tcPr>
          <w:p w14:paraId="0B7680E7" w14:textId="77777777" w:rsidR="00915060" w:rsidRPr="009D1AF1" w:rsidRDefault="00915060" w:rsidP="006C7419">
            <w:pPr>
              <w:jc w:val="right"/>
              <w:rPr>
                <w:rFonts w:ascii="Arial" w:hAnsi="Arial" w:cs="Arial"/>
                <w:sz w:val="20"/>
                <w:szCs w:val="20"/>
              </w:rPr>
            </w:pPr>
            <w:r w:rsidRPr="009D1AF1">
              <w:rPr>
                <w:rFonts w:ascii="Arial" w:hAnsi="Arial" w:cs="Arial"/>
                <w:sz w:val="20"/>
                <w:szCs w:val="20"/>
              </w:rPr>
              <w:t>0</w:t>
            </w:r>
          </w:p>
        </w:tc>
        <w:tc>
          <w:tcPr>
            <w:tcW w:w="2409" w:type="dxa"/>
            <w:vAlign w:val="center"/>
          </w:tcPr>
          <w:p w14:paraId="5C3BE7B9" w14:textId="50F06A85" w:rsidR="00915060" w:rsidRPr="009D1AF1" w:rsidRDefault="00915060" w:rsidP="008950CE">
            <w:pPr>
              <w:jc w:val="right"/>
              <w:rPr>
                <w:rFonts w:ascii="Arial" w:hAnsi="Arial" w:cs="Arial"/>
                <w:sz w:val="20"/>
                <w:szCs w:val="20"/>
              </w:rPr>
            </w:pPr>
            <w:r w:rsidRPr="009D1AF1">
              <w:rPr>
                <w:rFonts w:ascii="Arial" w:hAnsi="Arial" w:cs="Arial"/>
                <w:sz w:val="20"/>
                <w:szCs w:val="20"/>
              </w:rPr>
              <w:t>0</w:t>
            </w:r>
          </w:p>
        </w:tc>
      </w:tr>
      <w:tr w:rsidR="00915060" w:rsidRPr="009D1AF1" w14:paraId="29C8EC4D" w14:textId="77777777" w:rsidTr="006C7419">
        <w:tc>
          <w:tcPr>
            <w:tcW w:w="761" w:type="dxa"/>
          </w:tcPr>
          <w:p w14:paraId="7BB5C997" w14:textId="77777777" w:rsidR="00915060" w:rsidRPr="009D1AF1" w:rsidRDefault="00915060" w:rsidP="005C5A66">
            <w:pPr>
              <w:jc w:val="both"/>
              <w:rPr>
                <w:rFonts w:ascii="Arial" w:hAnsi="Arial" w:cs="Arial"/>
                <w:sz w:val="20"/>
                <w:szCs w:val="20"/>
              </w:rPr>
            </w:pPr>
            <w:r w:rsidRPr="009D1AF1">
              <w:rPr>
                <w:rFonts w:ascii="Arial" w:hAnsi="Arial" w:cs="Arial"/>
                <w:sz w:val="20"/>
                <w:szCs w:val="20"/>
              </w:rPr>
              <w:t>6.</w:t>
            </w:r>
          </w:p>
        </w:tc>
        <w:tc>
          <w:tcPr>
            <w:tcW w:w="3511" w:type="dxa"/>
          </w:tcPr>
          <w:p w14:paraId="08039701" w14:textId="77777777" w:rsidR="00915060" w:rsidRPr="009D1AF1" w:rsidRDefault="00915060" w:rsidP="005C5A66">
            <w:pPr>
              <w:rPr>
                <w:rFonts w:ascii="Arial" w:hAnsi="Arial" w:cs="Arial"/>
                <w:sz w:val="20"/>
                <w:szCs w:val="20"/>
              </w:rPr>
            </w:pPr>
            <w:r w:rsidRPr="009D1AF1">
              <w:rPr>
                <w:rFonts w:ascii="Arial" w:hAnsi="Arial" w:cs="Arial"/>
                <w:sz w:val="20"/>
                <w:szCs w:val="20"/>
              </w:rPr>
              <w:t>Vzdelávanie a školenia</w:t>
            </w:r>
          </w:p>
        </w:tc>
        <w:tc>
          <w:tcPr>
            <w:tcW w:w="2552" w:type="dxa"/>
            <w:vAlign w:val="center"/>
          </w:tcPr>
          <w:p w14:paraId="0CC4A4A8" w14:textId="77777777" w:rsidR="00915060" w:rsidRPr="009D1AF1" w:rsidRDefault="00915060" w:rsidP="006C7419">
            <w:pPr>
              <w:jc w:val="right"/>
              <w:rPr>
                <w:rFonts w:ascii="Arial" w:hAnsi="Arial" w:cs="Arial"/>
                <w:sz w:val="20"/>
                <w:szCs w:val="20"/>
              </w:rPr>
            </w:pPr>
            <w:r w:rsidRPr="009D1AF1">
              <w:rPr>
                <w:rFonts w:ascii="Arial" w:hAnsi="Arial" w:cs="Arial"/>
                <w:sz w:val="20"/>
                <w:szCs w:val="20"/>
              </w:rPr>
              <w:t>0</w:t>
            </w:r>
          </w:p>
        </w:tc>
        <w:tc>
          <w:tcPr>
            <w:tcW w:w="2409" w:type="dxa"/>
            <w:vAlign w:val="center"/>
          </w:tcPr>
          <w:p w14:paraId="6EED89B6" w14:textId="32334489" w:rsidR="00915060" w:rsidRPr="009D1AF1" w:rsidRDefault="00915060" w:rsidP="008950CE">
            <w:pPr>
              <w:jc w:val="right"/>
              <w:rPr>
                <w:rFonts w:ascii="Arial" w:hAnsi="Arial" w:cs="Arial"/>
                <w:sz w:val="20"/>
                <w:szCs w:val="20"/>
              </w:rPr>
            </w:pPr>
            <w:r w:rsidRPr="009D1AF1">
              <w:rPr>
                <w:rFonts w:ascii="Arial" w:hAnsi="Arial" w:cs="Arial"/>
                <w:sz w:val="20"/>
                <w:szCs w:val="20"/>
              </w:rPr>
              <w:t>0</w:t>
            </w:r>
          </w:p>
        </w:tc>
      </w:tr>
      <w:tr w:rsidR="00915060" w:rsidRPr="009D1AF1" w14:paraId="25C84C2C" w14:textId="77777777" w:rsidTr="006C7419">
        <w:tc>
          <w:tcPr>
            <w:tcW w:w="761" w:type="dxa"/>
          </w:tcPr>
          <w:p w14:paraId="1C1E1014" w14:textId="77777777" w:rsidR="00915060" w:rsidRPr="009D1AF1" w:rsidRDefault="00915060" w:rsidP="005C5A66">
            <w:pPr>
              <w:jc w:val="both"/>
              <w:rPr>
                <w:rFonts w:ascii="Arial" w:hAnsi="Arial" w:cs="Arial"/>
                <w:sz w:val="20"/>
                <w:szCs w:val="20"/>
              </w:rPr>
            </w:pPr>
            <w:r w:rsidRPr="009D1AF1">
              <w:rPr>
                <w:rFonts w:ascii="Arial" w:hAnsi="Arial" w:cs="Arial"/>
                <w:sz w:val="20"/>
                <w:szCs w:val="20"/>
              </w:rPr>
              <w:t>7.</w:t>
            </w:r>
          </w:p>
        </w:tc>
        <w:tc>
          <w:tcPr>
            <w:tcW w:w="3511" w:type="dxa"/>
          </w:tcPr>
          <w:p w14:paraId="485B9B65" w14:textId="77777777" w:rsidR="00915060" w:rsidRPr="009D1AF1" w:rsidRDefault="00915060" w:rsidP="005C5A66">
            <w:pPr>
              <w:rPr>
                <w:rFonts w:ascii="Arial" w:hAnsi="Arial" w:cs="Arial"/>
                <w:sz w:val="20"/>
                <w:szCs w:val="20"/>
              </w:rPr>
            </w:pPr>
            <w:r w:rsidRPr="009D1AF1">
              <w:rPr>
                <w:rFonts w:ascii="Arial" w:hAnsi="Arial" w:cs="Arial"/>
                <w:sz w:val="20"/>
                <w:szCs w:val="20"/>
              </w:rPr>
              <w:t>Dovolenky, kultúra, šport, zábava</w:t>
            </w:r>
          </w:p>
        </w:tc>
        <w:tc>
          <w:tcPr>
            <w:tcW w:w="2552" w:type="dxa"/>
            <w:vAlign w:val="center"/>
          </w:tcPr>
          <w:p w14:paraId="7D653A25" w14:textId="77777777" w:rsidR="00915060" w:rsidRPr="009D1AF1" w:rsidRDefault="00915060" w:rsidP="006C7419">
            <w:pPr>
              <w:jc w:val="right"/>
              <w:rPr>
                <w:rFonts w:ascii="Arial" w:hAnsi="Arial" w:cs="Arial"/>
                <w:sz w:val="20"/>
                <w:szCs w:val="20"/>
              </w:rPr>
            </w:pPr>
            <w:r w:rsidRPr="009D1AF1">
              <w:rPr>
                <w:rFonts w:ascii="Arial" w:hAnsi="Arial" w:cs="Arial"/>
                <w:sz w:val="20"/>
                <w:szCs w:val="20"/>
              </w:rPr>
              <w:t>0</w:t>
            </w:r>
          </w:p>
        </w:tc>
        <w:tc>
          <w:tcPr>
            <w:tcW w:w="2409" w:type="dxa"/>
            <w:vAlign w:val="center"/>
          </w:tcPr>
          <w:p w14:paraId="2F749015" w14:textId="73D91BE6" w:rsidR="00915060" w:rsidRPr="009D1AF1" w:rsidRDefault="00915060" w:rsidP="008950CE">
            <w:pPr>
              <w:jc w:val="right"/>
              <w:rPr>
                <w:rFonts w:ascii="Arial" w:hAnsi="Arial" w:cs="Arial"/>
                <w:sz w:val="20"/>
                <w:szCs w:val="20"/>
              </w:rPr>
            </w:pPr>
            <w:r w:rsidRPr="009D1AF1">
              <w:rPr>
                <w:rFonts w:ascii="Arial" w:hAnsi="Arial" w:cs="Arial"/>
                <w:sz w:val="20"/>
                <w:szCs w:val="20"/>
              </w:rPr>
              <w:t>0</w:t>
            </w:r>
          </w:p>
        </w:tc>
      </w:tr>
      <w:tr w:rsidR="00915060" w:rsidRPr="009D1AF1" w14:paraId="7C262736" w14:textId="77777777" w:rsidTr="006C7419">
        <w:tc>
          <w:tcPr>
            <w:tcW w:w="761" w:type="dxa"/>
          </w:tcPr>
          <w:p w14:paraId="101F05F6" w14:textId="77777777" w:rsidR="00915060" w:rsidRPr="009D1AF1" w:rsidRDefault="00915060" w:rsidP="005C5A66">
            <w:pPr>
              <w:keepNext/>
              <w:jc w:val="center"/>
              <w:outlineLvl w:val="1"/>
              <w:rPr>
                <w:rFonts w:ascii="Arial" w:hAnsi="Arial" w:cs="Arial"/>
                <w:sz w:val="20"/>
                <w:szCs w:val="20"/>
              </w:rPr>
            </w:pPr>
          </w:p>
        </w:tc>
        <w:tc>
          <w:tcPr>
            <w:tcW w:w="3511" w:type="dxa"/>
          </w:tcPr>
          <w:p w14:paraId="113456E8" w14:textId="77777777" w:rsidR="00915060" w:rsidRPr="009D1AF1" w:rsidRDefault="00915060" w:rsidP="005C5A66">
            <w:pPr>
              <w:rPr>
                <w:rFonts w:ascii="Arial" w:hAnsi="Arial" w:cs="Arial"/>
                <w:sz w:val="20"/>
                <w:szCs w:val="20"/>
              </w:rPr>
            </w:pPr>
            <w:r w:rsidRPr="009D1AF1">
              <w:rPr>
                <w:rFonts w:ascii="Arial" w:hAnsi="Arial" w:cs="Arial"/>
                <w:sz w:val="20"/>
                <w:szCs w:val="20"/>
              </w:rPr>
              <w:t>Spolu</w:t>
            </w:r>
          </w:p>
        </w:tc>
        <w:tc>
          <w:tcPr>
            <w:tcW w:w="2552" w:type="dxa"/>
            <w:vAlign w:val="center"/>
          </w:tcPr>
          <w:p w14:paraId="1FF6C006" w14:textId="6B10487A" w:rsidR="00915060" w:rsidRPr="009D1AF1" w:rsidRDefault="002B68FB" w:rsidP="006C7419">
            <w:pPr>
              <w:jc w:val="right"/>
              <w:rPr>
                <w:rFonts w:ascii="Arial" w:hAnsi="Arial" w:cs="Arial"/>
                <w:sz w:val="20"/>
                <w:szCs w:val="20"/>
              </w:rPr>
            </w:pPr>
            <w:r w:rsidRPr="009D1AF1">
              <w:rPr>
                <w:rFonts w:ascii="Arial" w:hAnsi="Arial" w:cs="Arial"/>
                <w:sz w:val="20"/>
                <w:szCs w:val="20"/>
              </w:rPr>
              <w:t>31 577</w:t>
            </w:r>
          </w:p>
        </w:tc>
        <w:tc>
          <w:tcPr>
            <w:tcW w:w="2409" w:type="dxa"/>
            <w:vAlign w:val="center"/>
          </w:tcPr>
          <w:p w14:paraId="5831736E" w14:textId="6AB96F52" w:rsidR="00915060" w:rsidRPr="009D1AF1" w:rsidRDefault="00915060" w:rsidP="008950CE">
            <w:pPr>
              <w:jc w:val="right"/>
              <w:rPr>
                <w:rFonts w:ascii="Arial" w:hAnsi="Arial" w:cs="Arial"/>
                <w:sz w:val="20"/>
                <w:szCs w:val="20"/>
              </w:rPr>
            </w:pPr>
            <w:r w:rsidRPr="009D1AF1">
              <w:rPr>
                <w:rFonts w:ascii="Arial" w:hAnsi="Arial" w:cs="Arial"/>
                <w:sz w:val="20"/>
                <w:szCs w:val="20"/>
              </w:rPr>
              <w:t>25 544</w:t>
            </w:r>
          </w:p>
        </w:tc>
      </w:tr>
    </w:tbl>
    <w:p w14:paraId="5EBB442B" w14:textId="77777777" w:rsidR="004B1ABA" w:rsidRPr="009D1AF1" w:rsidRDefault="004B1ABA" w:rsidP="005C5A66">
      <w:pPr>
        <w:rPr>
          <w:rFonts w:ascii="Arial" w:hAnsi="Arial" w:cs="Arial"/>
          <w:sz w:val="20"/>
          <w:szCs w:val="20"/>
        </w:rPr>
      </w:pPr>
    </w:p>
    <w:p w14:paraId="513301B5" w14:textId="77777777" w:rsidR="004B1ABA" w:rsidRPr="009D1AF1" w:rsidRDefault="004B1ABA" w:rsidP="005C5A66">
      <w:pPr>
        <w:rPr>
          <w:rFonts w:ascii="Arial" w:hAnsi="Arial" w:cs="Arial"/>
          <w:sz w:val="20"/>
          <w:szCs w:val="20"/>
        </w:rPr>
      </w:pPr>
      <w:r w:rsidRPr="009D1AF1">
        <w:rPr>
          <w:rFonts w:ascii="Arial" w:hAnsi="Arial" w:cs="Arial"/>
          <w:b/>
          <w:sz w:val="20"/>
          <w:szCs w:val="20"/>
        </w:rPr>
        <w:t>k.1.</w:t>
      </w:r>
      <w:r w:rsidRPr="009D1AF1">
        <w:rPr>
          <w:rFonts w:ascii="Arial" w:hAnsi="Arial" w:cs="Arial"/>
          <w:sz w:val="20"/>
          <w:szCs w:val="20"/>
        </w:rPr>
        <w:t xml:space="preserve"> Odpisy hmotného majetku</w:t>
      </w:r>
    </w:p>
    <w:p w14:paraId="2CD55FA9" w14:textId="77777777" w:rsidR="004B1ABA" w:rsidRPr="009D1AF1" w:rsidRDefault="004B1ABA" w:rsidP="00921F26">
      <w:pPr>
        <w:jc w:val="both"/>
        <w:rPr>
          <w:rFonts w:ascii="Arial" w:hAnsi="Arial" w:cs="Arial"/>
          <w:sz w:val="20"/>
          <w:szCs w:val="20"/>
        </w:rPr>
      </w:pPr>
    </w:p>
    <w:p w14:paraId="27D04F09" w14:textId="25CFCCFD" w:rsidR="00921F26" w:rsidRPr="009D1AF1" w:rsidRDefault="00921F26" w:rsidP="00921F26">
      <w:pPr>
        <w:jc w:val="both"/>
        <w:rPr>
          <w:rFonts w:ascii="Arial" w:hAnsi="Arial" w:cs="Arial"/>
          <w:sz w:val="20"/>
          <w:szCs w:val="20"/>
        </w:rPr>
      </w:pPr>
      <w:r w:rsidRPr="009D1AF1">
        <w:rPr>
          <w:rFonts w:ascii="Arial" w:hAnsi="Arial" w:cs="Arial"/>
          <w:sz w:val="20"/>
          <w:szCs w:val="20"/>
        </w:rPr>
        <w:t>Spoločnosť v rokoch 2015 a 2016 nevlastnila hmotný majetok, z tohto dôvodu sú odpisy hmotného majetku nulové.</w:t>
      </w:r>
    </w:p>
    <w:p w14:paraId="42775C7B" w14:textId="77777777" w:rsidR="00921F26" w:rsidRPr="009D1AF1" w:rsidRDefault="00921F26" w:rsidP="00921F26">
      <w:pPr>
        <w:jc w:val="both"/>
        <w:rPr>
          <w:rFonts w:ascii="Arial" w:hAnsi="Arial" w:cs="Arial"/>
          <w:sz w:val="20"/>
          <w:szCs w:val="20"/>
        </w:rPr>
      </w:pPr>
    </w:p>
    <w:p w14:paraId="7823BDE3" w14:textId="77777777" w:rsidR="00921F26" w:rsidRPr="009D1AF1" w:rsidRDefault="00921F26" w:rsidP="00921F26">
      <w:pPr>
        <w:jc w:val="both"/>
        <w:rPr>
          <w:rFonts w:ascii="Arial" w:hAnsi="Arial" w:cs="Arial"/>
          <w:sz w:val="20"/>
          <w:szCs w:val="20"/>
        </w:rPr>
      </w:pPr>
    </w:p>
    <w:p w14:paraId="135AFF42" w14:textId="77777777" w:rsidR="004B1ABA" w:rsidRPr="009D1AF1" w:rsidRDefault="004B1ABA" w:rsidP="005C5A66">
      <w:pPr>
        <w:rPr>
          <w:rFonts w:ascii="Arial" w:hAnsi="Arial" w:cs="Arial"/>
          <w:sz w:val="20"/>
          <w:szCs w:val="20"/>
        </w:rPr>
      </w:pPr>
      <w:r w:rsidRPr="009D1AF1">
        <w:rPr>
          <w:rFonts w:ascii="Arial" w:hAnsi="Arial" w:cs="Arial"/>
          <w:b/>
          <w:sz w:val="20"/>
          <w:szCs w:val="20"/>
        </w:rPr>
        <w:t>m.</w:t>
      </w:r>
      <w:r w:rsidRPr="009D1AF1">
        <w:rPr>
          <w:rFonts w:ascii="Arial" w:hAnsi="Arial" w:cs="Arial"/>
          <w:sz w:val="20"/>
          <w:szCs w:val="20"/>
        </w:rPr>
        <w:t xml:space="preserve"> Ostatné prevádzkové náklady</w:t>
      </w:r>
    </w:p>
    <w:p w14:paraId="24FF3103" w14:textId="77777777" w:rsidR="004B1ABA" w:rsidRPr="009D1AF1" w:rsidRDefault="004B1ABA" w:rsidP="005C5A6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
        <w:gridCol w:w="3511"/>
        <w:gridCol w:w="2552"/>
        <w:gridCol w:w="2409"/>
      </w:tblGrid>
      <w:tr w:rsidR="004B1ABA" w:rsidRPr="009D1AF1" w14:paraId="075BBE3A" w14:textId="77777777" w:rsidTr="00F4071C">
        <w:tc>
          <w:tcPr>
            <w:tcW w:w="761" w:type="dxa"/>
          </w:tcPr>
          <w:p w14:paraId="6D08161B" w14:textId="77777777" w:rsidR="004B1ABA" w:rsidRPr="009D1AF1" w:rsidRDefault="004B1ABA" w:rsidP="005C5A66">
            <w:pPr>
              <w:rPr>
                <w:rFonts w:ascii="Arial" w:hAnsi="Arial" w:cs="Arial"/>
                <w:sz w:val="20"/>
                <w:szCs w:val="20"/>
              </w:rPr>
            </w:pPr>
            <w:r w:rsidRPr="009D1AF1">
              <w:rPr>
                <w:rFonts w:ascii="Arial" w:hAnsi="Arial" w:cs="Arial"/>
                <w:sz w:val="20"/>
                <w:szCs w:val="20"/>
              </w:rPr>
              <w:t>Číslo riadku</w:t>
            </w:r>
          </w:p>
        </w:tc>
        <w:tc>
          <w:tcPr>
            <w:tcW w:w="3511" w:type="dxa"/>
          </w:tcPr>
          <w:p w14:paraId="6A44F7BA" w14:textId="77777777" w:rsidR="004B1ABA" w:rsidRPr="009D1AF1" w:rsidRDefault="004B1ABA" w:rsidP="005C5A66">
            <w:pPr>
              <w:rPr>
                <w:rFonts w:ascii="Arial" w:hAnsi="Arial" w:cs="Arial"/>
                <w:sz w:val="20"/>
                <w:szCs w:val="20"/>
              </w:rPr>
            </w:pPr>
            <w:r w:rsidRPr="009D1AF1">
              <w:rPr>
                <w:rFonts w:ascii="Arial" w:hAnsi="Arial" w:cs="Arial"/>
                <w:b/>
                <w:sz w:val="20"/>
                <w:szCs w:val="20"/>
              </w:rPr>
              <w:t>m.</w:t>
            </w:r>
            <w:r w:rsidRPr="009D1AF1">
              <w:rPr>
                <w:rFonts w:ascii="Arial" w:hAnsi="Arial" w:cs="Arial"/>
                <w:sz w:val="20"/>
                <w:szCs w:val="20"/>
              </w:rPr>
              <w:t xml:space="preserve"> Ostatné prevádzkové náklady </w:t>
            </w:r>
          </w:p>
        </w:tc>
        <w:tc>
          <w:tcPr>
            <w:tcW w:w="2552" w:type="dxa"/>
          </w:tcPr>
          <w:p w14:paraId="72E08664" w14:textId="77777777" w:rsidR="004B1ABA" w:rsidRPr="009D1AF1" w:rsidRDefault="004B1ABA" w:rsidP="005C5A66">
            <w:pPr>
              <w:rPr>
                <w:rFonts w:ascii="Arial" w:hAnsi="Arial" w:cs="Arial"/>
                <w:sz w:val="20"/>
                <w:szCs w:val="20"/>
              </w:rPr>
            </w:pPr>
            <w:r w:rsidRPr="009D1AF1">
              <w:rPr>
                <w:rFonts w:ascii="Arial" w:hAnsi="Arial" w:cs="Arial"/>
                <w:sz w:val="20"/>
                <w:szCs w:val="20"/>
              </w:rPr>
              <w:t>Bežné účtovné obdobie</w:t>
            </w:r>
          </w:p>
        </w:tc>
        <w:tc>
          <w:tcPr>
            <w:tcW w:w="2409" w:type="dxa"/>
          </w:tcPr>
          <w:p w14:paraId="2A9092C8" w14:textId="77777777" w:rsidR="004B1ABA" w:rsidRPr="009D1AF1" w:rsidRDefault="004B1ABA" w:rsidP="005C5A66">
            <w:pPr>
              <w:rPr>
                <w:rFonts w:ascii="Arial" w:hAnsi="Arial" w:cs="Arial"/>
                <w:sz w:val="20"/>
                <w:szCs w:val="20"/>
              </w:rPr>
            </w:pPr>
            <w:r w:rsidRPr="009D1AF1">
              <w:rPr>
                <w:rFonts w:ascii="Arial" w:hAnsi="Arial" w:cs="Arial"/>
                <w:sz w:val="20"/>
                <w:szCs w:val="20"/>
              </w:rPr>
              <w:t>Bezprostredne predchádzajúce účtovné obdobie</w:t>
            </w:r>
          </w:p>
        </w:tc>
      </w:tr>
      <w:tr w:rsidR="00860993" w:rsidRPr="009D1AF1" w14:paraId="7F44C460" w14:textId="77777777" w:rsidTr="00F4071C">
        <w:tc>
          <w:tcPr>
            <w:tcW w:w="761" w:type="dxa"/>
          </w:tcPr>
          <w:p w14:paraId="659D7A0E" w14:textId="77777777" w:rsidR="00860993" w:rsidRPr="009D1AF1" w:rsidRDefault="00860993" w:rsidP="005C5A66">
            <w:pPr>
              <w:jc w:val="both"/>
              <w:rPr>
                <w:rFonts w:ascii="Arial" w:hAnsi="Arial" w:cs="Arial"/>
                <w:sz w:val="20"/>
                <w:szCs w:val="20"/>
              </w:rPr>
            </w:pPr>
            <w:r w:rsidRPr="009D1AF1">
              <w:rPr>
                <w:rFonts w:ascii="Arial" w:hAnsi="Arial" w:cs="Arial"/>
                <w:sz w:val="20"/>
                <w:szCs w:val="20"/>
              </w:rPr>
              <w:t>1.</w:t>
            </w:r>
          </w:p>
        </w:tc>
        <w:tc>
          <w:tcPr>
            <w:tcW w:w="3511" w:type="dxa"/>
          </w:tcPr>
          <w:p w14:paraId="656053C2" w14:textId="77777777" w:rsidR="00860993" w:rsidRPr="009D1AF1" w:rsidRDefault="00860993" w:rsidP="005C5A66">
            <w:pPr>
              <w:rPr>
                <w:rFonts w:ascii="Arial" w:hAnsi="Arial" w:cs="Arial"/>
                <w:sz w:val="20"/>
                <w:szCs w:val="20"/>
              </w:rPr>
            </w:pPr>
            <w:r w:rsidRPr="009D1AF1">
              <w:rPr>
                <w:rFonts w:ascii="Arial" w:hAnsi="Arial" w:cs="Arial"/>
                <w:sz w:val="20"/>
                <w:szCs w:val="20"/>
              </w:rPr>
              <w:t>Odplata audítorovi</w:t>
            </w:r>
          </w:p>
        </w:tc>
        <w:tc>
          <w:tcPr>
            <w:tcW w:w="2552" w:type="dxa"/>
            <w:vAlign w:val="center"/>
          </w:tcPr>
          <w:p w14:paraId="3B7A302A" w14:textId="0BA884DE" w:rsidR="00860993" w:rsidRPr="009D1AF1" w:rsidRDefault="004D4311" w:rsidP="00234423">
            <w:pPr>
              <w:jc w:val="right"/>
              <w:rPr>
                <w:rFonts w:ascii="Arial" w:hAnsi="Arial" w:cs="Arial"/>
                <w:sz w:val="20"/>
                <w:szCs w:val="20"/>
              </w:rPr>
            </w:pPr>
            <w:r w:rsidRPr="009D1AF1">
              <w:rPr>
                <w:rFonts w:ascii="Arial" w:hAnsi="Arial" w:cs="Arial"/>
                <w:sz w:val="20"/>
                <w:szCs w:val="20"/>
              </w:rPr>
              <w:t>6 000</w:t>
            </w:r>
          </w:p>
        </w:tc>
        <w:tc>
          <w:tcPr>
            <w:tcW w:w="2409" w:type="dxa"/>
            <w:vAlign w:val="center"/>
          </w:tcPr>
          <w:p w14:paraId="59968A4E" w14:textId="5AFDF065" w:rsidR="00860993" w:rsidRPr="009D1AF1" w:rsidRDefault="00860993" w:rsidP="008950CE">
            <w:pPr>
              <w:jc w:val="right"/>
              <w:rPr>
                <w:rFonts w:ascii="Arial" w:hAnsi="Arial" w:cs="Arial"/>
                <w:sz w:val="20"/>
                <w:szCs w:val="20"/>
              </w:rPr>
            </w:pPr>
            <w:r w:rsidRPr="009D1AF1">
              <w:rPr>
                <w:rFonts w:ascii="Arial" w:hAnsi="Arial" w:cs="Arial"/>
                <w:sz w:val="20"/>
                <w:szCs w:val="20"/>
              </w:rPr>
              <w:t>12 900</w:t>
            </w:r>
          </w:p>
        </w:tc>
      </w:tr>
      <w:tr w:rsidR="00860993" w:rsidRPr="009D1AF1" w14:paraId="6E4921A5" w14:textId="77777777" w:rsidTr="00F4071C">
        <w:tc>
          <w:tcPr>
            <w:tcW w:w="761" w:type="dxa"/>
          </w:tcPr>
          <w:p w14:paraId="0C2E8240" w14:textId="77777777" w:rsidR="00860993" w:rsidRPr="009D1AF1" w:rsidRDefault="00860993" w:rsidP="005C5A66">
            <w:pPr>
              <w:jc w:val="both"/>
              <w:rPr>
                <w:rFonts w:ascii="Arial" w:hAnsi="Arial" w:cs="Arial"/>
                <w:sz w:val="20"/>
                <w:szCs w:val="20"/>
              </w:rPr>
            </w:pPr>
            <w:r w:rsidRPr="009D1AF1">
              <w:rPr>
                <w:rFonts w:ascii="Arial" w:hAnsi="Arial" w:cs="Arial"/>
                <w:sz w:val="20"/>
                <w:szCs w:val="20"/>
              </w:rPr>
              <w:t>2.</w:t>
            </w:r>
          </w:p>
        </w:tc>
        <w:tc>
          <w:tcPr>
            <w:tcW w:w="3511" w:type="dxa"/>
          </w:tcPr>
          <w:p w14:paraId="6F478FF6" w14:textId="77777777" w:rsidR="00860993" w:rsidRPr="009D1AF1" w:rsidRDefault="00860993" w:rsidP="005C5A66">
            <w:pPr>
              <w:rPr>
                <w:rFonts w:ascii="Arial" w:hAnsi="Arial" w:cs="Arial"/>
                <w:sz w:val="20"/>
                <w:szCs w:val="20"/>
              </w:rPr>
            </w:pPr>
            <w:r w:rsidRPr="009D1AF1">
              <w:rPr>
                <w:rFonts w:ascii="Arial" w:hAnsi="Arial" w:cs="Arial"/>
                <w:sz w:val="20"/>
                <w:szCs w:val="20"/>
              </w:rPr>
              <w:t>Údržba nehnuteľností a zariadení</w:t>
            </w:r>
          </w:p>
        </w:tc>
        <w:tc>
          <w:tcPr>
            <w:tcW w:w="2552" w:type="dxa"/>
            <w:vAlign w:val="center"/>
          </w:tcPr>
          <w:p w14:paraId="276AD1D8" w14:textId="77777777" w:rsidR="00860993" w:rsidRPr="009D1AF1" w:rsidRDefault="00860993" w:rsidP="006C7419">
            <w:pPr>
              <w:jc w:val="right"/>
              <w:rPr>
                <w:rFonts w:ascii="Arial" w:hAnsi="Arial" w:cs="Arial"/>
                <w:sz w:val="20"/>
                <w:szCs w:val="20"/>
              </w:rPr>
            </w:pPr>
            <w:r w:rsidRPr="009D1AF1">
              <w:rPr>
                <w:rFonts w:ascii="Arial" w:hAnsi="Arial" w:cs="Arial"/>
                <w:sz w:val="20"/>
                <w:szCs w:val="20"/>
              </w:rPr>
              <w:t>0</w:t>
            </w:r>
          </w:p>
        </w:tc>
        <w:tc>
          <w:tcPr>
            <w:tcW w:w="2409" w:type="dxa"/>
            <w:vAlign w:val="center"/>
          </w:tcPr>
          <w:p w14:paraId="48012083" w14:textId="5AFC31ED" w:rsidR="00860993" w:rsidRPr="009D1AF1" w:rsidRDefault="00860993" w:rsidP="008950CE">
            <w:pPr>
              <w:jc w:val="right"/>
              <w:rPr>
                <w:rFonts w:ascii="Arial" w:hAnsi="Arial" w:cs="Arial"/>
                <w:sz w:val="20"/>
                <w:szCs w:val="20"/>
              </w:rPr>
            </w:pPr>
            <w:r w:rsidRPr="009D1AF1">
              <w:rPr>
                <w:rFonts w:ascii="Arial" w:hAnsi="Arial" w:cs="Arial"/>
                <w:sz w:val="20"/>
                <w:szCs w:val="20"/>
              </w:rPr>
              <w:t>0</w:t>
            </w:r>
          </w:p>
        </w:tc>
      </w:tr>
      <w:tr w:rsidR="00860993" w:rsidRPr="009D1AF1" w14:paraId="3667235B" w14:textId="77777777" w:rsidTr="00F4071C">
        <w:tc>
          <w:tcPr>
            <w:tcW w:w="761" w:type="dxa"/>
          </w:tcPr>
          <w:p w14:paraId="069CB1E7" w14:textId="77777777" w:rsidR="00860993" w:rsidRPr="009D1AF1" w:rsidRDefault="00860993" w:rsidP="005C5A66">
            <w:pPr>
              <w:jc w:val="both"/>
              <w:rPr>
                <w:rFonts w:ascii="Arial" w:hAnsi="Arial" w:cs="Arial"/>
                <w:sz w:val="20"/>
                <w:szCs w:val="20"/>
              </w:rPr>
            </w:pPr>
            <w:r w:rsidRPr="009D1AF1">
              <w:rPr>
                <w:rFonts w:ascii="Arial" w:hAnsi="Arial" w:cs="Arial"/>
                <w:sz w:val="20"/>
                <w:szCs w:val="20"/>
              </w:rPr>
              <w:t>3.</w:t>
            </w:r>
          </w:p>
        </w:tc>
        <w:tc>
          <w:tcPr>
            <w:tcW w:w="3511" w:type="dxa"/>
          </w:tcPr>
          <w:p w14:paraId="4461A13E" w14:textId="77777777" w:rsidR="00860993" w:rsidRPr="009D1AF1" w:rsidRDefault="00860993" w:rsidP="005C5A66">
            <w:pPr>
              <w:rPr>
                <w:rFonts w:ascii="Arial" w:hAnsi="Arial" w:cs="Arial"/>
                <w:sz w:val="20"/>
                <w:szCs w:val="20"/>
              </w:rPr>
            </w:pPr>
            <w:r w:rsidRPr="009D1AF1">
              <w:rPr>
                <w:rFonts w:ascii="Arial" w:hAnsi="Arial" w:cs="Arial"/>
                <w:sz w:val="20"/>
                <w:szCs w:val="20"/>
              </w:rPr>
              <w:t>Iné služby</w:t>
            </w:r>
          </w:p>
        </w:tc>
        <w:tc>
          <w:tcPr>
            <w:tcW w:w="2552" w:type="dxa"/>
            <w:vAlign w:val="center"/>
          </w:tcPr>
          <w:p w14:paraId="70739572" w14:textId="181425C5" w:rsidR="00860993" w:rsidRPr="009D1AF1" w:rsidRDefault="004D4311" w:rsidP="00E7289B">
            <w:pPr>
              <w:jc w:val="right"/>
              <w:rPr>
                <w:rFonts w:ascii="Arial" w:hAnsi="Arial" w:cs="Arial"/>
                <w:sz w:val="20"/>
                <w:szCs w:val="20"/>
              </w:rPr>
            </w:pPr>
            <w:r w:rsidRPr="009D1AF1">
              <w:rPr>
                <w:rFonts w:ascii="Arial" w:hAnsi="Arial" w:cs="Arial"/>
                <w:sz w:val="20"/>
                <w:szCs w:val="20"/>
              </w:rPr>
              <w:t>3 213</w:t>
            </w:r>
          </w:p>
        </w:tc>
        <w:tc>
          <w:tcPr>
            <w:tcW w:w="2409" w:type="dxa"/>
            <w:vAlign w:val="center"/>
          </w:tcPr>
          <w:p w14:paraId="1D393306" w14:textId="57F9B3C8" w:rsidR="00860993" w:rsidRPr="009D1AF1" w:rsidRDefault="00860993" w:rsidP="008950CE">
            <w:pPr>
              <w:jc w:val="right"/>
              <w:rPr>
                <w:rFonts w:ascii="Arial" w:hAnsi="Arial" w:cs="Arial"/>
                <w:sz w:val="20"/>
                <w:szCs w:val="20"/>
              </w:rPr>
            </w:pPr>
            <w:r w:rsidRPr="009D1AF1">
              <w:rPr>
                <w:rFonts w:ascii="Arial" w:hAnsi="Arial" w:cs="Arial"/>
                <w:sz w:val="20"/>
                <w:szCs w:val="20"/>
              </w:rPr>
              <w:t>8 150</w:t>
            </w:r>
          </w:p>
        </w:tc>
      </w:tr>
      <w:tr w:rsidR="00860993" w:rsidRPr="009D1AF1" w14:paraId="7F61F92A" w14:textId="77777777" w:rsidTr="00F4071C">
        <w:tc>
          <w:tcPr>
            <w:tcW w:w="761" w:type="dxa"/>
          </w:tcPr>
          <w:p w14:paraId="2DC41A0C" w14:textId="77777777" w:rsidR="00860993" w:rsidRPr="009D1AF1" w:rsidRDefault="00860993" w:rsidP="005C5A66">
            <w:pPr>
              <w:jc w:val="both"/>
              <w:rPr>
                <w:rFonts w:ascii="Arial" w:hAnsi="Arial" w:cs="Arial"/>
                <w:sz w:val="20"/>
                <w:szCs w:val="20"/>
              </w:rPr>
            </w:pPr>
            <w:r w:rsidRPr="009D1AF1">
              <w:rPr>
                <w:rFonts w:ascii="Arial" w:hAnsi="Arial" w:cs="Arial"/>
                <w:sz w:val="20"/>
                <w:szCs w:val="20"/>
              </w:rPr>
              <w:t>4.</w:t>
            </w:r>
          </w:p>
        </w:tc>
        <w:tc>
          <w:tcPr>
            <w:tcW w:w="3511" w:type="dxa"/>
          </w:tcPr>
          <w:p w14:paraId="57281CD8" w14:textId="77777777" w:rsidR="00860993" w:rsidRPr="009D1AF1" w:rsidRDefault="00860993" w:rsidP="005C5A66">
            <w:pPr>
              <w:rPr>
                <w:rFonts w:ascii="Arial" w:hAnsi="Arial" w:cs="Arial"/>
                <w:sz w:val="20"/>
                <w:szCs w:val="20"/>
              </w:rPr>
            </w:pPr>
            <w:r w:rsidRPr="009D1AF1">
              <w:rPr>
                <w:rFonts w:ascii="Arial" w:hAnsi="Arial" w:cs="Arial"/>
                <w:sz w:val="20"/>
                <w:szCs w:val="20"/>
              </w:rPr>
              <w:t>Tvorba rezervy (MFG)</w:t>
            </w:r>
          </w:p>
        </w:tc>
        <w:tc>
          <w:tcPr>
            <w:tcW w:w="2552" w:type="dxa"/>
            <w:vAlign w:val="center"/>
          </w:tcPr>
          <w:p w14:paraId="38E7662F" w14:textId="77777777" w:rsidR="00860993" w:rsidRPr="009D1AF1" w:rsidRDefault="00860993" w:rsidP="006C7419">
            <w:pPr>
              <w:jc w:val="right"/>
              <w:rPr>
                <w:rFonts w:ascii="Arial" w:hAnsi="Arial" w:cs="Arial"/>
                <w:sz w:val="20"/>
                <w:szCs w:val="20"/>
              </w:rPr>
            </w:pPr>
            <w:r w:rsidRPr="009D1AF1">
              <w:rPr>
                <w:rFonts w:ascii="Arial" w:hAnsi="Arial" w:cs="Arial"/>
                <w:sz w:val="20"/>
                <w:szCs w:val="20"/>
              </w:rPr>
              <w:t xml:space="preserve"> 0</w:t>
            </w:r>
          </w:p>
        </w:tc>
        <w:tc>
          <w:tcPr>
            <w:tcW w:w="2409" w:type="dxa"/>
            <w:vAlign w:val="center"/>
          </w:tcPr>
          <w:p w14:paraId="2047D924" w14:textId="2172E8DC" w:rsidR="00860993" w:rsidRPr="009D1AF1" w:rsidRDefault="00860993" w:rsidP="008950CE">
            <w:pPr>
              <w:jc w:val="right"/>
              <w:rPr>
                <w:rFonts w:ascii="Arial" w:hAnsi="Arial" w:cs="Arial"/>
                <w:sz w:val="20"/>
                <w:szCs w:val="20"/>
              </w:rPr>
            </w:pPr>
            <w:r w:rsidRPr="009D1AF1">
              <w:rPr>
                <w:rFonts w:ascii="Arial" w:hAnsi="Arial" w:cs="Arial"/>
                <w:sz w:val="20"/>
                <w:szCs w:val="20"/>
              </w:rPr>
              <w:t xml:space="preserve"> 0</w:t>
            </w:r>
          </w:p>
        </w:tc>
      </w:tr>
      <w:tr w:rsidR="00860993" w:rsidRPr="009D1AF1" w14:paraId="017D45EF" w14:textId="77777777" w:rsidTr="00F4071C">
        <w:tc>
          <w:tcPr>
            <w:tcW w:w="761" w:type="dxa"/>
          </w:tcPr>
          <w:p w14:paraId="6CA0BE36" w14:textId="77777777" w:rsidR="00860993" w:rsidRPr="009D1AF1" w:rsidRDefault="00860993" w:rsidP="005C5A66">
            <w:pPr>
              <w:jc w:val="both"/>
              <w:rPr>
                <w:rFonts w:ascii="Arial" w:hAnsi="Arial" w:cs="Arial"/>
                <w:sz w:val="20"/>
                <w:szCs w:val="20"/>
              </w:rPr>
            </w:pPr>
            <w:r w:rsidRPr="009D1AF1">
              <w:rPr>
                <w:rFonts w:ascii="Arial" w:hAnsi="Arial" w:cs="Arial"/>
                <w:sz w:val="20"/>
                <w:szCs w:val="20"/>
              </w:rPr>
              <w:t>5.</w:t>
            </w:r>
          </w:p>
        </w:tc>
        <w:tc>
          <w:tcPr>
            <w:tcW w:w="3511" w:type="dxa"/>
          </w:tcPr>
          <w:p w14:paraId="6DAE047E" w14:textId="77777777" w:rsidR="00860993" w:rsidRPr="009D1AF1" w:rsidRDefault="00860993" w:rsidP="005C5A66">
            <w:pPr>
              <w:rPr>
                <w:rFonts w:ascii="Arial" w:hAnsi="Arial" w:cs="Arial"/>
                <w:sz w:val="20"/>
                <w:szCs w:val="20"/>
              </w:rPr>
            </w:pPr>
            <w:r w:rsidRPr="009D1AF1">
              <w:rPr>
                <w:rFonts w:ascii="Arial" w:hAnsi="Arial" w:cs="Arial"/>
                <w:sz w:val="20"/>
                <w:szCs w:val="20"/>
              </w:rPr>
              <w:t>Nájomné</w:t>
            </w:r>
          </w:p>
        </w:tc>
        <w:tc>
          <w:tcPr>
            <w:tcW w:w="2552" w:type="dxa"/>
            <w:vAlign w:val="center"/>
          </w:tcPr>
          <w:p w14:paraId="47EF3EBF" w14:textId="77777777" w:rsidR="00860993" w:rsidRPr="009D1AF1" w:rsidRDefault="00860993" w:rsidP="004B14D0">
            <w:pPr>
              <w:jc w:val="right"/>
              <w:rPr>
                <w:rFonts w:ascii="Arial" w:hAnsi="Arial" w:cs="Arial"/>
                <w:sz w:val="20"/>
                <w:szCs w:val="20"/>
              </w:rPr>
            </w:pPr>
            <w:r w:rsidRPr="009D1AF1">
              <w:rPr>
                <w:rFonts w:ascii="Arial" w:hAnsi="Arial" w:cs="Arial"/>
                <w:sz w:val="20"/>
                <w:szCs w:val="20"/>
              </w:rPr>
              <w:t>0</w:t>
            </w:r>
          </w:p>
        </w:tc>
        <w:tc>
          <w:tcPr>
            <w:tcW w:w="2409" w:type="dxa"/>
            <w:vAlign w:val="center"/>
          </w:tcPr>
          <w:p w14:paraId="404711A9" w14:textId="505BF44C" w:rsidR="00860993" w:rsidRPr="009D1AF1" w:rsidRDefault="00860993" w:rsidP="008950CE">
            <w:pPr>
              <w:jc w:val="right"/>
              <w:rPr>
                <w:rFonts w:ascii="Arial" w:hAnsi="Arial" w:cs="Arial"/>
                <w:sz w:val="20"/>
                <w:szCs w:val="20"/>
              </w:rPr>
            </w:pPr>
            <w:r w:rsidRPr="009D1AF1">
              <w:rPr>
                <w:rFonts w:ascii="Arial" w:hAnsi="Arial" w:cs="Arial"/>
                <w:sz w:val="20"/>
                <w:szCs w:val="20"/>
              </w:rPr>
              <w:t>0</w:t>
            </w:r>
          </w:p>
        </w:tc>
      </w:tr>
      <w:tr w:rsidR="00860993" w:rsidRPr="009D1AF1" w14:paraId="21490441" w14:textId="77777777" w:rsidTr="00F4071C">
        <w:tc>
          <w:tcPr>
            <w:tcW w:w="761" w:type="dxa"/>
          </w:tcPr>
          <w:p w14:paraId="3DF08484" w14:textId="77777777" w:rsidR="00860993" w:rsidRPr="009D1AF1" w:rsidRDefault="00860993" w:rsidP="005C5A66">
            <w:pPr>
              <w:jc w:val="both"/>
              <w:rPr>
                <w:rFonts w:ascii="Arial" w:hAnsi="Arial" w:cs="Arial"/>
                <w:sz w:val="20"/>
                <w:szCs w:val="20"/>
              </w:rPr>
            </w:pPr>
            <w:r w:rsidRPr="009D1AF1">
              <w:rPr>
                <w:rFonts w:ascii="Arial" w:hAnsi="Arial" w:cs="Arial"/>
                <w:sz w:val="20"/>
                <w:szCs w:val="20"/>
              </w:rPr>
              <w:t>6.</w:t>
            </w:r>
          </w:p>
        </w:tc>
        <w:tc>
          <w:tcPr>
            <w:tcW w:w="3511" w:type="dxa"/>
          </w:tcPr>
          <w:p w14:paraId="4F18999D" w14:textId="77777777" w:rsidR="00860993" w:rsidRPr="009D1AF1" w:rsidRDefault="00860993" w:rsidP="005C5A66">
            <w:pPr>
              <w:rPr>
                <w:rFonts w:ascii="Arial" w:hAnsi="Arial" w:cs="Arial"/>
                <w:sz w:val="20"/>
                <w:szCs w:val="20"/>
              </w:rPr>
            </w:pPr>
            <w:r w:rsidRPr="009D1AF1">
              <w:rPr>
                <w:rFonts w:ascii="Arial" w:hAnsi="Arial" w:cs="Arial"/>
                <w:sz w:val="20"/>
                <w:szCs w:val="20"/>
              </w:rPr>
              <w:t>Energie</w:t>
            </w:r>
          </w:p>
        </w:tc>
        <w:tc>
          <w:tcPr>
            <w:tcW w:w="2552" w:type="dxa"/>
            <w:vAlign w:val="center"/>
          </w:tcPr>
          <w:p w14:paraId="7DCA0348" w14:textId="77777777" w:rsidR="00860993" w:rsidRPr="009D1AF1" w:rsidRDefault="00860993" w:rsidP="00EC6590">
            <w:pPr>
              <w:jc w:val="right"/>
              <w:rPr>
                <w:rFonts w:ascii="Arial" w:hAnsi="Arial" w:cs="Arial"/>
                <w:sz w:val="20"/>
                <w:szCs w:val="20"/>
                <w:highlight w:val="yellow"/>
              </w:rPr>
            </w:pPr>
            <w:r w:rsidRPr="009D1AF1">
              <w:rPr>
                <w:rFonts w:ascii="Arial" w:hAnsi="Arial" w:cs="Arial"/>
                <w:sz w:val="20"/>
                <w:szCs w:val="20"/>
              </w:rPr>
              <w:t>0</w:t>
            </w:r>
          </w:p>
        </w:tc>
        <w:tc>
          <w:tcPr>
            <w:tcW w:w="2409" w:type="dxa"/>
            <w:vAlign w:val="center"/>
          </w:tcPr>
          <w:p w14:paraId="49ECECE6" w14:textId="131FECA7" w:rsidR="00860993" w:rsidRPr="009D1AF1" w:rsidRDefault="00860993" w:rsidP="008950CE">
            <w:pPr>
              <w:jc w:val="right"/>
              <w:rPr>
                <w:rFonts w:ascii="Arial" w:hAnsi="Arial" w:cs="Arial"/>
                <w:sz w:val="20"/>
                <w:szCs w:val="20"/>
              </w:rPr>
            </w:pPr>
            <w:r w:rsidRPr="009D1AF1">
              <w:rPr>
                <w:rFonts w:ascii="Arial" w:hAnsi="Arial" w:cs="Arial"/>
                <w:sz w:val="20"/>
                <w:szCs w:val="20"/>
              </w:rPr>
              <w:t>0</w:t>
            </w:r>
          </w:p>
        </w:tc>
      </w:tr>
      <w:tr w:rsidR="00860993" w:rsidRPr="009D1AF1" w14:paraId="12BDA4ED" w14:textId="77777777" w:rsidTr="00F4071C">
        <w:tc>
          <w:tcPr>
            <w:tcW w:w="761" w:type="dxa"/>
          </w:tcPr>
          <w:p w14:paraId="0934FD25" w14:textId="77777777" w:rsidR="00860993" w:rsidRPr="009D1AF1" w:rsidRDefault="00860993" w:rsidP="005C5A66">
            <w:pPr>
              <w:jc w:val="both"/>
              <w:rPr>
                <w:rFonts w:ascii="Arial" w:hAnsi="Arial" w:cs="Arial"/>
                <w:sz w:val="20"/>
                <w:szCs w:val="20"/>
              </w:rPr>
            </w:pPr>
            <w:r w:rsidRPr="009D1AF1">
              <w:rPr>
                <w:rFonts w:ascii="Arial" w:hAnsi="Arial" w:cs="Arial"/>
                <w:sz w:val="20"/>
                <w:szCs w:val="20"/>
              </w:rPr>
              <w:t>7.</w:t>
            </w:r>
          </w:p>
        </w:tc>
        <w:tc>
          <w:tcPr>
            <w:tcW w:w="3511" w:type="dxa"/>
          </w:tcPr>
          <w:p w14:paraId="50E02B83" w14:textId="77777777" w:rsidR="00860993" w:rsidRPr="009D1AF1" w:rsidRDefault="00860993" w:rsidP="005C5A66">
            <w:pPr>
              <w:rPr>
                <w:rFonts w:ascii="Arial" w:hAnsi="Arial" w:cs="Arial"/>
                <w:sz w:val="20"/>
                <w:szCs w:val="20"/>
              </w:rPr>
            </w:pPr>
            <w:r w:rsidRPr="009D1AF1">
              <w:rPr>
                <w:rFonts w:ascii="Arial" w:hAnsi="Arial" w:cs="Arial"/>
                <w:sz w:val="20"/>
                <w:szCs w:val="20"/>
              </w:rPr>
              <w:t>Nakúpený materiál</w:t>
            </w:r>
          </w:p>
        </w:tc>
        <w:tc>
          <w:tcPr>
            <w:tcW w:w="2552" w:type="dxa"/>
            <w:vAlign w:val="center"/>
          </w:tcPr>
          <w:p w14:paraId="42F22DD6" w14:textId="77777777" w:rsidR="00860993" w:rsidRPr="009D1AF1" w:rsidRDefault="00860993" w:rsidP="006C7419">
            <w:pPr>
              <w:jc w:val="right"/>
              <w:rPr>
                <w:rFonts w:ascii="Arial" w:hAnsi="Arial" w:cs="Arial"/>
                <w:sz w:val="20"/>
                <w:szCs w:val="20"/>
              </w:rPr>
            </w:pPr>
            <w:r w:rsidRPr="009D1AF1">
              <w:rPr>
                <w:rFonts w:ascii="Arial" w:hAnsi="Arial" w:cs="Arial"/>
                <w:sz w:val="20"/>
                <w:szCs w:val="20"/>
              </w:rPr>
              <w:t>0</w:t>
            </w:r>
          </w:p>
        </w:tc>
        <w:tc>
          <w:tcPr>
            <w:tcW w:w="2409" w:type="dxa"/>
            <w:vAlign w:val="center"/>
          </w:tcPr>
          <w:p w14:paraId="5FD53E23" w14:textId="4AC66F1A" w:rsidR="00860993" w:rsidRPr="009D1AF1" w:rsidRDefault="00860993" w:rsidP="008950CE">
            <w:pPr>
              <w:jc w:val="right"/>
              <w:rPr>
                <w:rFonts w:ascii="Arial" w:hAnsi="Arial" w:cs="Arial"/>
                <w:sz w:val="20"/>
                <w:szCs w:val="20"/>
              </w:rPr>
            </w:pPr>
            <w:r w:rsidRPr="009D1AF1">
              <w:rPr>
                <w:rFonts w:ascii="Arial" w:hAnsi="Arial" w:cs="Arial"/>
                <w:sz w:val="20"/>
                <w:szCs w:val="20"/>
              </w:rPr>
              <w:t>0</w:t>
            </w:r>
          </w:p>
        </w:tc>
      </w:tr>
      <w:tr w:rsidR="00860993" w:rsidRPr="009D1AF1" w14:paraId="53D03D83" w14:textId="77777777" w:rsidTr="00283A9C">
        <w:tc>
          <w:tcPr>
            <w:tcW w:w="761" w:type="dxa"/>
            <w:tcBorders>
              <w:top w:val="single" w:sz="4" w:space="0" w:color="auto"/>
              <w:left w:val="single" w:sz="4" w:space="0" w:color="auto"/>
              <w:bottom w:val="single" w:sz="4" w:space="0" w:color="auto"/>
              <w:right w:val="single" w:sz="4" w:space="0" w:color="auto"/>
            </w:tcBorders>
            <w:shd w:val="clear" w:color="auto" w:fill="auto"/>
          </w:tcPr>
          <w:p w14:paraId="106CD445" w14:textId="77777777" w:rsidR="00860993" w:rsidRPr="009D1AF1" w:rsidRDefault="00860993">
            <w:pPr>
              <w:jc w:val="both"/>
              <w:rPr>
                <w:rFonts w:ascii="Arial" w:hAnsi="Arial" w:cs="Arial"/>
                <w:sz w:val="20"/>
                <w:szCs w:val="20"/>
              </w:rPr>
            </w:pPr>
            <w:r w:rsidRPr="009D1AF1">
              <w:rPr>
                <w:rFonts w:ascii="Arial" w:hAnsi="Arial" w:cs="Arial"/>
                <w:sz w:val="20"/>
                <w:szCs w:val="20"/>
              </w:rPr>
              <w:t>8.</w:t>
            </w:r>
          </w:p>
        </w:tc>
        <w:tc>
          <w:tcPr>
            <w:tcW w:w="3511" w:type="dxa"/>
            <w:tcBorders>
              <w:top w:val="single" w:sz="4" w:space="0" w:color="auto"/>
              <w:left w:val="single" w:sz="4" w:space="0" w:color="auto"/>
              <w:bottom w:val="single" w:sz="4" w:space="0" w:color="auto"/>
              <w:right w:val="single" w:sz="4" w:space="0" w:color="auto"/>
            </w:tcBorders>
            <w:shd w:val="clear" w:color="auto" w:fill="auto"/>
          </w:tcPr>
          <w:p w14:paraId="3A180913" w14:textId="77777777" w:rsidR="00860993" w:rsidRPr="009D1AF1" w:rsidRDefault="00860993">
            <w:pPr>
              <w:rPr>
                <w:rFonts w:ascii="Arial" w:hAnsi="Arial" w:cs="Arial"/>
                <w:sz w:val="20"/>
                <w:szCs w:val="20"/>
              </w:rPr>
            </w:pPr>
            <w:r w:rsidRPr="009D1AF1">
              <w:rPr>
                <w:rFonts w:ascii="Arial" w:hAnsi="Arial" w:cs="Arial"/>
                <w:sz w:val="20"/>
                <w:szCs w:val="20"/>
              </w:rPr>
              <w:t>Strata z predaja časti podniku</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720E59C" w14:textId="77777777" w:rsidR="00860993" w:rsidRPr="009D1AF1" w:rsidRDefault="00860993">
            <w:pPr>
              <w:jc w:val="right"/>
              <w:rPr>
                <w:rFonts w:ascii="Arial" w:hAnsi="Arial" w:cs="Arial"/>
                <w:sz w:val="20"/>
                <w:szCs w:val="20"/>
              </w:rPr>
            </w:pPr>
            <w:r w:rsidRPr="009D1AF1">
              <w:rPr>
                <w:rFonts w:ascii="Arial" w:hAnsi="Arial" w:cs="Arial"/>
                <w:sz w:val="20"/>
                <w:szCs w:val="20"/>
              </w:rPr>
              <w:t>0</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41564FE" w14:textId="39A10745" w:rsidR="00860993" w:rsidRPr="009D1AF1" w:rsidRDefault="00860993">
            <w:pPr>
              <w:jc w:val="right"/>
              <w:rPr>
                <w:rFonts w:ascii="Arial" w:hAnsi="Arial" w:cs="Arial"/>
                <w:sz w:val="20"/>
                <w:szCs w:val="20"/>
              </w:rPr>
            </w:pPr>
            <w:r w:rsidRPr="009D1AF1">
              <w:rPr>
                <w:rFonts w:ascii="Arial" w:hAnsi="Arial" w:cs="Arial"/>
                <w:sz w:val="20"/>
                <w:szCs w:val="20"/>
              </w:rPr>
              <w:t>0</w:t>
            </w:r>
          </w:p>
        </w:tc>
      </w:tr>
      <w:tr w:rsidR="00860993" w:rsidRPr="009D1AF1" w14:paraId="228D147E" w14:textId="77777777" w:rsidTr="00F4071C">
        <w:tc>
          <w:tcPr>
            <w:tcW w:w="761" w:type="dxa"/>
          </w:tcPr>
          <w:p w14:paraId="76D4B13D" w14:textId="77777777" w:rsidR="00860993" w:rsidRPr="009D1AF1" w:rsidRDefault="00860993" w:rsidP="005C5A66">
            <w:pPr>
              <w:keepNext/>
              <w:jc w:val="center"/>
              <w:outlineLvl w:val="1"/>
              <w:rPr>
                <w:rFonts w:ascii="Arial" w:hAnsi="Arial" w:cs="Arial"/>
                <w:sz w:val="20"/>
                <w:szCs w:val="20"/>
              </w:rPr>
            </w:pPr>
          </w:p>
        </w:tc>
        <w:tc>
          <w:tcPr>
            <w:tcW w:w="3511" w:type="dxa"/>
          </w:tcPr>
          <w:p w14:paraId="58A06B84" w14:textId="77777777" w:rsidR="00860993" w:rsidRPr="009D1AF1" w:rsidRDefault="00860993" w:rsidP="005C5A66">
            <w:pPr>
              <w:rPr>
                <w:rFonts w:ascii="Arial" w:hAnsi="Arial" w:cs="Arial"/>
                <w:sz w:val="20"/>
                <w:szCs w:val="20"/>
              </w:rPr>
            </w:pPr>
            <w:r w:rsidRPr="009D1AF1">
              <w:rPr>
                <w:rFonts w:ascii="Arial" w:hAnsi="Arial" w:cs="Arial"/>
                <w:sz w:val="20"/>
                <w:szCs w:val="20"/>
              </w:rPr>
              <w:t>Spolu</w:t>
            </w:r>
          </w:p>
        </w:tc>
        <w:tc>
          <w:tcPr>
            <w:tcW w:w="2552" w:type="dxa"/>
            <w:vAlign w:val="center"/>
          </w:tcPr>
          <w:p w14:paraId="1D49989F" w14:textId="71A0BF33" w:rsidR="00860993" w:rsidRPr="009D1AF1" w:rsidRDefault="004D4311">
            <w:pPr>
              <w:jc w:val="right"/>
              <w:rPr>
                <w:rFonts w:ascii="Arial" w:hAnsi="Arial" w:cs="Arial"/>
                <w:sz w:val="20"/>
                <w:szCs w:val="20"/>
              </w:rPr>
            </w:pPr>
            <w:r w:rsidRPr="009D1AF1">
              <w:rPr>
                <w:rFonts w:ascii="Arial" w:hAnsi="Arial" w:cs="Arial"/>
                <w:sz w:val="20"/>
                <w:szCs w:val="20"/>
              </w:rPr>
              <w:t>9 213</w:t>
            </w:r>
          </w:p>
        </w:tc>
        <w:tc>
          <w:tcPr>
            <w:tcW w:w="2409" w:type="dxa"/>
            <w:vAlign w:val="center"/>
          </w:tcPr>
          <w:p w14:paraId="2B70D44B" w14:textId="3ED3FF43" w:rsidR="00860993" w:rsidRPr="009D1AF1" w:rsidRDefault="00860993" w:rsidP="008950CE">
            <w:pPr>
              <w:jc w:val="right"/>
              <w:rPr>
                <w:rFonts w:ascii="Arial" w:hAnsi="Arial" w:cs="Arial"/>
                <w:sz w:val="20"/>
                <w:szCs w:val="20"/>
              </w:rPr>
            </w:pPr>
            <w:r w:rsidRPr="009D1AF1">
              <w:rPr>
                <w:rFonts w:ascii="Arial" w:hAnsi="Arial" w:cs="Arial"/>
                <w:sz w:val="20"/>
                <w:szCs w:val="20"/>
              </w:rPr>
              <w:t>21 050</w:t>
            </w:r>
          </w:p>
        </w:tc>
      </w:tr>
    </w:tbl>
    <w:p w14:paraId="12A8387D" w14:textId="77777777" w:rsidR="003C5941" w:rsidRPr="009D1AF1" w:rsidRDefault="003C5941" w:rsidP="003C5941">
      <w:pPr>
        <w:jc w:val="both"/>
        <w:rPr>
          <w:rFonts w:ascii="Arial" w:hAnsi="Arial" w:cs="Arial"/>
          <w:b/>
          <w:sz w:val="20"/>
          <w:szCs w:val="20"/>
        </w:rPr>
      </w:pPr>
    </w:p>
    <w:p w14:paraId="78FE612F" w14:textId="77777777" w:rsidR="001342F6" w:rsidRPr="009D1AF1" w:rsidRDefault="001342F6" w:rsidP="009D1AF1">
      <w:pPr>
        <w:jc w:val="both"/>
        <w:rPr>
          <w:rFonts w:ascii="Arial" w:hAnsi="Arial" w:cs="Arial"/>
          <w:color w:val="000000"/>
          <w:sz w:val="20"/>
          <w:szCs w:val="20"/>
          <w:lang w:eastAsia="cs-CZ"/>
        </w:rPr>
      </w:pPr>
    </w:p>
    <w:p w14:paraId="05523D11" w14:textId="77777777" w:rsidR="004B1ABA" w:rsidRPr="009D1AF1" w:rsidRDefault="004B1ABA" w:rsidP="009D1AF1">
      <w:pPr>
        <w:jc w:val="both"/>
        <w:rPr>
          <w:rFonts w:ascii="Arial" w:hAnsi="Arial" w:cs="Arial"/>
          <w:sz w:val="20"/>
          <w:szCs w:val="20"/>
        </w:rPr>
      </w:pPr>
      <w:r w:rsidRPr="009D1AF1">
        <w:rPr>
          <w:rFonts w:ascii="Arial" w:hAnsi="Arial" w:cs="Arial"/>
          <w:b/>
          <w:sz w:val="20"/>
          <w:szCs w:val="20"/>
        </w:rPr>
        <w:t>n.1.</w:t>
      </w:r>
      <w:r w:rsidRPr="009D1AF1">
        <w:rPr>
          <w:rFonts w:ascii="Arial" w:hAnsi="Arial" w:cs="Arial"/>
          <w:sz w:val="20"/>
          <w:szCs w:val="20"/>
        </w:rPr>
        <w:t xml:space="preserve"> Náklady na úroky a obdobné náklady</w:t>
      </w:r>
    </w:p>
    <w:p w14:paraId="3EFD65BB" w14:textId="77777777" w:rsidR="004B1ABA" w:rsidRPr="009D1AF1" w:rsidRDefault="004B1ABA" w:rsidP="009D1AF1">
      <w:pPr>
        <w:jc w:val="both"/>
        <w:rPr>
          <w:rFonts w:ascii="Arial" w:hAnsi="Arial" w:cs="Arial"/>
          <w:sz w:val="10"/>
          <w:szCs w:val="10"/>
        </w:rPr>
      </w:pPr>
    </w:p>
    <w:p w14:paraId="1F268A55" w14:textId="21E68642" w:rsidR="00032031" w:rsidRPr="009D1AF1" w:rsidRDefault="00C266A4" w:rsidP="009D1AF1">
      <w:pPr>
        <w:jc w:val="both"/>
        <w:rPr>
          <w:rFonts w:ascii="Arial" w:hAnsi="Arial" w:cs="Arial"/>
          <w:sz w:val="20"/>
          <w:szCs w:val="20"/>
        </w:rPr>
      </w:pPr>
      <w:r w:rsidRPr="009D1AF1">
        <w:rPr>
          <w:rFonts w:ascii="Arial" w:hAnsi="Arial" w:cs="Arial"/>
          <w:sz w:val="20"/>
          <w:szCs w:val="20"/>
        </w:rPr>
        <w:t>Spoločnosť v rokoch 2015 a 2016 neprevádzkovala činnosť, z ktorej by jej plynuli náklady na úroky a iné obdobné náklady.</w:t>
      </w:r>
    </w:p>
    <w:p w14:paraId="249592F5" w14:textId="77777777" w:rsidR="00620E5B" w:rsidRPr="009D1AF1" w:rsidRDefault="00620E5B" w:rsidP="009D1AF1">
      <w:pPr>
        <w:jc w:val="both"/>
        <w:rPr>
          <w:rFonts w:ascii="Arial" w:hAnsi="Arial" w:cs="Arial"/>
          <w:sz w:val="20"/>
          <w:szCs w:val="20"/>
        </w:rPr>
      </w:pPr>
    </w:p>
    <w:p w14:paraId="23B963E0" w14:textId="77777777" w:rsidR="00C266A4" w:rsidRPr="009D1AF1" w:rsidRDefault="00C266A4" w:rsidP="009D1AF1">
      <w:pPr>
        <w:jc w:val="both"/>
        <w:rPr>
          <w:rFonts w:ascii="Arial" w:hAnsi="Arial" w:cs="Arial"/>
          <w:sz w:val="20"/>
          <w:szCs w:val="20"/>
        </w:rPr>
      </w:pPr>
    </w:p>
    <w:p w14:paraId="19337DB3" w14:textId="1F0AEE70" w:rsidR="004B1ABA" w:rsidRPr="009D1AF1" w:rsidRDefault="00124BE5" w:rsidP="009D1AF1">
      <w:pPr>
        <w:jc w:val="both"/>
        <w:rPr>
          <w:rFonts w:ascii="Arial" w:hAnsi="Arial" w:cs="Arial"/>
          <w:sz w:val="20"/>
          <w:szCs w:val="20"/>
        </w:rPr>
      </w:pPr>
      <w:r w:rsidRPr="009D1AF1">
        <w:rPr>
          <w:rFonts w:ascii="Arial" w:hAnsi="Arial" w:cs="Arial"/>
          <w:sz w:val="20"/>
          <w:szCs w:val="20"/>
        </w:rPr>
        <w:t xml:space="preserve">Splatná daň z príjmov </w:t>
      </w:r>
      <w:r w:rsidRPr="009D1AF1">
        <w:rPr>
          <w:rStyle w:val="hps"/>
          <w:rFonts w:ascii="Arial" w:hAnsi="Arial" w:cs="Arial"/>
          <w:sz w:val="20"/>
          <w:szCs w:val="20"/>
        </w:rPr>
        <w:t>právnických</w:t>
      </w:r>
      <w:r w:rsidRPr="009D1AF1">
        <w:rPr>
          <w:rStyle w:val="shorttext"/>
          <w:rFonts w:ascii="Arial" w:hAnsi="Arial" w:cs="Arial"/>
          <w:sz w:val="20"/>
          <w:szCs w:val="20"/>
        </w:rPr>
        <w:t xml:space="preserve"> </w:t>
      </w:r>
      <w:r w:rsidRPr="009D1AF1">
        <w:rPr>
          <w:rStyle w:val="hps"/>
          <w:rFonts w:ascii="Arial" w:hAnsi="Arial" w:cs="Arial"/>
          <w:sz w:val="20"/>
          <w:szCs w:val="20"/>
        </w:rPr>
        <w:t xml:space="preserve">osôb za rok </w:t>
      </w:r>
      <w:r w:rsidR="004D4311" w:rsidRPr="009D1AF1">
        <w:rPr>
          <w:rStyle w:val="hps"/>
          <w:rFonts w:ascii="Arial" w:hAnsi="Arial" w:cs="Arial"/>
          <w:sz w:val="20"/>
          <w:szCs w:val="20"/>
        </w:rPr>
        <w:t xml:space="preserve">2016 </w:t>
      </w:r>
      <w:r w:rsidRPr="009D1AF1">
        <w:rPr>
          <w:rStyle w:val="hps"/>
          <w:rFonts w:ascii="Arial" w:hAnsi="Arial" w:cs="Arial"/>
          <w:sz w:val="20"/>
          <w:szCs w:val="20"/>
        </w:rPr>
        <w:t>činí 960 EUR. Jedná</w:t>
      </w:r>
      <w:r w:rsidRPr="009D1AF1">
        <w:rPr>
          <w:rStyle w:val="shorttext"/>
          <w:rFonts w:ascii="Arial" w:hAnsi="Arial" w:cs="Arial"/>
          <w:sz w:val="20"/>
          <w:szCs w:val="20"/>
        </w:rPr>
        <w:t xml:space="preserve"> </w:t>
      </w:r>
      <w:r w:rsidRPr="009D1AF1">
        <w:rPr>
          <w:rStyle w:val="hps"/>
          <w:rFonts w:ascii="Arial" w:hAnsi="Arial" w:cs="Arial"/>
          <w:sz w:val="20"/>
          <w:szCs w:val="20"/>
        </w:rPr>
        <w:t>sa</w:t>
      </w:r>
      <w:r w:rsidRPr="009D1AF1">
        <w:rPr>
          <w:rStyle w:val="shorttext"/>
          <w:rFonts w:ascii="Arial" w:hAnsi="Arial" w:cs="Arial"/>
          <w:sz w:val="20"/>
          <w:szCs w:val="20"/>
        </w:rPr>
        <w:t xml:space="preserve"> </w:t>
      </w:r>
      <w:r w:rsidRPr="009D1AF1">
        <w:rPr>
          <w:rStyle w:val="hps"/>
          <w:rFonts w:ascii="Arial" w:hAnsi="Arial" w:cs="Arial"/>
          <w:sz w:val="20"/>
          <w:szCs w:val="20"/>
        </w:rPr>
        <w:t>o</w:t>
      </w:r>
      <w:r w:rsidRPr="009D1AF1">
        <w:rPr>
          <w:rStyle w:val="shorttext"/>
          <w:rFonts w:ascii="Arial" w:hAnsi="Arial" w:cs="Arial"/>
          <w:sz w:val="20"/>
          <w:szCs w:val="20"/>
        </w:rPr>
        <w:t xml:space="preserve"> </w:t>
      </w:r>
      <w:r w:rsidRPr="009D1AF1">
        <w:rPr>
          <w:rStyle w:val="hps"/>
          <w:rFonts w:ascii="Arial" w:hAnsi="Arial" w:cs="Arial"/>
          <w:sz w:val="20"/>
          <w:szCs w:val="20"/>
        </w:rPr>
        <w:t>platbu</w:t>
      </w:r>
      <w:r w:rsidRPr="009D1AF1">
        <w:rPr>
          <w:rStyle w:val="shorttext"/>
          <w:rFonts w:ascii="Arial" w:hAnsi="Arial" w:cs="Arial"/>
          <w:sz w:val="20"/>
          <w:szCs w:val="20"/>
        </w:rPr>
        <w:t xml:space="preserve"> </w:t>
      </w:r>
      <w:r w:rsidRPr="009D1AF1">
        <w:rPr>
          <w:rStyle w:val="hps"/>
          <w:rFonts w:ascii="Arial" w:hAnsi="Arial" w:cs="Arial"/>
          <w:sz w:val="20"/>
          <w:szCs w:val="20"/>
        </w:rPr>
        <w:t>daňovej</w:t>
      </w:r>
      <w:r w:rsidRPr="009D1AF1">
        <w:rPr>
          <w:rStyle w:val="shorttext"/>
          <w:rFonts w:ascii="Arial" w:hAnsi="Arial" w:cs="Arial"/>
          <w:sz w:val="20"/>
          <w:szCs w:val="20"/>
        </w:rPr>
        <w:t xml:space="preserve"> </w:t>
      </w:r>
      <w:r w:rsidRPr="009D1AF1">
        <w:rPr>
          <w:rStyle w:val="hps"/>
          <w:rFonts w:ascii="Arial" w:hAnsi="Arial" w:cs="Arial"/>
          <w:sz w:val="20"/>
          <w:szCs w:val="20"/>
        </w:rPr>
        <w:t xml:space="preserve">licencie. </w:t>
      </w:r>
    </w:p>
    <w:p w14:paraId="6769F472" w14:textId="77777777" w:rsidR="00124BE5" w:rsidRPr="009D1AF1" w:rsidRDefault="00124BE5" w:rsidP="009D1AF1">
      <w:pPr>
        <w:jc w:val="both"/>
        <w:rPr>
          <w:rFonts w:ascii="Arial" w:hAnsi="Arial" w:cs="Arial"/>
          <w:sz w:val="20"/>
          <w:szCs w:val="20"/>
        </w:rPr>
      </w:pPr>
    </w:p>
    <w:p w14:paraId="2C7FEC7E" w14:textId="77777777" w:rsidR="00921F26" w:rsidRPr="009D1AF1" w:rsidRDefault="00921F26" w:rsidP="009D1AF1">
      <w:pPr>
        <w:jc w:val="both"/>
        <w:rPr>
          <w:rFonts w:ascii="Arial" w:hAnsi="Arial" w:cs="Arial"/>
          <w:sz w:val="20"/>
          <w:szCs w:val="20"/>
        </w:rPr>
      </w:pPr>
    </w:p>
    <w:p w14:paraId="42A07B6F" w14:textId="77777777" w:rsidR="00921F26" w:rsidRPr="009D1AF1" w:rsidRDefault="00921F26" w:rsidP="009D1AF1">
      <w:pPr>
        <w:jc w:val="both"/>
        <w:rPr>
          <w:rFonts w:ascii="Arial" w:hAnsi="Arial" w:cs="Arial"/>
          <w:sz w:val="20"/>
          <w:szCs w:val="20"/>
        </w:rPr>
      </w:pPr>
    </w:p>
    <w:p w14:paraId="21AC2D1D" w14:textId="77777777" w:rsidR="00921F26" w:rsidRPr="009D1AF1" w:rsidRDefault="00921F26" w:rsidP="009D1AF1">
      <w:pPr>
        <w:jc w:val="both"/>
        <w:rPr>
          <w:rFonts w:ascii="Arial" w:hAnsi="Arial" w:cs="Arial"/>
          <w:sz w:val="20"/>
          <w:szCs w:val="20"/>
        </w:rPr>
      </w:pPr>
    </w:p>
    <w:p w14:paraId="654B7891" w14:textId="77777777" w:rsidR="00921F26" w:rsidRPr="009D1AF1" w:rsidRDefault="00921F26" w:rsidP="009D1AF1">
      <w:pPr>
        <w:jc w:val="both"/>
        <w:rPr>
          <w:rFonts w:ascii="Arial" w:hAnsi="Arial" w:cs="Arial"/>
          <w:sz w:val="20"/>
          <w:szCs w:val="20"/>
        </w:rPr>
      </w:pPr>
    </w:p>
    <w:p w14:paraId="1B5D3403" w14:textId="77777777" w:rsidR="00921F26" w:rsidRPr="009D1AF1" w:rsidRDefault="00921F26" w:rsidP="009D1AF1">
      <w:pPr>
        <w:jc w:val="both"/>
        <w:rPr>
          <w:rFonts w:ascii="Arial" w:hAnsi="Arial" w:cs="Arial"/>
          <w:sz w:val="20"/>
          <w:szCs w:val="20"/>
        </w:rPr>
      </w:pPr>
    </w:p>
    <w:p w14:paraId="61A108B1" w14:textId="77777777" w:rsidR="00921F26" w:rsidRPr="009D1AF1" w:rsidRDefault="00921F26" w:rsidP="009D1AF1">
      <w:pPr>
        <w:jc w:val="both"/>
        <w:rPr>
          <w:rFonts w:ascii="Arial" w:hAnsi="Arial" w:cs="Arial"/>
          <w:sz w:val="20"/>
          <w:szCs w:val="20"/>
        </w:rPr>
      </w:pPr>
    </w:p>
    <w:p w14:paraId="79D75194" w14:textId="77777777" w:rsidR="00921F26" w:rsidRPr="009D1AF1" w:rsidRDefault="00921F26" w:rsidP="009D1AF1">
      <w:pPr>
        <w:jc w:val="both"/>
        <w:rPr>
          <w:rFonts w:ascii="Arial" w:hAnsi="Arial" w:cs="Arial"/>
          <w:sz w:val="20"/>
          <w:szCs w:val="20"/>
        </w:rPr>
      </w:pPr>
    </w:p>
    <w:p w14:paraId="54618E74" w14:textId="77777777" w:rsidR="00921F26" w:rsidRPr="009D1AF1" w:rsidRDefault="00921F26">
      <w:pPr>
        <w:rPr>
          <w:rFonts w:ascii="Arial" w:hAnsi="Arial" w:cs="Arial"/>
          <w:sz w:val="20"/>
          <w:szCs w:val="20"/>
        </w:rPr>
      </w:pPr>
    </w:p>
    <w:p w14:paraId="3DA2E35D" w14:textId="77777777" w:rsidR="00921F26" w:rsidRPr="009D1AF1" w:rsidRDefault="00921F26">
      <w:pPr>
        <w:rPr>
          <w:rFonts w:ascii="Arial" w:hAnsi="Arial" w:cs="Arial"/>
          <w:sz w:val="20"/>
          <w:szCs w:val="20"/>
        </w:rPr>
      </w:pPr>
    </w:p>
    <w:p w14:paraId="2CF93DDA" w14:textId="77777777" w:rsidR="00921F26" w:rsidRPr="009D1AF1" w:rsidRDefault="00921F26">
      <w:pPr>
        <w:rPr>
          <w:rFonts w:ascii="Arial" w:hAnsi="Arial" w:cs="Arial"/>
          <w:sz w:val="20"/>
          <w:szCs w:val="20"/>
        </w:rPr>
      </w:pPr>
    </w:p>
    <w:p w14:paraId="70C6B094" w14:textId="77777777" w:rsidR="00921F26" w:rsidRPr="009D1AF1" w:rsidRDefault="00921F26">
      <w:pPr>
        <w:rPr>
          <w:rFonts w:ascii="Arial" w:hAnsi="Arial" w:cs="Arial"/>
          <w:sz w:val="20"/>
          <w:szCs w:val="20"/>
        </w:rPr>
      </w:pPr>
    </w:p>
    <w:p w14:paraId="11711C8C" w14:textId="77777777" w:rsidR="00921F26" w:rsidRPr="009D1AF1" w:rsidRDefault="00921F26">
      <w:pPr>
        <w:rPr>
          <w:rFonts w:ascii="Arial" w:hAnsi="Arial" w:cs="Arial"/>
          <w:sz w:val="20"/>
          <w:szCs w:val="20"/>
        </w:rPr>
      </w:pPr>
    </w:p>
    <w:p w14:paraId="0E389A30" w14:textId="77777777" w:rsidR="00921F26" w:rsidRPr="009D1AF1" w:rsidRDefault="00921F26">
      <w:pPr>
        <w:rPr>
          <w:rFonts w:ascii="Arial" w:hAnsi="Arial" w:cs="Arial"/>
          <w:sz w:val="20"/>
          <w:szCs w:val="20"/>
        </w:rPr>
      </w:pPr>
    </w:p>
    <w:p w14:paraId="66D3B0FF" w14:textId="77777777" w:rsidR="004B1ABA" w:rsidRPr="009D1AF1" w:rsidRDefault="004B1ABA" w:rsidP="008D6132">
      <w:pPr>
        <w:pStyle w:val="Nazvykapitol"/>
        <w:tabs>
          <w:tab w:val="clear" w:pos="3905"/>
          <w:tab w:val="num" w:pos="0"/>
        </w:tabs>
        <w:spacing w:after="120"/>
        <w:ind w:left="0" w:firstLine="0"/>
        <w:jc w:val="both"/>
        <w:rPr>
          <w:rFonts w:ascii="Arial" w:hAnsi="Arial" w:cs="Arial"/>
          <w:b/>
          <w:lang w:val="sk-SK"/>
        </w:rPr>
      </w:pPr>
      <w:r w:rsidRPr="009D1AF1">
        <w:rPr>
          <w:rFonts w:ascii="Arial" w:hAnsi="Arial" w:cs="Arial"/>
          <w:b/>
          <w:lang w:val="sk-SK"/>
        </w:rPr>
        <w:lastRenderedPageBreak/>
        <w:t>Ostatné poznámky</w:t>
      </w:r>
    </w:p>
    <w:p w14:paraId="623A22F1" w14:textId="77777777" w:rsidR="004B1ABA" w:rsidRPr="009D1AF1" w:rsidRDefault="004B1ABA" w:rsidP="005C5A66">
      <w:pPr>
        <w:rPr>
          <w:rFonts w:ascii="Arial" w:hAnsi="Arial" w:cs="Arial"/>
          <w:b/>
          <w:sz w:val="20"/>
          <w:szCs w:val="20"/>
        </w:rPr>
      </w:pPr>
    </w:p>
    <w:p w14:paraId="6B5B5E80" w14:textId="77777777" w:rsidR="004B1ABA" w:rsidRPr="009D1AF1" w:rsidRDefault="004B1ABA" w:rsidP="008B6B9F">
      <w:pPr>
        <w:pStyle w:val="Nazvykapitol"/>
        <w:numPr>
          <w:ilvl w:val="0"/>
          <w:numId w:val="4"/>
        </w:numPr>
        <w:spacing w:after="120"/>
        <w:ind w:left="-142" w:firstLine="0"/>
        <w:jc w:val="both"/>
        <w:rPr>
          <w:rFonts w:ascii="Arial" w:hAnsi="Arial" w:cs="Arial"/>
          <w:b/>
          <w:lang w:val="sk-SK"/>
        </w:rPr>
      </w:pPr>
      <w:r w:rsidRPr="009D1AF1">
        <w:rPr>
          <w:rFonts w:ascii="Arial" w:hAnsi="Arial" w:cs="Arial"/>
          <w:b/>
          <w:lang w:val="sk-SK"/>
        </w:rPr>
        <w:t>Údaje o vzťahoch so spriaznenými osobami.</w:t>
      </w:r>
    </w:p>
    <w:p w14:paraId="06910F04" w14:textId="77777777" w:rsidR="004B1ABA" w:rsidRPr="009D1AF1" w:rsidRDefault="004B1ABA" w:rsidP="005C5A6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
        <w:gridCol w:w="2613"/>
        <w:gridCol w:w="2575"/>
        <w:gridCol w:w="3113"/>
      </w:tblGrid>
      <w:tr w:rsidR="004B1ABA" w:rsidRPr="009D1AF1" w14:paraId="49913B28" w14:textId="77777777" w:rsidTr="00E33694">
        <w:tc>
          <w:tcPr>
            <w:tcW w:w="761" w:type="dxa"/>
          </w:tcPr>
          <w:p w14:paraId="05F9B18C" w14:textId="77777777" w:rsidR="004B1ABA" w:rsidRPr="009D1AF1" w:rsidRDefault="004B1ABA" w:rsidP="005C5A66">
            <w:pPr>
              <w:rPr>
                <w:rFonts w:ascii="Arial" w:hAnsi="Arial" w:cs="Arial"/>
                <w:sz w:val="20"/>
                <w:szCs w:val="20"/>
              </w:rPr>
            </w:pPr>
            <w:r w:rsidRPr="009D1AF1">
              <w:rPr>
                <w:rFonts w:ascii="Arial" w:hAnsi="Arial" w:cs="Arial"/>
                <w:sz w:val="20"/>
                <w:szCs w:val="20"/>
              </w:rPr>
              <w:t>Číslo riadku</w:t>
            </w:r>
          </w:p>
        </w:tc>
        <w:tc>
          <w:tcPr>
            <w:tcW w:w="2613" w:type="dxa"/>
          </w:tcPr>
          <w:p w14:paraId="571CF7F6" w14:textId="77777777" w:rsidR="004B1ABA" w:rsidRPr="009D1AF1" w:rsidRDefault="004B1ABA" w:rsidP="005C5A66">
            <w:pPr>
              <w:rPr>
                <w:rFonts w:ascii="Arial" w:hAnsi="Arial" w:cs="Arial"/>
                <w:sz w:val="20"/>
                <w:szCs w:val="20"/>
              </w:rPr>
            </w:pPr>
            <w:r w:rsidRPr="009D1AF1">
              <w:rPr>
                <w:rFonts w:ascii="Arial" w:hAnsi="Arial" w:cs="Arial"/>
                <w:b/>
                <w:sz w:val="20"/>
                <w:szCs w:val="20"/>
              </w:rPr>
              <w:t>b).</w:t>
            </w:r>
            <w:r w:rsidRPr="009D1AF1">
              <w:rPr>
                <w:rFonts w:ascii="Arial" w:hAnsi="Arial" w:cs="Arial"/>
                <w:sz w:val="20"/>
                <w:szCs w:val="20"/>
              </w:rPr>
              <w:t xml:space="preserve"> Finančné vzťahy so spriaznenými osobami</w:t>
            </w:r>
          </w:p>
        </w:tc>
        <w:tc>
          <w:tcPr>
            <w:tcW w:w="2575" w:type="dxa"/>
          </w:tcPr>
          <w:p w14:paraId="0D6189BD" w14:textId="77777777" w:rsidR="004B1ABA" w:rsidRPr="009D1AF1" w:rsidRDefault="004B1ABA" w:rsidP="005C5A66">
            <w:pPr>
              <w:rPr>
                <w:rFonts w:ascii="Arial" w:hAnsi="Arial" w:cs="Arial"/>
                <w:sz w:val="20"/>
                <w:szCs w:val="20"/>
              </w:rPr>
            </w:pPr>
            <w:r w:rsidRPr="009D1AF1">
              <w:rPr>
                <w:rFonts w:ascii="Arial" w:hAnsi="Arial" w:cs="Arial"/>
                <w:sz w:val="20"/>
                <w:szCs w:val="20"/>
              </w:rPr>
              <w:t>Bežné účtovné obdobie</w:t>
            </w:r>
          </w:p>
        </w:tc>
        <w:tc>
          <w:tcPr>
            <w:tcW w:w="3113" w:type="dxa"/>
          </w:tcPr>
          <w:p w14:paraId="71EDC451" w14:textId="77777777" w:rsidR="004B1ABA" w:rsidRPr="009D1AF1" w:rsidRDefault="004B1ABA" w:rsidP="005C5A66">
            <w:pPr>
              <w:rPr>
                <w:rFonts w:ascii="Arial" w:hAnsi="Arial" w:cs="Arial"/>
                <w:sz w:val="20"/>
                <w:szCs w:val="20"/>
              </w:rPr>
            </w:pPr>
            <w:r w:rsidRPr="009D1AF1">
              <w:rPr>
                <w:rFonts w:ascii="Arial" w:hAnsi="Arial" w:cs="Arial"/>
                <w:sz w:val="20"/>
                <w:szCs w:val="20"/>
              </w:rPr>
              <w:t>Bezprostredne predchádzajúce účtovné obdobie</w:t>
            </w:r>
          </w:p>
        </w:tc>
      </w:tr>
      <w:tr w:rsidR="004D4311" w:rsidRPr="009D1AF1" w14:paraId="3487D7FA" w14:textId="77777777" w:rsidTr="00E33694">
        <w:tc>
          <w:tcPr>
            <w:tcW w:w="761" w:type="dxa"/>
          </w:tcPr>
          <w:p w14:paraId="63973E61" w14:textId="77777777" w:rsidR="004D4311" w:rsidRPr="009D1AF1" w:rsidRDefault="004D4311" w:rsidP="005C5A66">
            <w:pPr>
              <w:jc w:val="both"/>
              <w:rPr>
                <w:rFonts w:ascii="Arial" w:hAnsi="Arial" w:cs="Arial"/>
                <w:sz w:val="20"/>
                <w:szCs w:val="20"/>
              </w:rPr>
            </w:pPr>
            <w:r w:rsidRPr="009D1AF1">
              <w:rPr>
                <w:rFonts w:ascii="Arial" w:hAnsi="Arial" w:cs="Arial"/>
                <w:sz w:val="20"/>
                <w:szCs w:val="20"/>
              </w:rPr>
              <w:t>1.</w:t>
            </w:r>
          </w:p>
        </w:tc>
        <w:tc>
          <w:tcPr>
            <w:tcW w:w="2613" w:type="dxa"/>
          </w:tcPr>
          <w:p w14:paraId="3C40E8B4" w14:textId="77777777" w:rsidR="004D4311" w:rsidRPr="009D1AF1" w:rsidRDefault="004D4311" w:rsidP="005C5A66">
            <w:pPr>
              <w:rPr>
                <w:rFonts w:ascii="Arial" w:hAnsi="Arial" w:cs="Arial"/>
                <w:sz w:val="20"/>
                <w:szCs w:val="20"/>
              </w:rPr>
            </w:pPr>
            <w:r w:rsidRPr="009D1AF1">
              <w:rPr>
                <w:rFonts w:ascii="Arial" w:hAnsi="Arial" w:cs="Arial"/>
                <w:sz w:val="20"/>
                <w:szCs w:val="20"/>
              </w:rPr>
              <w:t>Krátkodobé pohľadávky</w:t>
            </w:r>
          </w:p>
        </w:tc>
        <w:tc>
          <w:tcPr>
            <w:tcW w:w="2575" w:type="dxa"/>
            <w:vAlign w:val="center"/>
          </w:tcPr>
          <w:p w14:paraId="212C1696" w14:textId="0169EFFF" w:rsidR="004D4311" w:rsidRPr="009D1AF1" w:rsidRDefault="00796DD6" w:rsidP="00BA5701">
            <w:pPr>
              <w:jc w:val="right"/>
              <w:rPr>
                <w:rFonts w:ascii="Arial" w:hAnsi="Arial" w:cs="Arial"/>
                <w:sz w:val="20"/>
                <w:szCs w:val="20"/>
              </w:rPr>
            </w:pPr>
            <w:r w:rsidRPr="009D1AF1">
              <w:rPr>
                <w:rFonts w:ascii="Arial" w:hAnsi="Arial" w:cs="Arial"/>
                <w:sz w:val="20"/>
                <w:szCs w:val="20"/>
              </w:rPr>
              <w:t>1 704 261</w:t>
            </w:r>
          </w:p>
        </w:tc>
        <w:tc>
          <w:tcPr>
            <w:tcW w:w="3113" w:type="dxa"/>
            <w:vAlign w:val="center"/>
          </w:tcPr>
          <w:p w14:paraId="336B4020" w14:textId="5828AAAE" w:rsidR="004D4311" w:rsidRPr="009D1AF1" w:rsidRDefault="004D4311" w:rsidP="008950CE">
            <w:pPr>
              <w:jc w:val="right"/>
              <w:rPr>
                <w:rFonts w:ascii="Arial" w:hAnsi="Arial" w:cs="Arial"/>
                <w:sz w:val="20"/>
                <w:szCs w:val="20"/>
              </w:rPr>
            </w:pPr>
            <w:r w:rsidRPr="009D1AF1">
              <w:rPr>
                <w:rFonts w:ascii="Arial" w:hAnsi="Arial" w:cs="Arial"/>
                <w:sz w:val="20"/>
                <w:szCs w:val="20"/>
              </w:rPr>
              <w:t>1 740 695</w:t>
            </w:r>
          </w:p>
        </w:tc>
      </w:tr>
      <w:tr w:rsidR="004D4311" w:rsidRPr="009D1AF1" w14:paraId="11A9BD17" w14:textId="77777777" w:rsidTr="00E33694">
        <w:tc>
          <w:tcPr>
            <w:tcW w:w="761" w:type="dxa"/>
          </w:tcPr>
          <w:p w14:paraId="5A756F2E" w14:textId="77777777" w:rsidR="004D4311" w:rsidRPr="009D1AF1" w:rsidRDefault="004D4311" w:rsidP="005C5A66">
            <w:pPr>
              <w:jc w:val="both"/>
              <w:rPr>
                <w:rFonts w:ascii="Arial" w:hAnsi="Arial" w:cs="Arial"/>
                <w:sz w:val="20"/>
                <w:szCs w:val="20"/>
              </w:rPr>
            </w:pPr>
            <w:r w:rsidRPr="009D1AF1">
              <w:rPr>
                <w:rFonts w:ascii="Arial" w:hAnsi="Arial" w:cs="Arial"/>
                <w:sz w:val="20"/>
                <w:szCs w:val="20"/>
              </w:rPr>
              <w:t>2.</w:t>
            </w:r>
          </w:p>
        </w:tc>
        <w:tc>
          <w:tcPr>
            <w:tcW w:w="2613" w:type="dxa"/>
          </w:tcPr>
          <w:p w14:paraId="66371DFC" w14:textId="77777777" w:rsidR="004D4311" w:rsidRPr="009D1AF1" w:rsidRDefault="004D4311" w:rsidP="005C5A66">
            <w:pPr>
              <w:rPr>
                <w:rFonts w:ascii="Arial" w:hAnsi="Arial" w:cs="Arial"/>
                <w:sz w:val="20"/>
                <w:szCs w:val="20"/>
              </w:rPr>
            </w:pPr>
            <w:r w:rsidRPr="009D1AF1">
              <w:rPr>
                <w:rFonts w:ascii="Arial" w:hAnsi="Arial" w:cs="Arial"/>
                <w:sz w:val="20"/>
                <w:szCs w:val="20"/>
              </w:rPr>
              <w:t>Dlhodobé pohľadávky</w:t>
            </w:r>
          </w:p>
        </w:tc>
        <w:tc>
          <w:tcPr>
            <w:tcW w:w="2575" w:type="dxa"/>
            <w:vAlign w:val="center"/>
          </w:tcPr>
          <w:p w14:paraId="6B864A6D" w14:textId="77777777" w:rsidR="004D4311" w:rsidRPr="009D1AF1" w:rsidRDefault="004D4311" w:rsidP="00DD3427">
            <w:pPr>
              <w:jc w:val="right"/>
              <w:rPr>
                <w:rFonts w:ascii="Arial" w:hAnsi="Arial" w:cs="Arial"/>
                <w:sz w:val="20"/>
                <w:szCs w:val="20"/>
              </w:rPr>
            </w:pPr>
            <w:r w:rsidRPr="009D1AF1">
              <w:rPr>
                <w:rFonts w:ascii="Arial" w:hAnsi="Arial" w:cs="Arial"/>
                <w:sz w:val="20"/>
                <w:szCs w:val="20"/>
              </w:rPr>
              <w:t>0</w:t>
            </w:r>
          </w:p>
        </w:tc>
        <w:tc>
          <w:tcPr>
            <w:tcW w:w="3113" w:type="dxa"/>
            <w:vAlign w:val="center"/>
          </w:tcPr>
          <w:p w14:paraId="19E2176F" w14:textId="2B28B306" w:rsidR="004D4311" w:rsidRPr="009D1AF1" w:rsidRDefault="004D4311" w:rsidP="008950CE">
            <w:pPr>
              <w:jc w:val="right"/>
              <w:rPr>
                <w:rFonts w:ascii="Arial" w:hAnsi="Arial" w:cs="Arial"/>
                <w:sz w:val="20"/>
                <w:szCs w:val="20"/>
              </w:rPr>
            </w:pPr>
            <w:r w:rsidRPr="009D1AF1">
              <w:rPr>
                <w:rFonts w:ascii="Arial" w:hAnsi="Arial" w:cs="Arial"/>
                <w:sz w:val="20"/>
                <w:szCs w:val="20"/>
              </w:rPr>
              <w:t>0</w:t>
            </w:r>
          </w:p>
        </w:tc>
      </w:tr>
      <w:tr w:rsidR="004D4311" w:rsidRPr="009D1AF1" w14:paraId="6F240B72" w14:textId="77777777" w:rsidTr="00E33694">
        <w:tc>
          <w:tcPr>
            <w:tcW w:w="761" w:type="dxa"/>
          </w:tcPr>
          <w:p w14:paraId="37C7E4F0" w14:textId="77777777" w:rsidR="004D4311" w:rsidRPr="009D1AF1" w:rsidRDefault="004D4311" w:rsidP="005C5A66">
            <w:pPr>
              <w:jc w:val="both"/>
              <w:rPr>
                <w:rFonts w:ascii="Arial" w:hAnsi="Arial" w:cs="Arial"/>
                <w:sz w:val="20"/>
                <w:szCs w:val="20"/>
              </w:rPr>
            </w:pPr>
            <w:r w:rsidRPr="009D1AF1">
              <w:rPr>
                <w:rFonts w:ascii="Arial" w:hAnsi="Arial" w:cs="Arial"/>
                <w:sz w:val="20"/>
                <w:szCs w:val="20"/>
              </w:rPr>
              <w:t>3.</w:t>
            </w:r>
          </w:p>
        </w:tc>
        <w:tc>
          <w:tcPr>
            <w:tcW w:w="2613" w:type="dxa"/>
          </w:tcPr>
          <w:p w14:paraId="0AA68CE7" w14:textId="77777777" w:rsidR="004D4311" w:rsidRPr="009D1AF1" w:rsidRDefault="004D4311" w:rsidP="005C5A66">
            <w:pPr>
              <w:rPr>
                <w:rFonts w:ascii="Arial" w:hAnsi="Arial" w:cs="Arial"/>
                <w:sz w:val="20"/>
                <w:szCs w:val="20"/>
              </w:rPr>
            </w:pPr>
            <w:r w:rsidRPr="009D1AF1">
              <w:rPr>
                <w:rFonts w:ascii="Arial" w:hAnsi="Arial" w:cs="Arial"/>
                <w:sz w:val="20"/>
                <w:szCs w:val="20"/>
              </w:rPr>
              <w:t>Krátkodobé záväzky</w:t>
            </w:r>
          </w:p>
        </w:tc>
        <w:tc>
          <w:tcPr>
            <w:tcW w:w="2575" w:type="dxa"/>
            <w:vAlign w:val="center"/>
          </w:tcPr>
          <w:p w14:paraId="327838DC" w14:textId="77777777" w:rsidR="004D4311" w:rsidRPr="009D1AF1" w:rsidRDefault="004D4311" w:rsidP="00BA5701">
            <w:pPr>
              <w:jc w:val="right"/>
              <w:rPr>
                <w:rFonts w:ascii="Arial" w:hAnsi="Arial" w:cs="Arial"/>
                <w:sz w:val="20"/>
                <w:szCs w:val="20"/>
              </w:rPr>
            </w:pPr>
            <w:r w:rsidRPr="009D1AF1">
              <w:rPr>
                <w:rFonts w:ascii="Arial" w:hAnsi="Arial" w:cs="Arial"/>
                <w:sz w:val="20"/>
                <w:szCs w:val="20"/>
              </w:rPr>
              <w:t>0</w:t>
            </w:r>
          </w:p>
        </w:tc>
        <w:tc>
          <w:tcPr>
            <w:tcW w:w="3113" w:type="dxa"/>
            <w:vAlign w:val="center"/>
          </w:tcPr>
          <w:p w14:paraId="492A1993" w14:textId="5368BC01" w:rsidR="004D4311" w:rsidRPr="009D1AF1" w:rsidRDefault="004D4311" w:rsidP="008950CE">
            <w:pPr>
              <w:jc w:val="right"/>
              <w:rPr>
                <w:rFonts w:ascii="Arial" w:hAnsi="Arial" w:cs="Arial"/>
                <w:sz w:val="20"/>
                <w:szCs w:val="20"/>
              </w:rPr>
            </w:pPr>
            <w:r w:rsidRPr="009D1AF1">
              <w:rPr>
                <w:rFonts w:ascii="Arial" w:hAnsi="Arial" w:cs="Arial"/>
                <w:sz w:val="20"/>
                <w:szCs w:val="20"/>
              </w:rPr>
              <w:t>0</w:t>
            </w:r>
          </w:p>
        </w:tc>
      </w:tr>
      <w:tr w:rsidR="004D4311" w:rsidRPr="009D1AF1" w14:paraId="52F8BB21" w14:textId="77777777" w:rsidTr="00E33694">
        <w:tc>
          <w:tcPr>
            <w:tcW w:w="761" w:type="dxa"/>
          </w:tcPr>
          <w:p w14:paraId="54D7F598" w14:textId="77777777" w:rsidR="004D4311" w:rsidRPr="009D1AF1" w:rsidRDefault="004D4311" w:rsidP="005C5A66">
            <w:pPr>
              <w:jc w:val="both"/>
              <w:rPr>
                <w:rFonts w:ascii="Arial" w:hAnsi="Arial" w:cs="Arial"/>
                <w:sz w:val="20"/>
                <w:szCs w:val="20"/>
              </w:rPr>
            </w:pPr>
            <w:r w:rsidRPr="009D1AF1">
              <w:rPr>
                <w:rFonts w:ascii="Arial" w:hAnsi="Arial" w:cs="Arial"/>
                <w:sz w:val="20"/>
                <w:szCs w:val="20"/>
              </w:rPr>
              <w:t>4.</w:t>
            </w:r>
          </w:p>
        </w:tc>
        <w:tc>
          <w:tcPr>
            <w:tcW w:w="2613" w:type="dxa"/>
          </w:tcPr>
          <w:p w14:paraId="7BF5B8AF" w14:textId="77777777" w:rsidR="004D4311" w:rsidRPr="009D1AF1" w:rsidRDefault="004D4311" w:rsidP="005C5A66">
            <w:pPr>
              <w:rPr>
                <w:rFonts w:ascii="Arial" w:hAnsi="Arial" w:cs="Arial"/>
                <w:sz w:val="20"/>
                <w:szCs w:val="20"/>
              </w:rPr>
            </w:pPr>
            <w:r w:rsidRPr="009D1AF1">
              <w:rPr>
                <w:rFonts w:ascii="Arial" w:hAnsi="Arial" w:cs="Arial"/>
                <w:sz w:val="20"/>
                <w:szCs w:val="20"/>
              </w:rPr>
              <w:t>Dlhodobé záväzky</w:t>
            </w:r>
          </w:p>
        </w:tc>
        <w:tc>
          <w:tcPr>
            <w:tcW w:w="2575" w:type="dxa"/>
            <w:vAlign w:val="center"/>
          </w:tcPr>
          <w:p w14:paraId="1CBB0411" w14:textId="77777777" w:rsidR="004D4311" w:rsidRPr="009D1AF1" w:rsidRDefault="004D4311" w:rsidP="00DD3427">
            <w:pPr>
              <w:jc w:val="right"/>
              <w:rPr>
                <w:rFonts w:ascii="Arial" w:hAnsi="Arial" w:cs="Arial"/>
                <w:sz w:val="20"/>
                <w:szCs w:val="20"/>
              </w:rPr>
            </w:pPr>
            <w:r w:rsidRPr="009D1AF1">
              <w:rPr>
                <w:rFonts w:ascii="Arial" w:hAnsi="Arial" w:cs="Arial"/>
                <w:sz w:val="20"/>
                <w:szCs w:val="20"/>
              </w:rPr>
              <w:t>0</w:t>
            </w:r>
          </w:p>
        </w:tc>
        <w:tc>
          <w:tcPr>
            <w:tcW w:w="3113" w:type="dxa"/>
            <w:vAlign w:val="center"/>
          </w:tcPr>
          <w:p w14:paraId="4D97C8A2" w14:textId="74014F7F" w:rsidR="004D4311" w:rsidRPr="009D1AF1" w:rsidRDefault="004D4311" w:rsidP="00DD3427">
            <w:pPr>
              <w:jc w:val="right"/>
              <w:rPr>
                <w:rFonts w:ascii="Arial" w:hAnsi="Arial" w:cs="Arial"/>
                <w:sz w:val="20"/>
                <w:szCs w:val="20"/>
              </w:rPr>
            </w:pPr>
            <w:r w:rsidRPr="009D1AF1">
              <w:rPr>
                <w:rFonts w:ascii="Arial" w:hAnsi="Arial" w:cs="Arial"/>
                <w:sz w:val="20"/>
                <w:szCs w:val="20"/>
              </w:rPr>
              <w:t>0</w:t>
            </w:r>
          </w:p>
        </w:tc>
      </w:tr>
    </w:tbl>
    <w:p w14:paraId="2B2FB762" w14:textId="77777777" w:rsidR="004B1ABA" w:rsidRPr="009D1AF1" w:rsidRDefault="004B1ABA" w:rsidP="005C5A66">
      <w:pPr>
        <w:rPr>
          <w:rFonts w:ascii="Arial" w:hAnsi="Arial" w:cs="Arial"/>
          <w:sz w:val="20"/>
          <w:szCs w:val="20"/>
        </w:rPr>
      </w:pPr>
    </w:p>
    <w:p w14:paraId="609AEEA3" w14:textId="77777777" w:rsidR="004B1ABA" w:rsidRPr="009D1AF1" w:rsidRDefault="004B1ABA" w:rsidP="00586373">
      <w:pPr>
        <w:pStyle w:val="Nazvykapitol"/>
        <w:numPr>
          <w:ilvl w:val="0"/>
          <w:numId w:val="0"/>
        </w:numPr>
        <w:spacing w:after="120"/>
        <w:jc w:val="both"/>
        <w:rPr>
          <w:rFonts w:ascii="Arial" w:hAnsi="Arial" w:cs="Arial"/>
          <w:lang w:val="sk-SK"/>
        </w:rPr>
      </w:pPr>
      <w:r w:rsidRPr="009D1AF1">
        <w:rPr>
          <w:rFonts w:ascii="Arial" w:hAnsi="Arial" w:cs="Arial"/>
          <w:lang w:val="sk-SK"/>
        </w:rPr>
        <w:t>Spoločnosť nevydala žiadne záruky.</w:t>
      </w:r>
    </w:p>
    <w:p w14:paraId="32C1BA5C" w14:textId="77777777" w:rsidR="004B1ABA" w:rsidRPr="009D1AF1" w:rsidRDefault="004B1ABA" w:rsidP="00586373">
      <w:pPr>
        <w:pStyle w:val="Nazvykapitol"/>
        <w:numPr>
          <w:ilvl w:val="0"/>
          <w:numId w:val="0"/>
        </w:numPr>
        <w:spacing w:after="120"/>
        <w:jc w:val="both"/>
        <w:rPr>
          <w:rFonts w:ascii="Arial" w:hAnsi="Arial" w:cs="Arial"/>
          <w:lang w:val="sk-SK"/>
        </w:rPr>
      </w:pPr>
      <w:r w:rsidRPr="009D1AF1">
        <w:rPr>
          <w:rFonts w:ascii="Arial" w:hAnsi="Arial" w:cs="Arial"/>
          <w:lang w:val="sk-SK"/>
        </w:rPr>
        <w:t>Spoločnosť neprijala žiadne záruky.</w:t>
      </w:r>
    </w:p>
    <w:p w14:paraId="4D17186A" w14:textId="77777777" w:rsidR="004B1ABA" w:rsidRPr="009D1AF1" w:rsidRDefault="004B1ABA" w:rsidP="008B6B9F">
      <w:pPr>
        <w:pStyle w:val="Nazvykapitol"/>
        <w:numPr>
          <w:ilvl w:val="0"/>
          <w:numId w:val="4"/>
        </w:numPr>
        <w:spacing w:after="120"/>
        <w:ind w:left="-142" w:firstLine="0"/>
        <w:jc w:val="both"/>
        <w:rPr>
          <w:rFonts w:ascii="Arial" w:hAnsi="Arial" w:cs="Arial"/>
          <w:b/>
          <w:lang w:val="sk-SK"/>
        </w:rPr>
      </w:pPr>
      <w:r w:rsidRPr="009D1AF1">
        <w:rPr>
          <w:rFonts w:ascii="Arial" w:hAnsi="Arial" w:cs="Arial"/>
          <w:b/>
          <w:lang w:val="sk-SK"/>
        </w:rPr>
        <w:t>Uvedú sa údaje o udalostiach, ktoré nastali medzi dňom, ku ktorému sa zostavuje účtovná závierka a dňom zostavenia účtovnej závierky.</w:t>
      </w:r>
      <w:r w:rsidRPr="009D1AF1">
        <w:rPr>
          <w:rFonts w:ascii="Arial" w:hAnsi="Arial" w:cs="Arial"/>
          <w:b/>
          <w:lang w:val="sk-SK"/>
        </w:rPr>
        <w:tab/>
      </w:r>
    </w:p>
    <w:p w14:paraId="0A106ECE" w14:textId="77777777" w:rsidR="002F3C81" w:rsidRPr="009D1AF1" w:rsidRDefault="001449CA" w:rsidP="00586373">
      <w:pPr>
        <w:pStyle w:val="Nazvykapitol"/>
        <w:numPr>
          <w:ilvl w:val="0"/>
          <w:numId w:val="0"/>
        </w:numPr>
        <w:spacing w:after="120"/>
        <w:jc w:val="both"/>
        <w:rPr>
          <w:rFonts w:ascii="Arial" w:hAnsi="Arial" w:cs="Arial"/>
          <w:lang w:val="sk-SK"/>
        </w:rPr>
      </w:pPr>
      <w:r w:rsidRPr="009D1AF1">
        <w:rPr>
          <w:rFonts w:ascii="Arial" w:hAnsi="Arial" w:cs="Arial"/>
          <w:lang w:val="sk-SK"/>
        </w:rPr>
        <w:t>Žiadne udalosti nenastali.</w:t>
      </w:r>
    </w:p>
    <w:p w14:paraId="33779593" w14:textId="77777777" w:rsidR="004B1ABA" w:rsidRPr="009D1AF1" w:rsidRDefault="004B1ABA" w:rsidP="00586373">
      <w:pPr>
        <w:pStyle w:val="Nazvykapitol"/>
        <w:numPr>
          <w:ilvl w:val="0"/>
          <w:numId w:val="0"/>
        </w:numPr>
        <w:spacing w:after="120"/>
        <w:jc w:val="both"/>
        <w:rPr>
          <w:rFonts w:ascii="Arial" w:hAnsi="Arial" w:cs="Arial"/>
          <w:lang w:val="sk-SK"/>
        </w:rPr>
      </w:pPr>
    </w:p>
    <w:p w14:paraId="0DB1FFD9" w14:textId="77777777" w:rsidR="004B1ABA" w:rsidRPr="009D1AF1" w:rsidRDefault="004B1ABA" w:rsidP="008B6B9F">
      <w:pPr>
        <w:pStyle w:val="Nazvykapitol"/>
        <w:numPr>
          <w:ilvl w:val="0"/>
          <w:numId w:val="4"/>
        </w:numPr>
        <w:spacing w:after="120"/>
        <w:ind w:left="-142" w:firstLine="0"/>
        <w:jc w:val="both"/>
        <w:rPr>
          <w:rFonts w:ascii="Arial" w:hAnsi="Arial" w:cs="Arial"/>
          <w:b/>
          <w:lang w:val="sk-SK"/>
        </w:rPr>
      </w:pPr>
      <w:r w:rsidRPr="009D1AF1">
        <w:rPr>
          <w:rFonts w:ascii="Arial" w:hAnsi="Arial" w:cs="Arial"/>
          <w:b/>
          <w:lang w:val="sk-SK"/>
        </w:rPr>
        <w:t xml:space="preserve"> Uvedú sa 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v tomto prípade sa uvádza vplyv zmien na vlastné imanie ku dňu, ku ktorému sa zostavuje účtovná závierka.</w:t>
      </w:r>
    </w:p>
    <w:p w14:paraId="00B0DA57" w14:textId="77777777" w:rsidR="004B1ABA" w:rsidRPr="009D1AF1" w:rsidRDefault="004B1ABA" w:rsidP="00586373">
      <w:pPr>
        <w:pStyle w:val="Nazvykapitol"/>
        <w:numPr>
          <w:ilvl w:val="0"/>
          <w:numId w:val="0"/>
        </w:numPr>
        <w:spacing w:after="120"/>
        <w:jc w:val="both"/>
        <w:rPr>
          <w:rFonts w:ascii="Arial" w:hAnsi="Arial" w:cs="Arial"/>
          <w:lang w:val="sk-SK"/>
        </w:rPr>
      </w:pPr>
      <w:r w:rsidRPr="009D1AF1">
        <w:rPr>
          <w:rFonts w:ascii="Arial" w:hAnsi="Arial" w:cs="Arial"/>
          <w:lang w:val="sk-SK"/>
        </w:rPr>
        <w:t>Spoločnosť nevykonávala opravy v minulých účtovných obdobiach.</w:t>
      </w:r>
    </w:p>
    <w:p w14:paraId="1BB4D90E" w14:textId="77777777" w:rsidR="004B1ABA" w:rsidRPr="009D1AF1" w:rsidRDefault="004B1ABA" w:rsidP="005C5A66">
      <w:pPr>
        <w:pStyle w:val="Nazvykapitol"/>
        <w:numPr>
          <w:ilvl w:val="0"/>
          <w:numId w:val="0"/>
        </w:numPr>
        <w:spacing w:after="120"/>
        <w:ind w:left="709"/>
        <w:jc w:val="both"/>
        <w:rPr>
          <w:rFonts w:ascii="Arial" w:hAnsi="Arial" w:cs="Arial"/>
          <w:lang w:val="sk-SK"/>
        </w:rPr>
      </w:pPr>
    </w:p>
    <w:p w14:paraId="03F7B054" w14:textId="77777777" w:rsidR="004B1ABA" w:rsidRPr="009D1AF1" w:rsidRDefault="004B1ABA" w:rsidP="008B6B9F">
      <w:pPr>
        <w:pStyle w:val="Nazvykapitol"/>
        <w:numPr>
          <w:ilvl w:val="0"/>
          <w:numId w:val="4"/>
        </w:numPr>
        <w:spacing w:after="120"/>
        <w:ind w:left="-142" w:firstLine="0"/>
        <w:jc w:val="both"/>
        <w:rPr>
          <w:rFonts w:ascii="Arial" w:hAnsi="Arial" w:cs="Arial"/>
          <w:b/>
          <w:lang w:val="sk-SK"/>
        </w:rPr>
      </w:pPr>
      <w:r w:rsidRPr="009D1AF1">
        <w:rPr>
          <w:rFonts w:ascii="Arial" w:hAnsi="Arial" w:cs="Arial"/>
          <w:b/>
          <w:lang w:val="sk-SK"/>
        </w:rPr>
        <w:t xml:space="preserve"> Uvedie sa návrh na rozdelenie zisku, úhradu straty bežného obdobia.</w:t>
      </w:r>
    </w:p>
    <w:p w14:paraId="50343502" w14:textId="568541EE" w:rsidR="004B1ABA" w:rsidRPr="009D1AF1" w:rsidRDefault="004B1ABA" w:rsidP="00AA1933">
      <w:pPr>
        <w:pStyle w:val="Nazvykapitol"/>
        <w:numPr>
          <w:ilvl w:val="0"/>
          <w:numId w:val="0"/>
        </w:numPr>
        <w:spacing w:after="120"/>
        <w:jc w:val="both"/>
        <w:rPr>
          <w:rFonts w:ascii="Arial" w:hAnsi="Arial" w:cs="Arial"/>
          <w:lang w:val="sk-SK"/>
        </w:rPr>
      </w:pPr>
      <w:r w:rsidRPr="009D1AF1">
        <w:rPr>
          <w:rFonts w:ascii="Arial" w:hAnsi="Arial" w:cs="Arial"/>
          <w:lang w:val="sk-SK"/>
        </w:rPr>
        <w:t>O</w:t>
      </w:r>
      <w:r w:rsidR="00B55982" w:rsidRPr="009D1AF1">
        <w:rPr>
          <w:rFonts w:ascii="Arial" w:hAnsi="Arial" w:cs="Arial"/>
          <w:lang w:val="sk-SK"/>
        </w:rPr>
        <w:t> </w:t>
      </w:r>
      <w:proofErr w:type="spellStart"/>
      <w:r w:rsidR="00FD3D7A" w:rsidRPr="009D1AF1">
        <w:rPr>
          <w:rFonts w:ascii="Arial" w:hAnsi="Arial" w:cs="Arial"/>
          <w:lang w:val="sk-SK"/>
        </w:rPr>
        <w:t>vysporiadan</w:t>
      </w:r>
      <w:r w:rsidR="00B0103B" w:rsidRPr="009D1AF1">
        <w:rPr>
          <w:rFonts w:ascii="Arial" w:hAnsi="Arial" w:cs="Arial"/>
          <w:lang w:val="sk-SK"/>
        </w:rPr>
        <w:t>í</w:t>
      </w:r>
      <w:proofErr w:type="spellEnd"/>
      <w:r w:rsidR="00FD3D7A" w:rsidRPr="009D1AF1">
        <w:rPr>
          <w:rFonts w:ascii="Arial" w:hAnsi="Arial" w:cs="Arial"/>
          <w:lang w:val="sk-SK"/>
        </w:rPr>
        <w:t xml:space="preserve"> </w:t>
      </w:r>
      <w:r w:rsidR="009B0226" w:rsidRPr="009D1AF1">
        <w:rPr>
          <w:rFonts w:ascii="Arial" w:hAnsi="Arial" w:cs="Arial"/>
          <w:lang w:val="sk-SK"/>
        </w:rPr>
        <w:t>straty</w:t>
      </w:r>
      <w:r w:rsidR="00992687" w:rsidRPr="009D1AF1">
        <w:rPr>
          <w:rFonts w:ascii="Arial" w:hAnsi="Arial" w:cs="Arial"/>
          <w:lang w:val="sk-SK"/>
        </w:rPr>
        <w:t xml:space="preserve"> </w:t>
      </w:r>
      <w:r w:rsidRPr="009D1AF1">
        <w:rPr>
          <w:rFonts w:ascii="Arial" w:hAnsi="Arial" w:cs="Arial"/>
          <w:lang w:val="sk-SK"/>
        </w:rPr>
        <w:t>za obdobie od 1.1.</w:t>
      </w:r>
      <w:r w:rsidR="00835DD0" w:rsidRPr="009D1AF1">
        <w:rPr>
          <w:rFonts w:ascii="Arial" w:hAnsi="Arial" w:cs="Arial"/>
          <w:lang w:val="sk-SK"/>
        </w:rPr>
        <w:t xml:space="preserve">2016 </w:t>
      </w:r>
      <w:r w:rsidRPr="009D1AF1">
        <w:rPr>
          <w:rFonts w:ascii="Arial" w:hAnsi="Arial" w:cs="Arial"/>
          <w:lang w:val="sk-SK"/>
        </w:rPr>
        <w:t>do 31.12.</w:t>
      </w:r>
      <w:r w:rsidR="00835DD0" w:rsidRPr="009D1AF1">
        <w:rPr>
          <w:rFonts w:ascii="Arial" w:hAnsi="Arial" w:cs="Arial"/>
          <w:lang w:val="sk-SK"/>
        </w:rPr>
        <w:t xml:space="preserve">2016 </w:t>
      </w:r>
      <w:r w:rsidRPr="009D1AF1">
        <w:rPr>
          <w:rFonts w:ascii="Arial" w:hAnsi="Arial" w:cs="Arial"/>
          <w:lang w:val="sk-SK"/>
        </w:rPr>
        <w:t xml:space="preserve">v celkovej </w:t>
      </w:r>
      <w:r w:rsidR="006026F0" w:rsidRPr="009D1AF1">
        <w:rPr>
          <w:rFonts w:ascii="Arial" w:hAnsi="Arial" w:cs="Arial"/>
          <w:lang w:val="sk-SK"/>
        </w:rPr>
        <w:t xml:space="preserve">výške </w:t>
      </w:r>
      <w:r w:rsidR="00835DD0" w:rsidRPr="009D1AF1">
        <w:rPr>
          <w:rFonts w:ascii="Arial" w:hAnsi="Arial" w:cs="Arial"/>
          <w:lang w:val="sk-SK"/>
        </w:rPr>
        <w:t>35 295</w:t>
      </w:r>
      <w:r w:rsidRPr="009D1AF1">
        <w:rPr>
          <w:rFonts w:ascii="Arial" w:hAnsi="Arial" w:cs="Arial"/>
          <w:lang w:val="sk-SK"/>
        </w:rPr>
        <w:t xml:space="preserve"> EUR rozhodne riadne valné zhromaždenie. Predstavenstvo spoločnosti navrhuje </w:t>
      </w:r>
      <w:r w:rsidR="009B0226" w:rsidRPr="009D1AF1">
        <w:rPr>
          <w:rFonts w:ascii="Arial" w:hAnsi="Arial" w:cs="Arial"/>
          <w:lang w:val="sk-SK"/>
        </w:rPr>
        <w:t>stratu</w:t>
      </w:r>
      <w:r w:rsidRPr="009D1AF1">
        <w:rPr>
          <w:rFonts w:ascii="Arial" w:hAnsi="Arial" w:cs="Arial"/>
          <w:lang w:val="sk-SK"/>
        </w:rPr>
        <w:t xml:space="preserve"> spoločnosti za rok </w:t>
      </w:r>
      <w:r w:rsidR="00835DD0" w:rsidRPr="009D1AF1">
        <w:rPr>
          <w:rFonts w:ascii="Arial" w:hAnsi="Arial" w:cs="Arial"/>
          <w:lang w:val="sk-SK"/>
        </w:rPr>
        <w:t xml:space="preserve">2016 </w:t>
      </w:r>
      <w:r w:rsidRPr="009D1AF1">
        <w:rPr>
          <w:rFonts w:ascii="Arial" w:hAnsi="Arial" w:cs="Arial"/>
          <w:lang w:val="sk-SK"/>
        </w:rPr>
        <w:t xml:space="preserve">vo výške </w:t>
      </w:r>
      <w:r w:rsidR="00835DD0" w:rsidRPr="009D1AF1">
        <w:rPr>
          <w:rFonts w:ascii="Arial" w:hAnsi="Arial" w:cs="Arial"/>
          <w:lang w:val="sk-SK"/>
        </w:rPr>
        <w:t>35 295</w:t>
      </w:r>
      <w:r w:rsidR="006026F0" w:rsidRPr="009D1AF1">
        <w:rPr>
          <w:rFonts w:ascii="Arial" w:hAnsi="Arial" w:cs="Arial"/>
          <w:lang w:val="sk-SK"/>
        </w:rPr>
        <w:t xml:space="preserve"> EUR</w:t>
      </w:r>
      <w:r w:rsidRPr="009D1AF1">
        <w:rPr>
          <w:rFonts w:ascii="Arial" w:hAnsi="Arial" w:cs="Arial"/>
          <w:lang w:val="sk-SK"/>
        </w:rPr>
        <w:t xml:space="preserve"> previesť na účet neuhradenej straty minulých rokov.</w:t>
      </w:r>
    </w:p>
    <w:p w14:paraId="7DE26F8B" w14:textId="77777777" w:rsidR="004B1ABA" w:rsidRPr="009D1AF1" w:rsidRDefault="004B1ABA" w:rsidP="008D6132">
      <w:pPr>
        <w:pStyle w:val="Nazvykapitol"/>
        <w:numPr>
          <w:ilvl w:val="0"/>
          <w:numId w:val="0"/>
        </w:numPr>
        <w:spacing w:after="120"/>
        <w:jc w:val="both"/>
        <w:rPr>
          <w:rFonts w:ascii="Arial" w:hAnsi="Arial" w:cs="Arial"/>
          <w:lang w:val="sk-SK"/>
        </w:rPr>
      </w:pPr>
    </w:p>
    <w:p w14:paraId="72DE1989" w14:textId="77777777" w:rsidR="004B1ABA" w:rsidRPr="009D1AF1" w:rsidRDefault="004B1ABA" w:rsidP="008B6B9F">
      <w:pPr>
        <w:pStyle w:val="Nazvykapitol"/>
        <w:numPr>
          <w:ilvl w:val="0"/>
          <w:numId w:val="4"/>
        </w:numPr>
        <w:spacing w:after="120"/>
        <w:ind w:left="-142" w:firstLine="0"/>
        <w:jc w:val="both"/>
        <w:rPr>
          <w:rFonts w:ascii="Arial" w:hAnsi="Arial" w:cs="Arial"/>
          <w:b/>
          <w:lang w:val="sk-SK"/>
        </w:rPr>
      </w:pPr>
      <w:r w:rsidRPr="009D1AF1">
        <w:rPr>
          <w:rFonts w:ascii="Arial" w:hAnsi="Arial" w:cs="Arial"/>
          <w:b/>
          <w:lang w:val="sk-SK"/>
        </w:rPr>
        <w:t>Uvedie sa priemerný počet zamestnancov v účtovnom období, pričom priemerný počet zamestnancov sa vypočíta ako priemer koncových stavov v jednotlivých štvrťrokoch v účtovnom období; počet členov štatutárnych orgánov, riadiacich orgánov, dozorných orgánov, prípadne iných orgánov.</w:t>
      </w:r>
    </w:p>
    <w:p w14:paraId="4D86884B" w14:textId="137D491F" w:rsidR="004B1ABA" w:rsidRPr="009D1AF1" w:rsidRDefault="004B1ABA" w:rsidP="00586373">
      <w:pPr>
        <w:pStyle w:val="Nazvykapitol"/>
        <w:numPr>
          <w:ilvl w:val="0"/>
          <w:numId w:val="0"/>
        </w:numPr>
        <w:spacing w:after="120"/>
        <w:jc w:val="both"/>
        <w:rPr>
          <w:rFonts w:ascii="Arial" w:hAnsi="Arial" w:cs="Arial"/>
          <w:lang w:val="sk-SK"/>
        </w:rPr>
      </w:pPr>
      <w:r w:rsidRPr="009D1AF1">
        <w:rPr>
          <w:rFonts w:ascii="Arial" w:hAnsi="Arial" w:cs="Arial"/>
          <w:lang w:val="sk-SK"/>
        </w:rPr>
        <w:t>Priemerný počet zamestnancov k 31.12.</w:t>
      </w:r>
      <w:r w:rsidR="00385496" w:rsidRPr="009D1AF1">
        <w:rPr>
          <w:rFonts w:ascii="Arial" w:hAnsi="Arial" w:cs="Arial"/>
          <w:lang w:val="sk-SK"/>
        </w:rPr>
        <w:t xml:space="preserve">2016 </w:t>
      </w:r>
      <w:r w:rsidRPr="009D1AF1">
        <w:rPr>
          <w:rFonts w:ascii="Arial" w:hAnsi="Arial" w:cs="Arial"/>
          <w:lang w:val="sk-SK"/>
        </w:rPr>
        <w:t xml:space="preserve">bol </w:t>
      </w:r>
      <w:r w:rsidR="0030332B" w:rsidRPr="009D1AF1">
        <w:rPr>
          <w:rFonts w:ascii="Arial" w:hAnsi="Arial" w:cs="Arial"/>
          <w:lang w:val="sk-SK"/>
        </w:rPr>
        <w:t>2,2</w:t>
      </w:r>
      <w:r w:rsidRPr="009D1AF1">
        <w:rPr>
          <w:rFonts w:ascii="Arial" w:hAnsi="Arial" w:cs="Arial"/>
          <w:lang w:val="sk-SK"/>
        </w:rPr>
        <w:t xml:space="preserve">. Priemerný počet zamestnancov v roku </w:t>
      </w:r>
      <w:r w:rsidR="00835DD0" w:rsidRPr="009D1AF1">
        <w:rPr>
          <w:rFonts w:ascii="Arial" w:hAnsi="Arial" w:cs="Arial"/>
          <w:lang w:val="sk-SK"/>
        </w:rPr>
        <w:t xml:space="preserve">2015 </w:t>
      </w:r>
      <w:r w:rsidRPr="009D1AF1">
        <w:rPr>
          <w:rFonts w:ascii="Arial" w:hAnsi="Arial" w:cs="Arial"/>
          <w:lang w:val="sk-SK"/>
        </w:rPr>
        <w:t xml:space="preserve">bol </w:t>
      </w:r>
      <w:r w:rsidR="00835DD0" w:rsidRPr="009D1AF1">
        <w:rPr>
          <w:rFonts w:ascii="Arial" w:hAnsi="Arial" w:cs="Arial"/>
          <w:lang w:val="sk-SK"/>
        </w:rPr>
        <w:t>2,2</w:t>
      </w:r>
      <w:r w:rsidRPr="009D1AF1">
        <w:rPr>
          <w:rFonts w:ascii="Arial" w:hAnsi="Arial" w:cs="Arial"/>
          <w:lang w:val="sk-SK"/>
        </w:rPr>
        <w:t>. Počet členov v štatutárnych orgánoch v obidvoch rokoch tri, a dozorná rada mala tak isto troch členov.</w:t>
      </w:r>
    </w:p>
    <w:p w14:paraId="3D2771E6" w14:textId="77777777" w:rsidR="00032031" w:rsidRPr="009D1AF1" w:rsidRDefault="00032031" w:rsidP="00586373">
      <w:pPr>
        <w:pStyle w:val="Nazvykapitol"/>
        <w:numPr>
          <w:ilvl w:val="0"/>
          <w:numId w:val="0"/>
        </w:numPr>
        <w:spacing w:after="120"/>
        <w:jc w:val="both"/>
        <w:rPr>
          <w:rFonts w:ascii="Arial" w:hAnsi="Arial" w:cs="Arial"/>
          <w:lang w:val="sk-SK"/>
        </w:rPr>
      </w:pPr>
    </w:p>
    <w:p w14:paraId="2D49576D" w14:textId="77777777" w:rsidR="004B1ABA" w:rsidRPr="009D1AF1" w:rsidRDefault="004B1ABA" w:rsidP="008B6B9F">
      <w:pPr>
        <w:pStyle w:val="Nazvykapitol"/>
        <w:numPr>
          <w:ilvl w:val="0"/>
          <w:numId w:val="4"/>
        </w:numPr>
        <w:spacing w:after="120"/>
        <w:ind w:left="-142" w:firstLine="0"/>
        <w:jc w:val="both"/>
        <w:rPr>
          <w:rFonts w:ascii="Arial" w:hAnsi="Arial" w:cs="Arial"/>
          <w:b/>
          <w:lang w:val="sk-SK"/>
        </w:rPr>
      </w:pPr>
      <w:r w:rsidRPr="009D1AF1">
        <w:rPr>
          <w:rFonts w:ascii="Arial" w:hAnsi="Arial" w:cs="Arial"/>
          <w:b/>
          <w:lang w:val="sk-SK"/>
        </w:rPr>
        <w:t xml:space="preserve"> Uvedú sa náklady alebo výnosy, ktoré majú vplyv na splatnú daň z príjmov za predchádzajúce účtovné obdobie.</w:t>
      </w:r>
    </w:p>
    <w:p w14:paraId="71ABC663" w14:textId="77777777" w:rsidR="004B1ABA" w:rsidRPr="009D1AF1" w:rsidRDefault="004B1ABA" w:rsidP="00586373">
      <w:pPr>
        <w:pStyle w:val="Nazvykapitol"/>
        <w:numPr>
          <w:ilvl w:val="0"/>
          <w:numId w:val="0"/>
        </w:numPr>
        <w:spacing w:after="120"/>
        <w:jc w:val="both"/>
        <w:rPr>
          <w:rFonts w:ascii="Arial" w:hAnsi="Arial" w:cs="Arial"/>
          <w:lang w:val="sk-SK"/>
        </w:rPr>
      </w:pPr>
      <w:r w:rsidRPr="009D1AF1">
        <w:rPr>
          <w:rFonts w:ascii="Arial" w:hAnsi="Arial" w:cs="Arial"/>
          <w:lang w:val="sk-SK"/>
        </w:rPr>
        <w:t>Spoločnosť nemá takéto náklady alebo výnosy.</w:t>
      </w:r>
    </w:p>
    <w:p w14:paraId="65E6C357" w14:textId="77777777" w:rsidR="00032031" w:rsidRPr="009D1AF1" w:rsidRDefault="00032031" w:rsidP="00586373">
      <w:pPr>
        <w:pStyle w:val="Nazvykapitol"/>
        <w:numPr>
          <w:ilvl w:val="0"/>
          <w:numId w:val="0"/>
        </w:numPr>
        <w:spacing w:after="120"/>
        <w:jc w:val="both"/>
        <w:rPr>
          <w:rFonts w:ascii="Arial" w:hAnsi="Arial" w:cs="Arial"/>
          <w:lang w:val="sk-SK"/>
        </w:rPr>
      </w:pPr>
    </w:p>
    <w:p w14:paraId="60E0D8B7" w14:textId="77777777" w:rsidR="004B1ABA" w:rsidRPr="009D1AF1" w:rsidRDefault="004B1ABA" w:rsidP="008B6B9F">
      <w:pPr>
        <w:pStyle w:val="Nazvykapitol"/>
        <w:numPr>
          <w:ilvl w:val="0"/>
          <w:numId w:val="4"/>
        </w:numPr>
        <w:spacing w:after="120"/>
        <w:ind w:left="-142" w:firstLine="0"/>
        <w:jc w:val="both"/>
        <w:rPr>
          <w:rFonts w:ascii="Arial" w:hAnsi="Arial" w:cs="Arial"/>
          <w:b/>
          <w:lang w:val="sk-SK"/>
        </w:rPr>
      </w:pPr>
      <w:r w:rsidRPr="009D1AF1">
        <w:rPr>
          <w:rFonts w:ascii="Arial" w:hAnsi="Arial" w:cs="Arial"/>
          <w:b/>
          <w:lang w:val="sk-SK"/>
        </w:rPr>
        <w:t xml:space="preserve"> Uvedú sa údaje o zamestnaneckých pôžitkoch,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w:t>
      </w:r>
    </w:p>
    <w:p w14:paraId="2CE6C4D7" w14:textId="77777777" w:rsidR="004B1ABA" w:rsidRPr="009D1AF1" w:rsidRDefault="004B1ABA" w:rsidP="00586373">
      <w:pPr>
        <w:pStyle w:val="Nazvykapitol"/>
        <w:numPr>
          <w:ilvl w:val="0"/>
          <w:numId w:val="0"/>
        </w:numPr>
        <w:spacing w:after="120"/>
        <w:jc w:val="both"/>
        <w:rPr>
          <w:rFonts w:ascii="Arial" w:hAnsi="Arial" w:cs="Arial"/>
          <w:lang w:val="sk-SK"/>
        </w:rPr>
      </w:pPr>
      <w:r w:rsidRPr="009D1AF1">
        <w:rPr>
          <w:rFonts w:ascii="Arial" w:hAnsi="Arial" w:cs="Arial"/>
          <w:lang w:val="sk-SK"/>
        </w:rPr>
        <w:t>Zamestnanci spoločnosti nemajú nárok na finančné nástroje vydané obchodníkom.</w:t>
      </w:r>
    </w:p>
    <w:p w14:paraId="2C1A3636" w14:textId="77777777" w:rsidR="00032031" w:rsidRPr="009D1AF1" w:rsidRDefault="00032031" w:rsidP="00586373">
      <w:pPr>
        <w:pStyle w:val="Nazvykapitol"/>
        <w:numPr>
          <w:ilvl w:val="0"/>
          <w:numId w:val="0"/>
        </w:numPr>
        <w:spacing w:after="120"/>
        <w:jc w:val="both"/>
        <w:rPr>
          <w:rFonts w:ascii="Arial" w:hAnsi="Arial" w:cs="Arial"/>
          <w:lang w:val="sk-SK"/>
        </w:rPr>
      </w:pPr>
    </w:p>
    <w:p w14:paraId="049E81C0" w14:textId="77777777" w:rsidR="004B1ABA" w:rsidRPr="009D1AF1" w:rsidRDefault="004B1ABA" w:rsidP="008B6B9F">
      <w:pPr>
        <w:pStyle w:val="Nazvykapitol"/>
        <w:numPr>
          <w:ilvl w:val="0"/>
          <w:numId w:val="4"/>
        </w:numPr>
        <w:spacing w:after="120"/>
        <w:ind w:left="-142" w:firstLine="0"/>
        <w:jc w:val="both"/>
        <w:rPr>
          <w:rFonts w:ascii="Arial" w:hAnsi="Arial" w:cs="Arial"/>
          <w:b/>
          <w:lang w:val="sk-SK"/>
        </w:rPr>
      </w:pPr>
      <w:r w:rsidRPr="009D1AF1">
        <w:rPr>
          <w:rFonts w:ascii="Arial" w:hAnsi="Arial" w:cs="Arial"/>
          <w:b/>
          <w:lang w:val="sk-SK"/>
        </w:rPr>
        <w:lastRenderedPageBreak/>
        <w:t xml:space="preserve"> Uvedie sa výnos na akciu.</w:t>
      </w:r>
    </w:p>
    <w:p w14:paraId="4FE444D7" w14:textId="77777777" w:rsidR="004B1ABA" w:rsidRPr="009D1AF1" w:rsidRDefault="004B1ABA" w:rsidP="003629DC">
      <w:pPr>
        <w:pStyle w:val="Nazvykapitol"/>
        <w:numPr>
          <w:ilvl w:val="0"/>
          <w:numId w:val="0"/>
        </w:numPr>
        <w:rPr>
          <w:rFonts w:ascii="Arial" w:hAnsi="Arial" w:cs="Arial"/>
          <w:lang w:val="sk-SK"/>
        </w:rPr>
      </w:pPr>
    </w:p>
    <w:p w14:paraId="0331DEC0" w14:textId="2B52A825" w:rsidR="004B1ABA" w:rsidRPr="009D1AF1" w:rsidRDefault="004B1ABA" w:rsidP="000812ED">
      <w:pPr>
        <w:pStyle w:val="Nazvykapitol"/>
        <w:numPr>
          <w:ilvl w:val="0"/>
          <w:numId w:val="0"/>
        </w:numPr>
        <w:rPr>
          <w:rFonts w:ascii="Arial" w:hAnsi="Arial" w:cs="Arial"/>
          <w:lang w:val="sk-SK"/>
        </w:rPr>
      </w:pPr>
      <w:r w:rsidRPr="009D1AF1">
        <w:rPr>
          <w:rFonts w:ascii="Arial" w:hAnsi="Arial" w:cs="Arial"/>
          <w:lang w:val="sk-SK"/>
        </w:rPr>
        <w:t xml:space="preserve">Výnos na akciu v roku </w:t>
      </w:r>
      <w:r w:rsidR="00835DD0" w:rsidRPr="009D1AF1">
        <w:rPr>
          <w:rFonts w:ascii="Arial" w:hAnsi="Arial" w:cs="Arial"/>
          <w:lang w:val="sk-SK"/>
        </w:rPr>
        <w:t xml:space="preserve">2016 </w:t>
      </w:r>
      <w:r w:rsidRPr="009D1AF1">
        <w:rPr>
          <w:rFonts w:ascii="Arial" w:hAnsi="Arial" w:cs="Arial"/>
          <w:lang w:val="sk-SK"/>
        </w:rPr>
        <w:t>je nasledovný:</w:t>
      </w:r>
    </w:p>
    <w:p w14:paraId="2B3B1BC8" w14:textId="77777777" w:rsidR="004B1ABA" w:rsidRPr="009D1AF1" w:rsidRDefault="004B1ABA" w:rsidP="000812ED">
      <w:pPr>
        <w:pStyle w:val="Nazvykapitol"/>
        <w:numPr>
          <w:ilvl w:val="0"/>
          <w:numId w:val="0"/>
        </w:numPr>
        <w:ind w:left="1080"/>
        <w:rPr>
          <w:rFonts w:ascii="Arial" w:hAnsi="Arial" w:cs="Arial"/>
          <w:lang w:val="sk-SK"/>
        </w:rPr>
      </w:pPr>
    </w:p>
    <w:p w14:paraId="15A58BB2" w14:textId="77777777" w:rsidR="004B1ABA" w:rsidRPr="009D1AF1" w:rsidRDefault="004B1ABA" w:rsidP="000812ED">
      <w:pPr>
        <w:pStyle w:val="Nazvykapitol"/>
        <w:numPr>
          <w:ilvl w:val="0"/>
          <w:numId w:val="0"/>
        </w:numPr>
        <w:ind w:left="1080"/>
        <w:rPr>
          <w:rFonts w:ascii="Arial" w:hAnsi="Arial" w:cs="Arial"/>
          <w:lang w:val="sk-SK"/>
        </w:rPr>
      </w:pPr>
    </w:p>
    <w:tbl>
      <w:tblPr>
        <w:tblpPr w:leftFromText="141" w:rightFromText="141" w:vertAnchor="text" w:horzAnchor="margin" w:tblpXSpec="center" w:tblpY="-71"/>
        <w:tblW w:w="45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8"/>
        <w:gridCol w:w="1134"/>
        <w:gridCol w:w="1558"/>
        <w:gridCol w:w="1944"/>
        <w:gridCol w:w="1536"/>
        <w:gridCol w:w="1535"/>
      </w:tblGrid>
      <w:tr w:rsidR="004B1ABA" w:rsidRPr="009D1AF1" w14:paraId="23D2A586" w14:textId="77777777" w:rsidTr="009546D7">
        <w:trPr>
          <w:trHeight w:val="555"/>
        </w:trPr>
        <w:tc>
          <w:tcPr>
            <w:tcW w:w="480" w:type="pct"/>
            <w:vAlign w:val="center"/>
          </w:tcPr>
          <w:p w14:paraId="0AECF373" w14:textId="77777777" w:rsidR="004B1ABA" w:rsidRPr="009D1AF1" w:rsidRDefault="004B1ABA" w:rsidP="009546D7">
            <w:pPr>
              <w:pStyle w:val="Nazvykapitol"/>
              <w:numPr>
                <w:ilvl w:val="0"/>
                <w:numId w:val="0"/>
              </w:numPr>
              <w:jc w:val="center"/>
              <w:rPr>
                <w:rFonts w:ascii="Arial" w:hAnsi="Arial" w:cs="Arial"/>
                <w:b/>
                <w:lang w:val="sk-SK"/>
              </w:rPr>
            </w:pPr>
            <w:r w:rsidRPr="009D1AF1">
              <w:rPr>
                <w:rFonts w:ascii="Arial" w:hAnsi="Arial" w:cs="Arial"/>
                <w:b/>
                <w:lang w:val="sk-SK"/>
              </w:rPr>
              <w:t>Počet</w:t>
            </w:r>
          </w:p>
        </w:tc>
        <w:tc>
          <w:tcPr>
            <w:tcW w:w="665" w:type="pct"/>
            <w:vAlign w:val="center"/>
          </w:tcPr>
          <w:p w14:paraId="3F4436B4" w14:textId="77777777" w:rsidR="004B1ABA" w:rsidRPr="009D1AF1" w:rsidRDefault="004B1ABA" w:rsidP="009546D7">
            <w:pPr>
              <w:pStyle w:val="Nazvykapitol"/>
              <w:numPr>
                <w:ilvl w:val="0"/>
                <w:numId w:val="0"/>
              </w:numPr>
              <w:jc w:val="center"/>
              <w:rPr>
                <w:rFonts w:ascii="Arial" w:hAnsi="Arial" w:cs="Arial"/>
                <w:b/>
                <w:lang w:val="sk-SK"/>
              </w:rPr>
            </w:pPr>
            <w:r w:rsidRPr="009D1AF1">
              <w:rPr>
                <w:rFonts w:ascii="Arial" w:hAnsi="Arial" w:cs="Arial"/>
                <w:b/>
                <w:lang w:val="sk-SK"/>
              </w:rPr>
              <w:t>Druh</w:t>
            </w:r>
          </w:p>
        </w:tc>
        <w:tc>
          <w:tcPr>
            <w:tcW w:w="914" w:type="pct"/>
            <w:vAlign w:val="center"/>
          </w:tcPr>
          <w:p w14:paraId="36F36C83" w14:textId="77777777" w:rsidR="004B1ABA" w:rsidRPr="009D1AF1" w:rsidRDefault="004B1ABA" w:rsidP="009546D7">
            <w:pPr>
              <w:pStyle w:val="Nazvykapitol"/>
              <w:numPr>
                <w:ilvl w:val="0"/>
                <w:numId w:val="0"/>
              </w:numPr>
              <w:jc w:val="center"/>
              <w:rPr>
                <w:rFonts w:ascii="Arial" w:hAnsi="Arial" w:cs="Arial"/>
                <w:b/>
                <w:lang w:val="sk-SK"/>
              </w:rPr>
            </w:pPr>
            <w:r w:rsidRPr="009D1AF1">
              <w:rPr>
                <w:rFonts w:ascii="Arial" w:hAnsi="Arial" w:cs="Arial"/>
                <w:b/>
                <w:lang w:val="sk-SK"/>
              </w:rPr>
              <w:t>Forma</w:t>
            </w:r>
          </w:p>
        </w:tc>
        <w:tc>
          <w:tcPr>
            <w:tcW w:w="1140" w:type="pct"/>
            <w:vAlign w:val="center"/>
          </w:tcPr>
          <w:p w14:paraId="33969E41" w14:textId="77777777" w:rsidR="004B1ABA" w:rsidRPr="009D1AF1" w:rsidRDefault="004B1ABA" w:rsidP="009546D7">
            <w:pPr>
              <w:pStyle w:val="Nazvykapitol"/>
              <w:numPr>
                <w:ilvl w:val="0"/>
                <w:numId w:val="0"/>
              </w:numPr>
              <w:jc w:val="center"/>
              <w:rPr>
                <w:rFonts w:ascii="Arial" w:hAnsi="Arial" w:cs="Arial"/>
                <w:b/>
                <w:lang w:val="sk-SK"/>
              </w:rPr>
            </w:pPr>
            <w:r w:rsidRPr="009D1AF1">
              <w:rPr>
                <w:rFonts w:ascii="Arial" w:hAnsi="Arial" w:cs="Arial"/>
                <w:b/>
                <w:lang w:val="sk-SK"/>
              </w:rPr>
              <w:t>Menovitá hodnota</w:t>
            </w:r>
          </w:p>
          <w:p w14:paraId="3441F416" w14:textId="77777777" w:rsidR="004B1ABA" w:rsidRPr="009D1AF1" w:rsidRDefault="004B1ABA" w:rsidP="009546D7">
            <w:pPr>
              <w:pStyle w:val="Nazvykapitol"/>
              <w:numPr>
                <w:ilvl w:val="0"/>
                <w:numId w:val="0"/>
              </w:numPr>
              <w:jc w:val="center"/>
              <w:rPr>
                <w:rFonts w:ascii="Arial" w:hAnsi="Arial" w:cs="Arial"/>
                <w:b/>
                <w:lang w:val="sk-SK"/>
              </w:rPr>
            </w:pPr>
            <w:r w:rsidRPr="009D1AF1">
              <w:rPr>
                <w:rFonts w:ascii="Arial" w:hAnsi="Arial" w:cs="Arial"/>
                <w:b/>
                <w:lang w:val="sk-SK"/>
              </w:rPr>
              <w:t>1 akcie (v EUR)</w:t>
            </w:r>
          </w:p>
        </w:tc>
        <w:tc>
          <w:tcPr>
            <w:tcW w:w="901" w:type="pct"/>
            <w:vAlign w:val="center"/>
          </w:tcPr>
          <w:p w14:paraId="613DCCFA" w14:textId="77777777" w:rsidR="004B1ABA" w:rsidRPr="009D1AF1" w:rsidRDefault="004B1ABA" w:rsidP="009546D7">
            <w:pPr>
              <w:pStyle w:val="Nazvykapitol"/>
              <w:numPr>
                <w:ilvl w:val="0"/>
                <w:numId w:val="0"/>
              </w:numPr>
              <w:jc w:val="center"/>
              <w:rPr>
                <w:rFonts w:ascii="Arial" w:hAnsi="Arial" w:cs="Arial"/>
                <w:b/>
                <w:lang w:val="sk-SK"/>
              </w:rPr>
            </w:pPr>
            <w:r w:rsidRPr="009D1AF1">
              <w:rPr>
                <w:rFonts w:ascii="Arial" w:hAnsi="Arial" w:cs="Arial"/>
                <w:b/>
                <w:lang w:val="sk-SK"/>
              </w:rPr>
              <w:t>Výnos na akcie (v EUR)</w:t>
            </w:r>
          </w:p>
        </w:tc>
        <w:tc>
          <w:tcPr>
            <w:tcW w:w="900" w:type="pct"/>
            <w:vAlign w:val="center"/>
          </w:tcPr>
          <w:p w14:paraId="1AED7C9F" w14:textId="77777777" w:rsidR="004B1ABA" w:rsidRPr="009D1AF1" w:rsidRDefault="004B1ABA" w:rsidP="00BA5701">
            <w:pPr>
              <w:pStyle w:val="Nazvykapitol"/>
              <w:numPr>
                <w:ilvl w:val="0"/>
                <w:numId w:val="0"/>
              </w:numPr>
              <w:jc w:val="center"/>
              <w:rPr>
                <w:rFonts w:ascii="Arial" w:hAnsi="Arial" w:cs="Arial"/>
                <w:b/>
                <w:lang w:val="sk-SK"/>
              </w:rPr>
            </w:pPr>
            <w:r w:rsidRPr="009D1AF1">
              <w:rPr>
                <w:rFonts w:ascii="Arial" w:hAnsi="Arial" w:cs="Arial"/>
                <w:b/>
                <w:lang w:val="sk-SK"/>
              </w:rPr>
              <w:t>Výnos na jednu akciu (v EUR)</w:t>
            </w:r>
          </w:p>
        </w:tc>
      </w:tr>
      <w:tr w:rsidR="00BA5701" w:rsidRPr="009D1AF1" w14:paraId="3416E5A6" w14:textId="77777777" w:rsidTr="009546D7">
        <w:trPr>
          <w:trHeight w:val="294"/>
        </w:trPr>
        <w:tc>
          <w:tcPr>
            <w:tcW w:w="480" w:type="pct"/>
            <w:vAlign w:val="center"/>
          </w:tcPr>
          <w:p w14:paraId="6324BD46" w14:textId="77777777" w:rsidR="00BA5701" w:rsidRPr="009D1AF1" w:rsidRDefault="00BA5701" w:rsidP="00BA5701">
            <w:pPr>
              <w:pStyle w:val="Nazvykapitol"/>
              <w:numPr>
                <w:ilvl w:val="0"/>
                <w:numId w:val="0"/>
              </w:numPr>
              <w:jc w:val="center"/>
              <w:rPr>
                <w:rFonts w:ascii="Arial" w:hAnsi="Arial" w:cs="Arial"/>
                <w:lang w:val="sk-SK"/>
              </w:rPr>
            </w:pPr>
            <w:r w:rsidRPr="009D1AF1">
              <w:rPr>
                <w:rFonts w:ascii="Arial" w:hAnsi="Arial" w:cs="Arial"/>
                <w:lang w:val="sk-SK"/>
              </w:rPr>
              <w:t>2</w:t>
            </w:r>
          </w:p>
        </w:tc>
        <w:tc>
          <w:tcPr>
            <w:tcW w:w="665" w:type="pct"/>
            <w:vAlign w:val="center"/>
          </w:tcPr>
          <w:p w14:paraId="137E1E18" w14:textId="77777777" w:rsidR="00BA5701" w:rsidRPr="009D1AF1" w:rsidRDefault="00BA5701" w:rsidP="00BA5701">
            <w:pPr>
              <w:pStyle w:val="Nazvykapitol"/>
              <w:numPr>
                <w:ilvl w:val="0"/>
                <w:numId w:val="0"/>
              </w:numPr>
              <w:jc w:val="center"/>
              <w:rPr>
                <w:rFonts w:ascii="Arial" w:hAnsi="Arial" w:cs="Arial"/>
                <w:lang w:val="sk-SK"/>
              </w:rPr>
            </w:pPr>
            <w:r w:rsidRPr="009D1AF1">
              <w:rPr>
                <w:rFonts w:ascii="Arial" w:hAnsi="Arial" w:cs="Arial"/>
                <w:lang w:val="sk-SK"/>
              </w:rPr>
              <w:t>kmeňové</w:t>
            </w:r>
          </w:p>
        </w:tc>
        <w:tc>
          <w:tcPr>
            <w:tcW w:w="914" w:type="pct"/>
            <w:vAlign w:val="center"/>
          </w:tcPr>
          <w:p w14:paraId="68553544" w14:textId="77777777" w:rsidR="00BA5701" w:rsidRPr="009D1AF1" w:rsidRDefault="00BA5701" w:rsidP="00BA5701">
            <w:pPr>
              <w:pStyle w:val="Nazvykapitol"/>
              <w:numPr>
                <w:ilvl w:val="0"/>
                <w:numId w:val="0"/>
              </w:numPr>
              <w:jc w:val="center"/>
              <w:rPr>
                <w:rFonts w:ascii="Arial" w:hAnsi="Arial" w:cs="Arial"/>
                <w:lang w:val="sk-SK"/>
              </w:rPr>
            </w:pPr>
            <w:r w:rsidRPr="009D1AF1">
              <w:rPr>
                <w:rFonts w:ascii="Arial" w:hAnsi="Arial" w:cs="Arial"/>
                <w:lang w:val="sk-SK"/>
              </w:rPr>
              <w:t>akcie na meno</w:t>
            </w:r>
          </w:p>
        </w:tc>
        <w:tc>
          <w:tcPr>
            <w:tcW w:w="1140" w:type="pct"/>
            <w:vAlign w:val="center"/>
          </w:tcPr>
          <w:p w14:paraId="27E95489" w14:textId="77777777" w:rsidR="00BA5701" w:rsidRPr="009D1AF1" w:rsidRDefault="00BA5701" w:rsidP="00BA5701">
            <w:pPr>
              <w:pStyle w:val="Nazvykapitol"/>
              <w:numPr>
                <w:ilvl w:val="0"/>
                <w:numId w:val="0"/>
              </w:numPr>
              <w:jc w:val="right"/>
              <w:rPr>
                <w:rFonts w:ascii="Arial" w:hAnsi="Arial" w:cs="Arial"/>
                <w:lang w:val="sk-SK"/>
              </w:rPr>
            </w:pPr>
            <w:r w:rsidRPr="009D1AF1">
              <w:rPr>
                <w:rFonts w:ascii="Arial" w:hAnsi="Arial" w:cs="Arial"/>
                <w:lang w:val="sk-SK"/>
              </w:rPr>
              <w:t>199 164</w:t>
            </w:r>
          </w:p>
        </w:tc>
        <w:tc>
          <w:tcPr>
            <w:tcW w:w="901" w:type="pct"/>
            <w:vAlign w:val="center"/>
          </w:tcPr>
          <w:p w14:paraId="3D5CD5A6" w14:textId="77777777" w:rsidR="00BA5701" w:rsidRPr="009D1AF1" w:rsidRDefault="00BA5701" w:rsidP="00BA5701">
            <w:pPr>
              <w:pStyle w:val="Nazvykapitol"/>
              <w:numPr>
                <w:ilvl w:val="0"/>
                <w:numId w:val="0"/>
              </w:numPr>
              <w:jc w:val="right"/>
              <w:rPr>
                <w:rFonts w:ascii="Arial" w:hAnsi="Arial" w:cs="Arial"/>
                <w:lang w:val="sk-SK"/>
              </w:rPr>
            </w:pPr>
            <w:r w:rsidRPr="009D1AF1">
              <w:rPr>
                <w:rFonts w:ascii="Arial" w:hAnsi="Arial" w:cs="Arial"/>
                <w:lang w:val="sk-SK"/>
              </w:rPr>
              <w:t>0</w:t>
            </w:r>
          </w:p>
        </w:tc>
        <w:tc>
          <w:tcPr>
            <w:tcW w:w="900" w:type="pct"/>
            <w:vAlign w:val="center"/>
          </w:tcPr>
          <w:p w14:paraId="2D7D1EE4" w14:textId="77777777" w:rsidR="00BA5701" w:rsidRPr="009D1AF1" w:rsidRDefault="00BA5701" w:rsidP="00BA5701">
            <w:pPr>
              <w:pStyle w:val="Nazvykapitol"/>
              <w:numPr>
                <w:ilvl w:val="0"/>
                <w:numId w:val="0"/>
              </w:numPr>
              <w:jc w:val="right"/>
              <w:rPr>
                <w:rFonts w:ascii="Arial" w:hAnsi="Arial" w:cs="Arial"/>
                <w:lang w:val="sk-SK"/>
              </w:rPr>
            </w:pPr>
            <w:r w:rsidRPr="009D1AF1">
              <w:rPr>
                <w:rFonts w:ascii="Arial" w:hAnsi="Arial" w:cs="Arial"/>
                <w:lang w:val="sk-SK"/>
              </w:rPr>
              <w:t>0</w:t>
            </w:r>
          </w:p>
        </w:tc>
      </w:tr>
      <w:tr w:rsidR="00BA5701" w:rsidRPr="009D1AF1" w14:paraId="52E39F53" w14:textId="77777777" w:rsidTr="009546D7">
        <w:trPr>
          <w:trHeight w:val="365"/>
        </w:trPr>
        <w:tc>
          <w:tcPr>
            <w:tcW w:w="480" w:type="pct"/>
            <w:vAlign w:val="center"/>
          </w:tcPr>
          <w:p w14:paraId="6D74DC75" w14:textId="77777777" w:rsidR="00BA5701" w:rsidRPr="009D1AF1" w:rsidRDefault="00BA5701" w:rsidP="00BA5701">
            <w:pPr>
              <w:pStyle w:val="Nazvykapitol"/>
              <w:numPr>
                <w:ilvl w:val="0"/>
                <w:numId w:val="0"/>
              </w:numPr>
              <w:jc w:val="center"/>
              <w:rPr>
                <w:rFonts w:ascii="Arial" w:hAnsi="Arial" w:cs="Arial"/>
                <w:lang w:val="sk-SK"/>
              </w:rPr>
            </w:pPr>
            <w:r w:rsidRPr="009D1AF1">
              <w:rPr>
                <w:rFonts w:ascii="Arial" w:hAnsi="Arial" w:cs="Arial"/>
                <w:lang w:val="sk-SK"/>
              </w:rPr>
              <w:t>2</w:t>
            </w:r>
          </w:p>
        </w:tc>
        <w:tc>
          <w:tcPr>
            <w:tcW w:w="665" w:type="pct"/>
            <w:vAlign w:val="center"/>
          </w:tcPr>
          <w:p w14:paraId="373A5576" w14:textId="77777777" w:rsidR="00BA5701" w:rsidRPr="009D1AF1" w:rsidRDefault="00BA5701" w:rsidP="00BA5701">
            <w:pPr>
              <w:pStyle w:val="Nazvykapitol"/>
              <w:numPr>
                <w:ilvl w:val="0"/>
                <w:numId w:val="0"/>
              </w:numPr>
              <w:jc w:val="center"/>
              <w:rPr>
                <w:rFonts w:ascii="Arial" w:hAnsi="Arial" w:cs="Arial"/>
                <w:lang w:val="sk-SK"/>
              </w:rPr>
            </w:pPr>
            <w:r w:rsidRPr="009D1AF1">
              <w:rPr>
                <w:rFonts w:ascii="Arial" w:hAnsi="Arial" w:cs="Arial"/>
                <w:lang w:val="sk-SK"/>
              </w:rPr>
              <w:t>kmeňové</w:t>
            </w:r>
          </w:p>
        </w:tc>
        <w:tc>
          <w:tcPr>
            <w:tcW w:w="914" w:type="pct"/>
            <w:vAlign w:val="center"/>
          </w:tcPr>
          <w:p w14:paraId="53ED6B81" w14:textId="77777777" w:rsidR="00BA5701" w:rsidRPr="009D1AF1" w:rsidRDefault="00BA5701" w:rsidP="00BA5701">
            <w:pPr>
              <w:pStyle w:val="Nazvykapitol"/>
              <w:numPr>
                <w:ilvl w:val="0"/>
                <w:numId w:val="0"/>
              </w:numPr>
              <w:jc w:val="center"/>
              <w:rPr>
                <w:rFonts w:ascii="Arial" w:hAnsi="Arial" w:cs="Arial"/>
                <w:lang w:val="sk-SK"/>
              </w:rPr>
            </w:pPr>
            <w:r w:rsidRPr="009D1AF1">
              <w:rPr>
                <w:rFonts w:ascii="Arial" w:hAnsi="Arial" w:cs="Arial"/>
                <w:lang w:val="sk-SK"/>
              </w:rPr>
              <w:t>akcie na meno</w:t>
            </w:r>
          </w:p>
        </w:tc>
        <w:tc>
          <w:tcPr>
            <w:tcW w:w="1140" w:type="pct"/>
            <w:vAlign w:val="center"/>
          </w:tcPr>
          <w:p w14:paraId="56421352" w14:textId="77777777" w:rsidR="00BA5701" w:rsidRPr="009D1AF1" w:rsidRDefault="00BA5701" w:rsidP="00BA5701">
            <w:pPr>
              <w:pStyle w:val="Nazvykapitol"/>
              <w:numPr>
                <w:ilvl w:val="0"/>
                <w:numId w:val="0"/>
              </w:numPr>
              <w:jc w:val="right"/>
              <w:rPr>
                <w:rFonts w:ascii="Arial" w:hAnsi="Arial" w:cs="Arial"/>
                <w:lang w:val="sk-SK"/>
              </w:rPr>
            </w:pPr>
            <w:r w:rsidRPr="009D1AF1">
              <w:rPr>
                <w:rFonts w:ascii="Arial" w:hAnsi="Arial" w:cs="Arial"/>
                <w:lang w:val="sk-SK"/>
              </w:rPr>
              <w:t>464 715</w:t>
            </w:r>
          </w:p>
        </w:tc>
        <w:tc>
          <w:tcPr>
            <w:tcW w:w="901" w:type="pct"/>
            <w:vAlign w:val="center"/>
          </w:tcPr>
          <w:p w14:paraId="3FEC1A5D" w14:textId="77777777" w:rsidR="00BA5701" w:rsidRPr="009D1AF1" w:rsidRDefault="00BA5701" w:rsidP="00BA5701">
            <w:pPr>
              <w:pStyle w:val="Nazvykapitol"/>
              <w:numPr>
                <w:ilvl w:val="0"/>
                <w:numId w:val="0"/>
              </w:numPr>
              <w:jc w:val="right"/>
              <w:rPr>
                <w:rFonts w:ascii="Arial" w:hAnsi="Arial" w:cs="Arial"/>
                <w:lang w:val="sk-SK"/>
              </w:rPr>
            </w:pPr>
            <w:r w:rsidRPr="009D1AF1">
              <w:rPr>
                <w:rFonts w:ascii="Arial" w:hAnsi="Arial" w:cs="Arial"/>
                <w:lang w:val="sk-SK"/>
              </w:rPr>
              <w:t>0</w:t>
            </w:r>
          </w:p>
        </w:tc>
        <w:tc>
          <w:tcPr>
            <w:tcW w:w="900" w:type="pct"/>
            <w:vAlign w:val="center"/>
          </w:tcPr>
          <w:p w14:paraId="5FBC3900" w14:textId="77777777" w:rsidR="00BA5701" w:rsidRPr="009D1AF1" w:rsidRDefault="00BA5701" w:rsidP="00BA5701">
            <w:pPr>
              <w:pStyle w:val="Nazvykapitol"/>
              <w:numPr>
                <w:ilvl w:val="0"/>
                <w:numId w:val="0"/>
              </w:numPr>
              <w:jc w:val="right"/>
              <w:rPr>
                <w:rFonts w:ascii="Arial" w:hAnsi="Arial" w:cs="Arial"/>
                <w:lang w:val="sk-SK"/>
              </w:rPr>
            </w:pPr>
            <w:r w:rsidRPr="009D1AF1">
              <w:rPr>
                <w:rFonts w:ascii="Arial" w:hAnsi="Arial" w:cs="Arial"/>
                <w:lang w:val="sk-SK"/>
              </w:rPr>
              <w:t>0</w:t>
            </w:r>
          </w:p>
        </w:tc>
      </w:tr>
      <w:tr w:rsidR="00BA5701" w:rsidRPr="009D1AF1" w14:paraId="3790185A" w14:textId="77777777" w:rsidTr="009546D7">
        <w:trPr>
          <w:trHeight w:val="394"/>
        </w:trPr>
        <w:tc>
          <w:tcPr>
            <w:tcW w:w="480" w:type="pct"/>
            <w:tcBorders>
              <w:bottom w:val="single" w:sz="4" w:space="0" w:color="auto"/>
            </w:tcBorders>
            <w:vAlign w:val="center"/>
          </w:tcPr>
          <w:p w14:paraId="01640354" w14:textId="77777777" w:rsidR="00BA5701" w:rsidRPr="009D1AF1" w:rsidRDefault="00BA5701" w:rsidP="00BA5701">
            <w:pPr>
              <w:pStyle w:val="Nazvykapitol"/>
              <w:numPr>
                <w:ilvl w:val="0"/>
                <w:numId w:val="0"/>
              </w:numPr>
              <w:jc w:val="center"/>
              <w:rPr>
                <w:rFonts w:ascii="Arial" w:hAnsi="Arial" w:cs="Arial"/>
                <w:lang w:val="sk-SK"/>
              </w:rPr>
            </w:pPr>
            <w:r w:rsidRPr="009D1AF1">
              <w:rPr>
                <w:rFonts w:ascii="Arial" w:hAnsi="Arial" w:cs="Arial"/>
                <w:lang w:val="sk-SK"/>
              </w:rPr>
              <w:t>2</w:t>
            </w:r>
          </w:p>
        </w:tc>
        <w:tc>
          <w:tcPr>
            <w:tcW w:w="665" w:type="pct"/>
            <w:tcBorders>
              <w:bottom w:val="single" w:sz="4" w:space="0" w:color="auto"/>
            </w:tcBorders>
            <w:vAlign w:val="center"/>
          </w:tcPr>
          <w:p w14:paraId="74E06EA0" w14:textId="77777777" w:rsidR="00BA5701" w:rsidRPr="009D1AF1" w:rsidRDefault="00BA5701" w:rsidP="00BA5701">
            <w:pPr>
              <w:pStyle w:val="Nazvykapitol"/>
              <w:numPr>
                <w:ilvl w:val="0"/>
                <w:numId w:val="0"/>
              </w:numPr>
              <w:jc w:val="center"/>
              <w:rPr>
                <w:rFonts w:ascii="Arial" w:hAnsi="Arial" w:cs="Arial"/>
                <w:lang w:val="sk-SK"/>
              </w:rPr>
            </w:pPr>
            <w:r w:rsidRPr="009D1AF1">
              <w:rPr>
                <w:rFonts w:ascii="Arial" w:hAnsi="Arial" w:cs="Arial"/>
                <w:lang w:val="sk-SK"/>
              </w:rPr>
              <w:t>kmeňové</w:t>
            </w:r>
          </w:p>
        </w:tc>
        <w:tc>
          <w:tcPr>
            <w:tcW w:w="914" w:type="pct"/>
            <w:tcBorders>
              <w:bottom w:val="single" w:sz="4" w:space="0" w:color="auto"/>
            </w:tcBorders>
            <w:vAlign w:val="center"/>
          </w:tcPr>
          <w:p w14:paraId="6100EA68" w14:textId="77777777" w:rsidR="00BA5701" w:rsidRPr="009D1AF1" w:rsidRDefault="00BA5701" w:rsidP="00BA5701">
            <w:pPr>
              <w:pStyle w:val="Nazvykapitol"/>
              <w:numPr>
                <w:ilvl w:val="0"/>
                <w:numId w:val="0"/>
              </w:numPr>
              <w:jc w:val="center"/>
              <w:rPr>
                <w:rFonts w:ascii="Arial" w:hAnsi="Arial" w:cs="Arial"/>
                <w:lang w:val="sk-SK"/>
              </w:rPr>
            </w:pPr>
            <w:r w:rsidRPr="009D1AF1">
              <w:rPr>
                <w:rFonts w:ascii="Arial" w:hAnsi="Arial" w:cs="Arial"/>
                <w:lang w:val="sk-SK"/>
              </w:rPr>
              <w:t>akcie na meno</w:t>
            </w:r>
          </w:p>
        </w:tc>
        <w:tc>
          <w:tcPr>
            <w:tcW w:w="1140" w:type="pct"/>
            <w:tcBorders>
              <w:bottom w:val="single" w:sz="4" w:space="0" w:color="auto"/>
            </w:tcBorders>
            <w:vAlign w:val="center"/>
          </w:tcPr>
          <w:p w14:paraId="7B2D8DF1" w14:textId="77777777" w:rsidR="00BA5701" w:rsidRPr="009D1AF1" w:rsidRDefault="00BA5701" w:rsidP="00BA5701">
            <w:pPr>
              <w:pStyle w:val="Nazvykapitol"/>
              <w:numPr>
                <w:ilvl w:val="0"/>
                <w:numId w:val="0"/>
              </w:numPr>
              <w:jc w:val="right"/>
              <w:rPr>
                <w:rFonts w:ascii="Arial" w:hAnsi="Arial" w:cs="Arial"/>
                <w:lang w:val="sk-SK"/>
              </w:rPr>
            </w:pPr>
            <w:r w:rsidRPr="009D1AF1">
              <w:rPr>
                <w:rFonts w:ascii="Arial" w:hAnsi="Arial" w:cs="Arial"/>
                <w:lang w:val="sk-SK"/>
              </w:rPr>
              <w:t>311 121</w:t>
            </w:r>
          </w:p>
        </w:tc>
        <w:tc>
          <w:tcPr>
            <w:tcW w:w="901" w:type="pct"/>
            <w:tcBorders>
              <w:bottom w:val="single" w:sz="4" w:space="0" w:color="auto"/>
            </w:tcBorders>
            <w:vAlign w:val="center"/>
          </w:tcPr>
          <w:p w14:paraId="1DAB418D" w14:textId="77777777" w:rsidR="00BA5701" w:rsidRPr="009D1AF1" w:rsidRDefault="00BA5701" w:rsidP="00BA5701">
            <w:pPr>
              <w:pStyle w:val="Nazvykapitol"/>
              <w:numPr>
                <w:ilvl w:val="0"/>
                <w:numId w:val="0"/>
              </w:numPr>
              <w:jc w:val="right"/>
              <w:rPr>
                <w:rFonts w:ascii="Arial" w:hAnsi="Arial" w:cs="Arial"/>
                <w:lang w:val="sk-SK"/>
              </w:rPr>
            </w:pPr>
            <w:r w:rsidRPr="009D1AF1">
              <w:rPr>
                <w:rFonts w:ascii="Arial" w:hAnsi="Arial" w:cs="Arial"/>
                <w:lang w:val="sk-SK"/>
              </w:rPr>
              <w:t>0</w:t>
            </w:r>
          </w:p>
        </w:tc>
        <w:tc>
          <w:tcPr>
            <w:tcW w:w="900" w:type="pct"/>
            <w:tcBorders>
              <w:bottom w:val="single" w:sz="4" w:space="0" w:color="auto"/>
            </w:tcBorders>
            <w:vAlign w:val="center"/>
          </w:tcPr>
          <w:p w14:paraId="4DFE8062" w14:textId="77777777" w:rsidR="00BA5701" w:rsidRPr="009D1AF1" w:rsidRDefault="00BA5701" w:rsidP="00BA5701">
            <w:pPr>
              <w:pStyle w:val="Nazvykapitol"/>
              <w:numPr>
                <w:ilvl w:val="0"/>
                <w:numId w:val="0"/>
              </w:numPr>
              <w:jc w:val="right"/>
              <w:rPr>
                <w:rFonts w:ascii="Arial" w:hAnsi="Arial" w:cs="Arial"/>
                <w:lang w:val="sk-SK"/>
              </w:rPr>
            </w:pPr>
            <w:r w:rsidRPr="009D1AF1">
              <w:rPr>
                <w:rFonts w:ascii="Arial" w:hAnsi="Arial" w:cs="Arial"/>
                <w:lang w:val="sk-SK"/>
              </w:rPr>
              <w:t>0</w:t>
            </w:r>
          </w:p>
        </w:tc>
      </w:tr>
      <w:tr w:rsidR="00BA5701" w:rsidRPr="009D1AF1" w14:paraId="065A3E60" w14:textId="77777777" w:rsidTr="009546D7">
        <w:trPr>
          <w:trHeight w:val="296"/>
        </w:trPr>
        <w:tc>
          <w:tcPr>
            <w:tcW w:w="480" w:type="pct"/>
            <w:tcBorders>
              <w:top w:val="single" w:sz="4" w:space="0" w:color="auto"/>
            </w:tcBorders>
            <w:vAlign w:val="center"/>
          </w:tcPr>
          <w:p w14:paraId="2E030BFD" w14:textId="77777777" w:rsidR="00BA5701" w:rsidRPr="009D1AF1" w:rsidRDefault="00BA5701" w:rsidP="00BA5701">
            <w:pPr>
              <w:pStyle w:val="Nazvykapitol"/>
              <w:numPr>
                <w:ilvl w:val="0"/>
                <w:numId w:val="0"/>
              </w:numPr>
              <w:jc w:val="center"/>
              <w:rPr>
                <w:rFonts w:ascii="Arial" w:hAnsi="Arial" w:cs="Arial"/>
                <w:b/>
                <w:lang w:val="sk-SK"/>
              </w:rPr>
            </w:pPr>
            <w:r w:rsidRPr="009D1AF1">
              <w:rPr>
                <w:rFonts w:ascii="Arial" w:hAnsi="Arial" w:cs="Arial"/>
                <w:b/>
                <w:lang w:val="sk-SK"/>
              </w:rPr>
              <w:t>Spolu</w:t>
            </w:r>
          </w:p>
        </w:tc>
        <w:tc>
          <w:tcPr>
            <w:tcW w:w="665" w:type="pct"/>
            <w:tcBorders>
              <w:top w:val="single" w:sz="4" w:space="0" w:color="auto"/>
            </w:tcBorders>
            <w:vAlign w:val="center"/>
          </w:tcPr>
          <w:p w14:paraId="45EFB3D7" w14:textId="77777777" w:rsidR="00BA5701" w:rsidRPr="009D1AF1" w:rsidRDefault="00BA5701" w:rsidP="00BA5701">
            <w:pPr>
              <w:pStyle w:val="Nazvykapitol"/>
              <w:numPr>
                <w:ilvl w:val="0"/>
                <w:numId w:val="0"/>
              </w:numPr>
              <w:jc w:val="center"/>
              <w:rPr>
                <w:rFonts w:ascii="Arial" w:hAnsi="Arial" w:cs="Arial"/>
                <w:b/>
                <w:lang w:val="sk-SK"/>
              </w:rPr>
            </w:pPr>
            <w:r w:rsidRPr="009D1AF1">
              <w:rPr>
                <w:rFonts w:ascii="Arial" w:hAnsi="Arial" w:cs="Arial"/>
                <w:b/>
                <w:lang w:val="sk-SK"/>
              </w:rPr>
              <w:t>-</w:t>
            </w:r>
          </w:p>
        </w:tc>
        <w:tc>
          <w:tcPr>
            <w:tcW w:w="914" w:type="pct"/>
            <w:tcBorders>
              <w:top w:val="single" w:sz="4" w:space="0" w:color="auto"/>
            </w:tcBorders>
            <w:vAlign w:val="center"/>
          </w:tcPr>
          <w:p w14:paraId="17D30B29" w14:textId="77777777" w:rsidR="00BA5701" w:rsidRPr="009D1AF1" w:rsidRDefault="00BA5701" w:rsidP="00BA5701">
            <w:pPr>
              <w:pStyle w:val="Nazvykapitol"/>
              <w:numPr>
                <w:ilvl w:val="0"/>
                <w:numId w:val="0"/>
              </w:numPr>
              <w:jc w:val="center"/>
              <w:rPr>
                <w:rFonts w:ascii="Arial" w:hAnsi="Arial" w:cs="Arial"/>
                <w:b/>
                <w:lang w:val="sk-SK"/>
              </w:rPr>
            </w:pPr>
            <w:r w:rsidRPr="009D1AF1">
              <w:rPr>
                <w:rFonts w:ascii="Arial" w:hAnsi="Arial" w:cs="Arial"/>
                <w:b/>
                <w:lang w:val="sk-SK"/>
              </w:rPr>
              <w:t>-</w:t>
            </w:r>
          </w:p>
        </w:tc>
        <w:tc>
          <w:tcPr>
            <w:tcW w:w="1140" w:type="pct"/>
            <w:tcBorders>
              <w:top w:val="single" w:sz="4" w:space="0" w:color="auto"/>
            </w:tcBorders>
            <w:vAlign w:val="center"/>
          </w:tcPr>
          <w:p w14:paraId="165FE562" w14:textId="77777777" w:rsidR="00BA5701" w:rsidRPr="009D1AF1" w:rsidRDefault="00BA5701" w:rsidP="00BA5701">
            <w:pPr>
              <w:pStyle w:val="Nazvykapitol"/>
              <w:numPr>
                <w:ilvl w:val="0"/>
                <w:numId w:val="0"/>
              </w:numPr>
              <w:jc w:val="right"/>
              <w:rPr>
                <w:rFonts w:ascii="Arial" w:hAnsi="Arial" w:cs="Arial"/>
                <w:b/>
                <w:lang w:val="sk-SK"/>
              </w:rPr>
            </w:pPr>
            <w:r w:rsidRPr="009D1AF1">
              <w:rPr>
                <w:rFonts w:ascii="Arial" w:hAnsi="Arial" w:cs="Arial"/>
                <w:b/>
                <w:lang w:val="sk-SK"/>
              </w:rPr>
              <w:t>975 000</w:t>
            </w:r>
          </w:p>
        </w:tc>
        <w:tc>
          <w:tcPr>
            <w:tcW w:w="901" w:type="pct"/>
            <w:tcBorders>
              <w:top w:val="single" w:sz="4" w:space="0" w:color="auto"/>
            </w:tcBorders>
            <w:vAlign w:val="center"/>
          </w:tcPr>
          <w:p w14:paraId="77EFB0FF" w14:textId="77777777" w:rsidR="00BA5701" w:rsidRPr="009D1AF1" w:rsidRDefault="00BA5701" w:rsidP="00BA5701">
            <w:pPr>
              <w:pStyle w:val="Nazvykapitol"/>
              <w:numPr>
                <w:ilvl w:val="0"/>
                <w:numId w:val="0"/>
              </w:numPr>
              <w:jc w:val="right"/>
              <w:rPr>
                <w:rFonts w:ascii="Arial" w:hAnsi="Arial" w:cs="Arial"/>
                <w:b/>
                <w:lang w:val="sk-SK"/>
              </w:rPr>
            </w:pPr>
            <w:r w:rsidRPr="009D1AF1">
              <w:rPr>
                <w:rFonts w:ascii="Arial" w:hAnsi="Arial" w:cs="Arial"/>
                <w:lang w:val="sk-SK"/>
              </w:rPr>
              <w:t>0</w:t>
            </w:r>
          </w:p>
        </w:tc>
        <w:tc>
          <w:tcPr>
            <w:tcW w:w="900" w:type="pct"/>
            <w:tcBorders>
              <w:top w:val="single" w:sz="4" w:space="0" w:color="auto"/>
            </w:tcBorders>
            <w:vAlign w:val="center"/>
          </w:tcPr>
          <w:p w14:paraId="41662305" w14:textId="77777777" w:rsidR="00BA5701" w:rsidRPr="009D1AF1" w:rsidRDefault="00BA5701" w:rsidP="00BA5701">
            <w:pPr>
              <w:pStyle w:val="Nazvykapitol"/>
              <w:numPr>
                <w:ilvl w:val="0"/>
                <w:numId w:val="0"/>
              </w:numPr>
              <w:jc w:val="right"/>
              <w:rPr>
                <w:rFonts w:ascii="Arial" w:hAnsi="Arial" w:cs="Arial"/>
                <w:b/>
                <w:lang w:val="sk-SK"/>
              </w:rPr>
            </w:pPr>
            <w:r w:rsidRPr="009D1AF1">
              <w:rPr>
                <w:rFonts w:ascii="Arial" w:hAnsi="Arial" w:cs="Arial"/>
                <w:lang w:val="sk-SK"/>
              </w:rPr>
              <w:t>0</w:t>
            </w:r>
          </w:p>
        </w:tc>
      </w:tr>
    </w:tbl>
    <w:p w14:paraId="4F17AE42" w14:textId="2564D18E" w:rsidR="00F24C54" w:rsidRPr="009D1AF1" w:rsidRDefault="000446C7" w:rsidP="003629DC">
      <w:pPr>
        <w:pStyle w:val="Nazvykapitol"/>
        <w:numPr>
          <w:ilvl w:val="0"/>
          <w:numId w:val="0"/>
        </w:numPr>
        <w:rPr>
          <w:rFonts w:ascii="Arial" w:hAnsi="Arial" w:cs="Arial"/>
          <w:lang w:val="sk-SK"/>
        </w:rPr>
      </w:pPr>
      <w:r w:rsidRPr="009D1AF1">
        <w:rPr>
          <w:rFonts w:ascii="Arial" w:hAnsi="Arial" w:cs="Arial"/>
          <w:lang w:val="sk-SK"/>
        </w:rPr>
        <w:t xml:space="preserve">Vzhľadom k skutočnosti, že spoločnosť generovala v roku </w:t>
      </w:r>
      <w:r w:rsidR="00835DD0" w:rsidRPr="009D1AF1">
        <w:rPr>
          <w:rFonts w:ascii="Arial" w:hAnsi="Arial" w:cs="Arial"/>
          <w:lang w:val="sk-SK"/>
        </w:rPr>
        <w:t xml:space="preserve">2016 </w:t>
      </w:r>
      <w:r w:rsidRPr="009D1AF1">
        <w:rPr>
          <w:rFonts w:ascii="Arial" w:hAnsi="Arial" w:cs="Arial"/>
          <w:lang w:val="sk-SK"/>
        </w:rPr>
        <w:t>str</w:t>
      </w:r>
      <w:r w:rsidR="009D1AF1" w:rsidRPr="009D1AF1">
        <w:rPr>
          <w:rFonts w:ascii="Arial" w:hAnsi="Arial" w:cs="Arial"/>
          <w:lang w:val="sk-SK"/>
        </w:rPr>
        <w:t>atu, výnos na akciu predstavuje</w:t>
      </w:r>
      <w:r w:rsidR="009D1AF1" w:rsidRPr="009D1AF1">
        <w:rPr>
          <w:rFonts w:ascii="Arial" w:hAnsi="Arial" w:cs="Arial"/>
          <w:lang w:val="sk-SK"/>
        </w:rPr>
        <w:br/>
      </w:r>
      <w:r w:rsidRPr="009D1AF1">
        <w:rPr>
          <w:rFonts w:ascii="Arial" w:hAnsi="Arial" w:cs="Arial"/>
          <w:lang w:val="sk-SK"/>
        </w:rPr>
        <w:t xml:space="preserve">0 EUR. </w:t>
      </w:r>
    </w:p>
    <w:p w14:paraId="3AAF9D68" w14:textId="77777777" w:rsidR="00F24C54" w:rsidRPr="009D1AF1" w:rsidRDefault="00F24C54" w:rsidP="003629DC">
      <w:pPr>
        <w:pStyle w:val="Nazvykapitol"/>
        <w:numPr>
          <w:ilvl w:val="0"/>
          <w:numId w:val="0"/>
        </w:numPr>
        <w:rPr>
          <w:rFonts w:ascii="Arial" w:hAnsi="Arial" w:cs="Arial"/>
          <w:lang w:val="sk-SK"/>
        </w:rPr>
      </w:pPr>
    </w:p>
    <w:p w14:paraId="7E3679D1" w14:textId="77777777" w:rsidR="00F24C54" w:rsidRPr="009D1AF1" w:rsidRDefault="00F24C54" w:rsidP="003629DC">
      <w:pPr>
        <w:pStyle w:val="Nazvykapitol"/>
        <w:numPr>
          <w:ilvl w:val="0"/>
          <w:numId w:val="0"/>
        </w:numPr>
        <w:rPr>
          <w:rFonts w:ascii="Arial" w:hAnsi="Arial" w:cs="Arial"/>
          <w:lang w:val="sk-SK"/>
        </w:rPr>
      </w:pPr>
    </w:p>
    <w:p w14:paraId="0AEC3B5E" w14:textId="30ACB3F3" w:rsidR="004B1ABA" w:rsidRPr="009D1AF1" w:rsidRDefault="004B1ABA" w:rsidP="003629DC">
      <w:pPr>
        <w:pStyle w:val="Nazvykapitol"/>
        <w:numPr>
          <w:ilvl w:val="0"/>
          <w:numId w:val="0"/>
        </w:numPr>
        <w:rPr>
          <w:rFonts w:ascii="Arial" w:hAnsi="Arial" w:cs="Arial"/>
          <w:lang w:val="sk-SK"/>
        </w:rPr>
      </w:pPr>
      <w:r w:rsidRPr="009D1AF1">
        <w:rPr>
          <w:rFonts w:ascii="Arial" w:hAnsi="Arial" w:cs="Arial"/>
          <w:lang w:val="sk-SK"/>
        </w:rPr>
        <w:t xml:space="preserve">Výnos na akciu v roku </w:t>
      </w:r>
      <w:r w:rsidR="00835DD0" w:rsidRPr="009D1AF1">
        <w:rPr>
          <w:rFonts w:ascii="Arial" w:hAnsi="Arial" w:cs="Arial"/>
          <w:lang w:val="sk-SK"/>
        </w:rPr>
        <w:t xml:space="preserve">2015 </w:t>
      </w:r>
      <w:r w:rsidRPr="009D1AF1">
        <w:rPr>
          <w:rFonts w:ascii="Arial" w:hAnsi="Arial" w:cs="Arial"/>
          <w:lang w:val="sk-SK"/>
        </w:rPr>
        <w:t>je nasledovný:</w:t>
      </w:r>
    </w:p>
    <w:p w14:paraId="23AE431E" w14:textId="77777777" w:rsidR="004B1ABA" w:rsidRPr="009D1AF1" w:rsidRDefault="004B1ABA" w:rsidP="00091DC5">
      <w:pPr>
        <w:pStyle w:val="Nazvykapitol"/>
        <w:numPr>
          <w:ilvl w:val="0"/>
          <w:numId w:val="0"/>
        </w:numPr>
        <w:rPr>
          <w:rFonts w:ascii="Arial" w:hAnsi="Arial" w:cs="Arial"/>
          <w:lang w:val="sk-SK"/>
        </w:rPr>
      </w:pPr>
    </w:p>
    <w:tbl>
      <w:tblPr>
        <w:tblpPr w:leftFromText="141" w:rightFromText="141" w:vertAnchor="text" w:horzAnchor="margin" w:tblpXSpec="center" w:tblpY="-71"/>
        <w:tblW w:w="45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8"/>
        <w:gridCol w:w="1134"/>
        <w:gridCol w:w="1558"/>
        <w:gridCol w:w="1944"/>
        <w:gridCol w:w="1536"/>
        <w:gridCol w:w="1535"/>
      </w:tblGrid>
      <w:tr w:rsidR="004B1ABA" w:rsidRPr="009D1AF1" w14:paraId="093D0F79" w14:textId="77777777" w:rsidTr="003629DC">
        <w:trPr>
          <w:trHeight w:val="555"/>
        </w:trPr>
        <w:tc>
          <w:tcPr>
            <w:tcW w:w="480" w:type="pct"/>
            <w:vAlign w:val="center"/>
          </w:tcPr>
          <w:p w14:paraId="6F5191B0" w14:textId="77777777" w:rsidR="004B1ABA" w:rsidRPr="009D1AF1" w:rsidRDefault="004B1ABA" w:rsidP="003629DC">
            <w:pPr>
              <w:pStyle w:val="Nazvykapitol"/>
              <w:numPr>
                <w:ilvl w:val="0"/>
                <w:numId w:val="0"/>
              </w:numPr>
              <w:jc w:val="center"/>
              <w:rPr>
                <w:rFonts w:ascii="Arial" w:hAnsi="Arial" w:cs="Arial"/>
                <w:b/>
                <w:lang w:val="sk-SK"/>
              </w:rPr>
            </w:pPr>
            <w:r w:rsidRPr="009D1AF1">
              <w:rPr>
                <w:rFonts w:ascii="Arial" w:hAnsi="Arial" w:cs="Arial"/>
                <w:b/>
                <w:lang w:val="sk-SK"/>
              </w:rPr>
              <w:t>Počet</w:t>
            </w:r>
          </w:p>
        </w:tc>
        <w:tc>
          <w:tcPr>
            <w:tcW w:w="665" w:type="pct"/>
            <w:vAlign w:val="center"/>
          </w:tcPr>
          <w:p w14:paraId="274F0B32" w14:textId="77777777" w:rsidR="004B1ABA" w:rsidRPr="009D1AF1" w:rsidRDefault="004B1ABA" w:rsidP="003629DC">
            <w:pPr>
              <w:pStyle w:val="Nazvykapitol"/>
              <w:numPr>
                <w:ilvl w:val="0"/>
                <w:numId w:val="0"/>
              </w:numPr>
              <w:jc w:val="center"/>
              <w:rPr>
                <w:rFonts w:ascii="Arial" w:hAnsi="Arial" w:cs="Arial"/>
                <w:b/>
                <w:lang w:val="sk-SK"/>
              </w:rPr>
            </w:pPr>
            <w:r w:rsidRPr="009D1AF1">
              <w:rPr>
                <w:rFonts w:ascii="Arial" w:hAnsi="Arial" w:cs="Arial"/>
                <w:b/>
                <w:lang w:val="sk-SK"/>
              </w:rPr>
              <w:t>Druh</w:t>
            </w:r>
          </w:p>
        </w:tc>
        <w:tc>
          <w:tcPr>
            <w:tcW w:w="914" w:type="pct"/>
            <w:vAlign w:val="center"/>
          </w:tcPr>
          <w:p w14:paraId="1E6D3331" w14:textId="77777777" w:rsidR="004B1ABA" w:rsidRPr="009D1AF1" w:rsidRDefault="004B1ABA" w:rsidP="003629DC">
            <w:pPr>
              <w:pStyle w:val="Nazvykapitol"/>
              <w:numPr>
                <w:ilvl w:val="0"/>
                <w:numId w:val="0"/>
              </w:numPr>
              <w:jc w:val="center"/>
              <w:rPr>
                <w:rFonts w:ascii="Arial" w:hAnsi="Arial" w:cs="Arial"/>
                <w:b/>
                <w:lang w:val="sk-SK"/>
              </w:rPr>
            </w:pPr>
            <w:r w:rsidRPr="009D1AF1">
              <w:rPr>
                <w:rFonts w:ascii="Arial" w:hAnsi="Arial" w:cs="Arial"/>
                <w:b/>
                <w:lang w:val="sk-SK"/>
              </w:rPr>
              <w:t>Forma</w:t>
            </w:r>
          </w:p>
        </w:tc>
        <w:tc>
          <w:tcPr>
            <w:tcW w:w="1140" w:type="pct"/>
            <w:vAlign w:val="center"/>
          </w:tcPr>
          <w:p w14:paraId="5E5190DA" w14:textId="77777777" w:rsidR="004B1ABA" w:rsidRPr="009D1AF1" w:rsidRDefault="004B1ABA" w:rsidP="003629DC">
            <w:pPr>
              <w:pStyle w:val="Nazvykapitol"/>
              <w:numPr>
                <w:ilvl w:val="0"/>
                <w:numId w:val="0"/>
              </w:numPr>
              <w:jc w:val="center"/>
              <w:rPr>
                <w:rFonts w:ascii="Arial" w:hAnsi="Arial" w:cs="Arial"/>
                <w:b/>
                <w:lang w:val="sk-SK"/>
              </w:rPr>
            </w:pPr>
            <w:r w:rsidRPr="009D1AF1">
              <w:rPr>
                <w:rFonts w:ascii="Arial" w:hAnsi="Arial" w:cs="Arial"/>
                <w:b/>
                <w:lang w:val="sk-SK"/>
              </w:rPr>
              <w:t>Menovitá hodnota</w:t>
            </w:r>
          </w:p>
          <w:p w14:paraId="7A2EE1EB" w14:textId="77777777" w:rsidR="004B1ABA" w:rsidRPr="009D1AF1" w:rsidRDefault="004B1ABA" w:rsidP="003629DC">
            <w:pPr>
              <w:pStyle w:val="Nazvykapitol"/>
              <w:numPr>
                <w:ilvl w:val="0"/>
                <w:numId w:val="0"/>
              </w:numPr>
              <w:jc w:val="center"/>
              <w:rPr>
                <w:rFonts w:ascii="Arial" w:hAnsi="Arial" w:cs="Arial"/>
                <w:b/>
                <w:lang w:val="sk-SK"/>
              </w:rPr>
            </w:pPr>
            <w:r w:rsidRPr="009D1AF1">
              <w:rPr>
                <w:rFonts w:ascii="Arial" w:hAnsi="Arial" w:cs="Arial"/>
                <w:b/>
                <w:lang w:val="sk-SK"/>
              </w:rPr>
              <w:t>1 akcie (v EUR)</w:t>
            </w:r>
          </w:p>
        </w:tc>
        <w:tc>
          <w:tcPr>
            <w:tcW w:w="901" w:type="pct"/>
            <w:vAlign w:val="center"/>
          </w:tcPr>
          <w:p w14:paraId="739DF5B2" w14:textId="77777777" w:rsidR="004B1ABA" w:rsidRPr="009D1AF1" w:rsidRDefault="004B1ABA" w:rsidP="003629DC">
            <w:pPr>
              <w:pStyle w:val="Nazvykapitol"/>
              <w:numPr>
                <w:ilvl w:val="0"/>
                <w:numId w:val="0"/>
              </w:numPr>
              <w:jc w:val="center"/>
              <w:rPr>
                <w:rFonts w:ascii="Arial" w:hAnsi="Arial" w:cs="Arial"/>
                <w:b/>
                <w:lang w:val="sk-SK"/>
              </w:rPr>
            </w:pPr>
            <w:r w:rsidRPr="009D1AF1">
              <w:rPr>
                <w:rFonts w:ascii="Arial" w:hAnsi="Arial" w:cs="Arial"/>
                <w:b/>
                <w:lang w:val="sk-SK"/>
              </w:rPr>
              <w:t>Výnos na akcie (v EUR)</w:t>
            </w:r>
          </w:p>
        </w:tc>
        <w:tc>
          <w:tcPr>
            <w:tcW w:w="900" w:type="pct"/>
            <w:vAlign w:val="center"/>
          </w:tcPr>
          <w:p w14:paraId="0DE79B4A" w14:textId="77777777" w:rsidR="004B1ABA" w:rsidRPr="009D1AF1" w:rsidRDefault="004B1ABA" w:rsidP="003629DC">
            <w:pPr>
              <w:pStyle w:val="Nazvykapitol"/>
              <w:numPr>
                <w:ilvl w:val="0"/>
                <w:numId w:val="0"/>
              </w:numPr>
              <w:jc w:val="center"/>
              <w:rPr>
                <w:rFonts w:ascii="Arial" w:hAnsi="Arial" w:cs="Arial"/>
                <w:b/>
                <w:lang w:val="sk-SK"/>
              </w:rPr>
            </w:pPr>
            <w:r w:rsidRPr="009D1AF1">
              <w:rPr>
                <w:rFonts w:ascii="Arial" w:hAnsi="Arial" w:cs="Arial"/>
                <w:b/>
                <w:lang w:val="sk-SK"/>
              </w:rPr>
              <w:t>Výnos na jednu akciu (v EUR)</w:t>
            </w:r>
          </w:p>
        </w:tc>
      </w:tr>
      <w:tr w:rsidR="00CB5099" w:rsidRPr="009D1AF1" w14:paraId="2CB17C1B" w14:textId="77777777" w:rsidTr="003629DC">
        <w:trPr>
          <w:trHeight w:val="294"/>
        </w:trPr>
        <w:tc>
          <w:tcPr>
            <w:tcW w:w="480" w:type="pct"/>
            <w:vAlign w:val="center"/>
          </w:tcPr>
          <w:p w14:paraId="0687412B" w14:textId="77777777" w:rsidR="00CB5099" w:rsidRPr="009D1AF1" w:rsidRDefault="00CB5099" w:rsidP="00CB5099">
            <w:pPr>
              <w:pStyle w:val="Nazvykapitol"/>
              <w:numPr>
                <w:ilvl w:val="0"/>
                <w:numId w:val="0"/>
              </w:numPr>
              <w:jc w:val="center"/>
              <w:rPr>
                <w:rFonts w:ascii="Arial" w:hAnsi="Arial" w:cs="Arial"/>
                <w:lang w:val="sk-SK"/>
              </w:rPr>
            </w:pPr>
            <w:r w:rsidRPr="009D1AF1">
              <w:rPr>
                <w:rFonts w:ascii="Arial" w:hAnsi="Arial" w:cs="Arial"/>
                <w:lang w:val="sk-SK"/>
              </w:rPr>
              <w:t>2</w:t>
            </w:r>
          </w:p>
        </w:tc>
        <w:tc>
          <w:tcPr>
            <w:tcW w:w="665" w:type="pct"/>
            <w:vAlign w:val="center"/>
          </w:tcPr>
          <w:p w14:paraId="0DDBC88B" w14:textId="77777777" w:rsidR="00CB5099" w:rsidRPr="009D1AF1" w:rsidRDefault="00CB5099" w:rsidP="00CB5099">
            <w:pPr>
              <w:pStyle w:val="Nazvykapitol"/>
              <w:numPr>
                <w:ilvl w:val="0"/>
                <w:numId w:val="0"/>
              </w:numPr>
              <w:jc w:val="center"/>
              <w:rPr>
                <w:rFonts w:ascii="Arial" w:hAnsi="Arial" w:cs="Arial"/>
                <w:lang w:val="sk-SK"/>
              </w:rPr>
            </w:pPr>
            <w:r w:rsidRPr="009D1AF1">
              <w:rPr>
                <w:rFonts w:ascii="Arial" w:hAnsi="Arial" w:cs="Arial"/>
                <w:lang w:val="sk-SK"/>
              </w:rPr>
              <w:t>kmeňové</w:t>
            </w:r>
          </w:p>
        </w:tc>
        <w:tc>
          <w:tcPr>
            <w:tcW w:w="914" w:type="pct"/>
            <w:vAlign w:val="center"/>
          </w:tcPr>
          <w:p w14:paraId="43A93FA2" w14:textId="77777777" w:rsidR="00CB5099" w:rsidRPr="009D1AF1" w:rsidRDefault="00CB5099" w:rsidP="00CB5099">
            <w:pPr>
              <w:pStyle w:val="Nazvykapitol"/>
              <w:numPr>
                <w:ilvl w:val="0"/>
                <w:numId w:val="0"/>
              </w:numPr>
              <w:jc w:val="center"/>
              <w:rPr>
                <w:rFonts w:ascii="Arial" w:hAnsi="Arial" w:cs="Arial"/>
                <w:lang w:val="sk-SK"/>
              </w:rPr>
            </w:pPr>
            <w:r w:rsidRPr="009D1AF1">
              <w:rPr>
                <w:rFonts w:ascii="Arial" w:hAnsi="Arial" w:cs="Arial"/>
                <w:lang w:val="sk-SK"/>
              </w:rPr>
              <w:t>akcie na meno</w:t>
            </w:r>
          </w:p>
        </w:tc>
        <w:tc>
          <w:tcPr>
            <w:tcW w:w="1140" w:type="pct"/>
            <w:vAlign w:val="center"/>
          </w:tcPr>
          <w:p w14:paraId="4EFAFA19" w14:textId="77777777" w:rsidR="00CB5099" w:rsidRPr="009D1AF1" w:rsidRDefault="00CB5099" w:rsidP="00CB5099">
            <w:pPr>
              <w:pStyle w:val="Nazvykapitol"/>
              <w:numPr>
                <w:ilvl w:val="0"/>
                <w:numId w:val="0"/>
              </w:numPr>
              <w:jc w:val="right"/>
              <w:rPr>
                <w:rFonts w:ascii="Arial" w:hAnsi="Arial" w:cs="Arial"/>
                <w:lang w:val="sk-SK"/>
              </w:rPr>
            </w:pPr>
            <w:r w:rsidRPr="009D1AF1">
              <w:rPr>
                <w:rFonts w:ascii="Arial" w:hAnsi="Arial" w:cs="Arial"/>
                <w:lang w:val="sk-SK"/>
              </w:rPr>
              <w:t>199 164</w:t>
            </w:r>
          </w:p>
        </w:tc>
        <w:tc>
          <w:tcPr>
            <w:tcW w:w="901" w:type="pct"/>
            <w:vAlign w:val="center"/>
          </w:tcPr>
          <w:p w14:paraId="0D597F88" w14:textId="77777777" w:rsidR="00CB5099" w:rsidRPr="009D1AF1" w:rsidRDefault="00CB5099" w:rsidP="00CB5099">
            <w:pPr>
              <w:pStyle w:val="Nazvykapitol"/>
              <w:numPr>
                <w:ilvl w:val="0"/>
                <w:numId w:val="0"/>
              </w:numPr>
              <w:jc w:val="right"/>
              <w:rPr>
                <w:rFonts w:ascii="Arial" w:hAnsi="Arial" w:cs="Arial"/>
                <w:lang w:val="sk-SK"/>
              </w:rPr>
            </w:pPr>
            <w:r w:rsidRPr="009D1AF1">
              <w:rPr>
                <w:rFonts w:ascii="Arial" w:hAnsi="Arial" w:cs="Arial"/>
                <w:lang w:val="sk-SK"/>
              </w:rPr>
              <w:t>0</w:t>
            </w:r>
          </w:p>
        </w:tc>
        <w:tc>
          <w:tcPr>
            <w:tcW w:w="900" w:type="pct"/>
            <w:vAlign w:val="center"/>
          </w:tcPr>
          <w:p w14:paraId="3D7E2DD8" w14:textId="77777777" w:rsidR="00CB5099" w:rsidRPr="009D1AF1" w:rsidRDefault="00CB5099" w:rsidP="00CB5099">
            <w:pPr>
              <w:pStyle w:val="Nazvykapitol"/>
              <w:numPr>
                <w:ilvl w:val="0"/>
                <w:numId w:val="0"/>
              </w:numPr>
              <w:jc w:val="right"/>
              <w:rPr>
                <w:rFonts w:ascii="Arial" w:hAnsi="Arial" w:cs="Arial"/>
                <w:lang w:val="sk-SK"/>
              </w:rPr>
            </w:pPr>
            <w:r w:rsidRPr="009D1AF1">
              <w:rPr>
                <w:rFonts w:ascii="Arial" w:hAnsi="Arial" w:cs="Arial"/>
                <w:lang w:val="sk-SK"/>
              </w:rPr>
              <w:t>0</w:t>
            </w:r>
          </w:p>
        </w:tc>
      </w:tr>
      <w:tr w:rsidR="00CB5099" w:rsidRPr="009D1AF1" w14:paraId="24873098" w14:textId="77777777" w:rsidTr="003629DC">
        <w:trPr>
          <w:trHeight w:val="365"/>
        </w:trPr>
        <w:tc>
          <w:tcPr>
            <w:tcW w:w="480" w:type="pct"/>
            <w:vAlign w:val="center"/>
          </w:tcPr>
          <w:p w14:paraId="2FF2D9F9" w14:textId="77777777" w:rsidR="00CB5099" w:rsidRPr="009D1AF1" w:rsidRDefault="00CB5099" w:rsidP="00CB5099">
            <w:pPr>
              <w:pStyle w:val="Nazvykapitol"/>
              <w:numPr>
                <w:ilvl w:val="0"/>
                <w:numId w:val="0"/>
              </w:numPr>
              <w:jc w:val="center"/>
              <w:rPr>
                <w:rFonts w:ascii="Arial" w:hAnsi="Arial" w:cs="Arial"/>
                <w:lang w:val="sk-SK"/>
              </w:rPr>
            </w:pPr>
            <w:r w:rsidRPr="009D1AF1">
              <w:rPr>
                <w:rFonts w:ascii="Arial" w:hAnsi="Arial" w:cs="Arial"/>
                <w:lang w:val="sk-SK"/>
              </w:rPr>
              <w:t>2</w:t>
            </w:r>
          </w:p>
        </w:tc>
        <w:tc>
          <w:tcPr>
            <w:tcW w:w="665" w:type="pct"/>
            <w:vAlign w:val="center"/>
          </w:tcPr>
          <w:p w14:paraId="12A0E7D9" w14:textId="77777777" w:rsidR="00CB5099" w:rsidRPr="009D1AF1" w:rsidRDefault="00CB5099" w:rsidP="00CB5099">
            <w:pPr>
              <w:pStyle w:val="Nazvykapitol"/>
              <w:numPr>
                <w:ilvl w:val="0"/>
                <w:numId w:val="0"/>
              </w:numPr>
              <w:jc w:val="center"/>
              <w:rPr>
                <w:rFonts w:ascii="Arial" w:hAnsi="Arial" w:cs="Arial"/>
                <w:lang w:val="sk-SK"/>
              </w:rPr>
            </w:pPr>
            <w:r w:rsidRPr="009D1AF1">
              <w:rPr>
                <w:rFonts w:ascii="Arial" w:hAnsi="Arial" w:cs="Arial"/>
                <w:lang w:val="sk-SK"/>
              </w:rPr>
              <w:t>kmeňové</w:t>
            </w:r>
          </w:p>
        </w:tc>
        <w:tc>
          <w:tcPr>
            <w:tcW w:w="914" w:type="pct"/>
            <w:vAlign w:val="center"/>
          </w:tcPr>
          <w:p w14:paraId="41EB20C3" w14:textId="77777777" w:rsidR="00CB5099" w:rsidRPr="009D1AF1" w:rsidRDefault="00CB5099" w:rsidP="00CB5099">
            <w:pPr>
              <w:pStyle w:val="Nazvykapitol"/>
              <w:numPr>
                <w:ilvl w:val="0"/>
                <w:numId w:val="0"/>
              </w:numPr>
              <w:jc w:val="center"/>
              <w:rPr>
                <w:rFonts w:ascii="Arial" w:hAnsi="Arial" w:cs="Arial"/>
                <w:lang w:val="sk-SK"/>
              </w:rPr>
            </w:pPr>
            <w:r w:rsidRPr="009D1AF1">
              <w:rPr>
                <w:rFonts w:ascii="Arial" w:hAnsi="Arial" w:cs="Arial"/>
                <w:lang w:val="sk-SK"/>
              </w:rPr>
              <w:t>akcie na meno</w:t>
            </w:r>
          </w:p>
        </w:tc>
        <w:tc>
          <w:tcPr>
            <w:tcW w:w="1140" w:type="pct"/>
            <w:vAlign w:val="center"/>
          </w:tcPr>
          <w:p w14:paraId="7454A3C4" w14:textId="77777777" w:rsidR="00CB5099" w:rsidRPr="009D1AF1" w:rsidRDefault="00CB5099" w:rsidP="00CB5099">
            <w:pPr>
              <w:pStyle w:val="Nazvykapitol"/>
              <w:numPr>
                <w:ilvl w:val="0"/>
                <w:numId w:val="0"/>
              </w:numPr>
              <w:jc w:val="right"/>
              <w:rPr>
                <w:rFonts w:ascii="Arial" w:hAnsi="Arial" w:cs="Arial"/>
                <w:lang w:val="sk-SK"/>
              </w:rPr>
            </w:pPr>
            <w:r w:rsidRPr="009D1AF1">
              <w:rPr>
                <w:rFonts w:ascii="Arial" w:hAnsi="Arial" w:cs="Arial"/>
                <w:lang w:val="sk-SK"/>
              </w:rPr>
              <w:t>464 715</w:t>
            </w:r>
          </w:p>
        </w:tc>
        <w:tc>
          <w:tcPr>
            <w:tcW w:w="901" w:type="pct"/>
            <w:vAlign w:val="center"/>
          </w:tcPr>
          <w:p w14:paraId="6E1B889E" w14:textId="77777777" w:rsidR="00CB5099" w:rsidRPr="009D1AF1" w:rsidRDefault="00CB5099" w:rsidP="00CB5099">
            <w:pPr>
              <w:pStyle w:val="Nazvykapitol"/>
              <w:numPr>
                <w:ilvl w:val="0"/>
                <w:numId w:val="0"/>
              </w:numPr>
              <w:jc w:val="right"/>
              <w:rPr>
                <w:rFonts w:ascii="Arial" w:hAnsi="Arial" w:cs="Arial"/>
                <w:lang w:val="sk-SK"/>
              </w:rPr>
            </w:pPr>
            <w:r w:rsidRPr="009D1AF1">
              <w:rPr>
                <w:rFonts w:ascii="Arial" w:hAnsi="Arial" w:cs="Arial"/>
                <w:lang w:val="sk-SK"/>
              </w:rPr>
              <w:t>0</w:t>
            </w:r>
          </w:p>
        </w:tc>
        <w:tc>
          <w:tcPr>
            <w:tcW w:w="900" w:type="pct"/>
            <w:vAlign w:val="center"/>
          </w:tcPr>
          <w:p w14:paraId="3154FD53" w14:textId="77777777" w:rsidR="00CB5099" w:rsidRPr="009D1AF1" w:rsidRDefault="00CB5099" w:rsidP="00CB5099">
            <w:pPr>
              <w:pStyle w:val="Nazvykapitol"/>
              <w:numPr>
                <w:ilvl w:val="0"/>
                <w:numId w:val="0"/>
              </w:numPr>
              <w:jc w:val="right"/>
              <w:rPr>
                <w:rFonts w:ascii="Arial" w:hAnsi="Arial" w:cs="Arial"/>
                <w:lang w:val="sk-SK"/>
              </w:rPr>
            </w:pPr>
            <w:r w:rsidRPr="009D1AF1">
              <w:rPr>
                <w:rFonts w:ascii="Arial" w:hAnsi="Arial" w:cs="Arial"/>
                <w:lang w:val="sk-SK"/>
              </w:rPr>
              <w:t>0</w:t>
            </w:r>
          </w:p>
        </w:tc>
      </w:tr>
      <w:tr w:rsidR="00CB5099" w:rsidRPr="009D1AF1" w14:paraId="636EF812" w14:textId="77777777" w:rsidTr="003629DC">
        <w:trPr>
          <w:trHeight w:val="394"/>
        </w:trPr>
        <w:tc>
          <w:tcPr>
            <w:tcW w:w="480" w:type="pct"/>
            <w:tcBorders>
              <w:bottom w:val="single" w:sz="4" w:space="0" w:color="auto"/>
            </w:tcBorders>
            <w:vAlign w:val="center"/>
          </w:tcPr>
          <w:p w14:paraId="71601015" w14:textId="77777777" w:rsidR="00CB5099" w:rsidRPr="009D1AF1" w:rsidRDefault="00CB5099" w:rsidP="00CB5099">
            <w:pPr>
              <w:pStyle w:val="Nazvykapitol"/>
              <w:numPr>
                <w:ilvl w:val="0"/>
                <w:numId w:val="0"/>
              </w:numPr>
              <w:jc w:val="center"/>
              <w:rPr>
                <w:rFonts w:ascii="Arial" w:hAnsi="Arial" w:cs="Arial"/>
                <w:lang w:val="sk-SK"/>
              </w:rPr>
            </w:pPr>
            <w:r w:rsidRPr="009D1AF1">
              <w:rPr>
                <w:rFonts w:ascii="Arial" w:hAnsi="Arial" w:cs="Arial"/>
                <w:lang w:val="sk-SK"/>
              </w:rPr>
              <w:t>2</w:t>
            </w:r>
          </w:p>
        </w:tc>
        <w:tc>
          <w:tcPr>
            <w:tcW w:w="665" w:type="pct"/>
            <w:tcBorders>
              <w:bottom w:val="single" w:sz="4" w:space="0" w:color="auto"/>
            </w:tcBorders>
            <w:vAlign w:val="center"/>
          </w:tcPr>
          <w:p w14:paraId="0D55DFCE" w14:textId="77777777" w:rsidR="00CB5099" w:rsidRPr="009D1AF1" w:rsidRDefault="00CB5099" w:rsidP="00CB5099">
            <w:pPr>
              <w:pStyle w:val="Nazvykapitol"/>
              <w:numPr>
                <w:ilvl w:val="0"/>
                <w:numId w:val="0"/>
              </w:numPr>
              <w:jc w:val="center"/>
              <w:rPr>
                <w:rFonts w:ascii="Arial" w:hAnsi="Arial" w:cs="Arial"/>
                <w:lang w:val="sk-SK"/>
              </w:rPr>
            </w:pPr>
            <w:r w:rsidRPr="009D1AF1">
              <w:rPr>
                <w:rFonts w:ascii="Arial" w:hAnsi="Arial" w:cs="Arial"/>
                <w:lang w:val="sk-SK"/>
              </w:rPr>
              <w:t>kmeňové</w:t>
            </w:r>
          </w:p>
        </w:tc>
        <w:tc>
          <w:tcPr>
            <w:tcW w:w="914" w:type="pct"/>
            <w:tcBorders>
              <w:bottom w:val="single" w:sz="4" w:space="0" w:color="auto"/>
            </w:tcBorders>
            <w:vAlign w:val="center"/>
          </w:tcPr>
          <w:p w14:paraId="3277A426" w14:textId="77777777" w:rsidR="00CB5099" w:rsidRPr="009D1AF1" w:rsidRDefault="00CB5099" w:rsidP="00CB5099">
            <w:pPr>
              <w:pStyle w:val="Nazvykapitol"/>
              <w:numPr>
                <w:ilvl w:val="0"/>
                <w:numId w:val="0"/>
              </w:numPr>
              <w:jc w:val="center"/>
              <w:rPr>
                <w:rFonts w:ascii="Arial" w:hAnsi="Arial" w:cs="Arial"/>
                <w:lang w:val="sk-SK"/>
              </w:rPr>
            </w:pPr>
            <w:r w:rsidRPr="009D1AF1">
              <w:rPr>
                <w:rFonts w:ascii="Arial" w:hAnsi="Arial" w:cs="Arial"/>
                <w:lang w:val="sk-SK"/>
              </w:rPr>
              <w:t>akcie na meno</w:t>
            </w:r>
          </w:p>
        </w:tc>
        <w:tc>
          <w:tcPr>
            <w:tcW w:w="1140" w:type="pct"/>
            <w:tcBorders>
              <w:bottom w:val="single" w:sz="4" w:space="0" w:color="auto"/>
            </w:tcBorders>
            <w:vAlign w:val="center"/>
          </w:tcPr>
          <w:p w14:paraId="32E11621" w14:textId="77777777" w:rsidR="00CB5099" w:rsidRPr="009D1AF1" w:rsidRDefault="00CB5099" w:rsidP="00CB5099">
            <w:pPr>
              <w:pStyle w:val="Nazvykapitol"/>
              <w:numPr>
                <w:ilvl w:val="0"/>
                <w:numId w:val="0"/>
              </w:numPr>
              <w:jc w:val="right"/>
              <w:rPr>
                <w:rFonts w:ascii="Arial" w:hAnsi="Arial" w:cs="Arial"/>
                <w:lang w:val="sk-SK"/>
              </w:rPr>
            </w:pPr>
            <w:r w:rsidRPr="009D1AF1">
              <w:rPr>
                <w:rFonts w:ascii="Arial" w:hAnsi="Arial" w:cs="Arial"/>
                <w:lang w:val="sk-SK"/>
              </w:rPr>
              <w:t>311 121</w:t>
            </w:r>
          </w:p>
        </w:tc>
        <w:tc>
          <w:tcPr>
            <w:tcW w:w="901" w:type="pct"/>
            <w:tcBorders>
              <w:bottom w:val="single" w:sz="4" w:space="0" w:color="auto"/>
            </w:tcBorders>
            <w:vAlign w:val="center"/>
          </w:tcPr>
          <w:p w14:paraId="001ABF0B" w14:textId="77777777" w:rsidR="00CB5099" w:rsidRPr="009D1AF1" w:rsidRDefault="00CB5099" w:rsidP="00CB5099">
            <w:pPr>
              <w:pStyle w:val="Nazvykapitol"/>
              <w:numPr>
                <w:ilvl w:val="0"/>
                <w:numId w:val="0"/>
              </w:numPr>
              <w:jc w:val="right"/>
              <w:rPr>
                <w:rFonts w:ascii="Arial" w:hAnsi="Arial" w:cs="Arial"/>
                <w:lang w:val="sk-SK"/>
              </w:rPr>
            </w:pPr>
            <w:r w:rsidRPr="009D1AF1">
              <w:rPr>
                <w:rFonts w:ascii="Arial" w:hAnsi="Arial" w:cs="Arial"/>
                <w:lang w:val="sk-SK"/>
              </w:rPr>
              <w:t>0</w:t>
            </w:r>
          </w:p>
        </w:tc>
        <w:tc>
          <w:tcPr>
            <w:tcW w:w="900" w:type="pct"/>
            <w:tcBorders>
              <w:bottom w:val="single" w:sz="4" w:space="0" w:color="auto"/>
            </w:tcBorders>
            <w:vAlign w:val="center"/>
          </w:tcPr>
          <w:p w14:paraId="1D1FAE50" w14:textId="77777777" w:rsidR="00CB5099" w:rsidRPr="009D1AF1" w:rsidRDefault="00CB5099" w:rsidP="00CB5099">
            <w:pPr>
              <w:pStyle w:val="Nazvykapitol"/>
              <w:numPr>
                <w:ilvl w:val="0"/>
                <w:numId w:val="0"/>
              </w:numPr>
              <w:jc w:val="right"/>
              <w:rPr>
                <w:rFonts w:ascii="Arial" w:hAnsi="Arial" w:cs="Arial"/>
                <w:lang w:val="sk-SK"/>
              </w:rPr>
            </w:pPr>
            <w:r w:rsidRPr="009D1AF1">
              <w:rPr>
                <w:rFonts w:ascii="Arial" w:hAnsi="Arial" w:cs="Arial"/>
                <w:lang w:val="sk-SK"/>
              </w:rPr>
              <w:t>0</w:t>
            </w:r>
          </w:p>
        </w:tc>
      </w:tr>
      <w:tr w:rsidR="00CB5099" w:rsidRPr="009D1AF1" w14:paraId="0611DA64" w14:textId="77777777" w:rsidTr="003629DC">
        <w:trPr>
          <w:trHeight w:val="296"/>
        </w:trPr>
        <w:tc>
          <w:tcPr>
            <w:tcW w:w="480" w:type="pct"/>
            <w:tcBorders>
              <w:top w:val="single" w:sz="4" w:space="0" w:color="auto"/>
            </w:tcBorders>
            <w:vAlign w:val="center"/>
          </w:tcPr>
          <w:p w14:paraId="332FBDEE" w14:textId="77777777" w:rsidR="00CB5099" w:rsidRPr="009D1AF1" w:rsidRDefault="00CB5099" w:rsidP="00CB5099">
            <w:pPr>
              <w:pStyle w:val="Nazvykapitol"/>
              <w:numPr>
                <w:ilvl w:val="0"/>
                <w:numId w:val="0"/>
              </w:numPr>
              <w:jc w:val="center"/>
              <w:rPr>
                <w:rFonts w:ascii="Arial" w:hAnsi="Arial" w:cs="Arial"/>
                <w:b/>
                <w:lang w:val="sk-SK"/>
              </w:rPr>
            </w:pPr>
            <w:r w:rsidRPr="009D1AF1">
              <w:rPr>
                <w:rFonts w:ascii="Arial" w:hAnsi="Arial" w:cs="Arial"/>
                <w:b/>
                <w:lang w:val="sk-SK"/>
              </w:rPr>
              <w:t>Spolu</w:t>
            </w:r>
          </w:p>
        </w:tc>
        <w:tc>
          <w:tcPr>
            <w:tcW w:w="665" w:type="pct"/>
            <w:tcBorders>
              <w:top w:val="single" w:sz="4" w:space="0" w:color="auto"/>
            </w:tcBorders>
            <w:vAlign w:val="center"/>
          </w:tcPr>
          <w:p w14:paraId="499622CF" w14:textId="77777777" w:rsidR="00CB5099" w:rsidRPr="009D1AF1" w:rsidRDefault="00CB5099" w:rsidP="00CB5099">
            <w:pPr>
              <w:pStyle w:val="Nazvykapitol"/>
              <w:numPr>
                <w:ilvl w:val="0"/>
                <w:numId w:val="0"/>
              </w:numPr>
              <w:jc w:val="center"/>
              <w:rPr>
                <w:rFonts w:ascii="Arial" w:hAnsi="Arial" w:cs="Arial"/>
                <w:b/>
                <w:lang w:val="sk-SK"/>
              </w:rPr>
            </w:pPr>
            <w:r w:rsidRPr="009D1AF1">
              <w:rPr>
                <w:rFonts w:ascii="Arial" w:hAnsi="Arial" w:cs="Arial"/>
                <w:b/>
                <w:lang w:val="sk-SK"/>
              </w:rPr>
              <w:t>-</w:t>
            </w:r>
          </w:p>
        </w:tc>
        <w:tc>
          <w:tcPr>
            <w:tcW w:w="914" w:type="pct"/>
            <w:tcBorders>
              <w:top w:val="single" w:sz="4" w:space="0" w:color="auto"/>
            </w:tcBorders>
            <w:vAlign w:val="center"/>
          </w:tcPr>
          <w:p w14:paraId="1FC246C1" w14:textId="77777777" w:rsidR="00CB5099" w:rsidRPr="009D1AF1" w:rsidRDefault="00CB5099" w:rsidP="00CB5099">
            <w:pPr>
              <w:pStyle w:val="Nazvykapitol"/>
              <w:numPr>
                <w:ilvl w:val="0"/>
                <w:numId w:val="0"/>
              </w:numPr>
              <w:jc w:val="center"/>
              <w:rPr>
                <w:rFonts w:ascii="Arial" w:hAnsi="Arial" w:cs="Arial"/>
                <w:b/>
                <w:lang w:val="sk-SK"/>
              </w:rPr>
            </w:pPr>
            <w:r w:rsidRPr="009D1AF1">
              <w:rPr>
                <w:rFonts w:ascii="Arial" w:hAnsi="Arial" w:cs="Arial"/>
                <w:b/>
                <w:lang w:val="sk-SK"/>
              </w:rPr>
              <w:t>-</w:t>
            </w:r>
          </w:p>
        </w:tc>
        <w:tc>
          <w:tcPr>
            <w:tcW w:w="1140" w:type="pct"/>
            <w:tcBorders>
              <w:top w:val="single" w:sz="4" w:space="0" w:color="auto"/>
            </w:tcBorders>
            <w:vAlign w:val="center"/>
          </w:tcPr>
          <w:p w14:paraId="7B210EA2" w14:textId="77777777" w:rsidR="00CB5099" w:rsidRPr="009D1AF1" w:rsidRDefault="00CB5099" w:rsidP="00CB5099">
            <w:pPr>
              <w:pStyle w:val="Nazvykapitol"/>
              <w:numPr>
                <w:ilvl w:val="0"/>
                <w:numId w:val="0"/>
              </w:numPr>
              <w:jc w:val="right"/>
              <w:rPr>
                <w:rFonts w:ascii="Arial" w:hAnsi="Arial" w:cs="Arial"/>
                <w:b/>
                <w:lang w:val="sk-SK"/>
              </w:rPr>
            </w:pPr>
            <w:r w:rsidRPr="009D1AF1">
              <w:rPr>
                <w:rFonts w:ascii="Arial" w:hAnsi="Arial" w:cs="Arial"/>
                <w:b/>
                <w:lang w:val="sk-SK"/>
              </w:rPr>
              <w:t>975 000</w:t>
            </w:r>
          </w:p>
        </w:tc>
        <w:tc>
          <w:tcPr>
            <w:tcW w:w="901" w:type="pct"/>
            <w:tcBorders>
              <w:top w:val="single" w:sz="4" w:space="0" w:color="auto"/>
            </w:tcBorders>
            <w:vAlign w:val="center"/>
          </w:tcPr>
          <w:p w14:paraId="3E3B69B8" w14:textId="77777777" w:rsidR="00CB5099" w:rsidRPr="009D1AF1" w:rsidRDefault="00CB5099" w:rsidP="00CB5099">
            <w:pPr>
              <w:pStyle w:val="Nazvykapitol"/>
              <w:numPr>
                <w:ilvl w:val="0"/>
                <w:numId w:val="0"/>
              </w:numPr>
              <w:jc w:val="right"/>
              <w:rPr>
                <w:rFonts w:ascii="Arial" w:hAnsi="Arial" w:cs="Arial"/>
                <w:b/>
                <w:lang w:val="sk-SK"/>
              </w:rPr>
            </w:pPr>
            <w:r w:rsidRPr="009D1AF1">
              <w:rPr>
                <w:rFonts w:ascii="Arial" w:hAnsi="Arial" w:cs="Arial"/>
                <w:b/>
                <w:lang w:val="sk-SK"/>
              </w:rPr>
              <w:t>0</w:t>
            </w:r>
          </w:p>
        </w:tc>
        <w:tc>
          <w:tcPr>
            <w:tcW w:w="900" w:type="pct"/>
            <w:tcBorders>
              <w:top w:val="single" w:sz="4" w:space="0" w:color="auto"/>
            </w:tcBorders>
            <w:vAlign w:val="center"/>
          </w:tcPr>
          <w:p w14:paraId="08537DE8" w14:textId="77777777" w:rsidR="00CB5099" w:rsidRPr="009D1AF1" w:rsidRDefault="00CB5099" w:rsidP="00CB5099">
            <w:pPr>
              <w:pStyle w:val="Nazvykapitol"/>
              <w:numPr>
                <w:ilvl w:val="0"/>
                <w:numId w:val="0"/>
              </w:numPr>
              <w:jc w:val="right"/>
              <w:rPr>
                <w:rFonts w:ascii="Arial" w:hAnsi="Arial" w:cs="Arial"/>
                <w:b/>
                <w:lang w:val="sk-SK"/>
              </w:rPr>
            </w:pPr>
            <w:r w:rsidRPr="009D1AF1">
              <w:rPr>
                <w:rFonts w:ascii="Arial" w:hAnsi="Arial" w:cs="Arial"/>
                <w:b/>
                <w:lang w:val="sk-SK"/>
              </w:rPr>
              <w:t>0</w:t>
            </w:r>
          </w:p>
        </w:tc>
      </w:tr>
    </w:tbl>
    <w:p w14:paraId="2A2A167D" w14:textId="77777777" w:rsidR="004B1ABA" w:rsidRPr="009D1AF1" w:rsidRDefault="004B1ABA">
      <w:pPr>
        <w:rPr>
          <w:rFonts w:ascii="Arial" w:hAnsi="Arial" w:cs="Arial"/>
          <w:b/>
          <w:sz w:val="20"/>
          <w:szCs w:val="20"/>
          <w:lang w:eastAsia="cs-CZ"/>
        </w:rPr>
      </w:pPr>
    </w:p>
    <w:p w14:paraId="2BAD8E28" w14:textId="77777777" w:rsidR="004B1ABA" w:rsidRPr="009D1AF1" w:rsidRDefault="004B1ABA" w:rsidP="008B6B9F">
      <w:pPr>
        <w:pStyle w:val="Nazvykapitol"/>
        <w:numPr>
          <w:ilvl w:val="0"/>
          <w:numId w:val="4"/>
        </w:numPr>
        <w:spacing w:after="120"/>
        <w:ind w:left="-142" w:firstLine="0"/>
        <w:jc w:val="both"/>
        <w:rPr>
          <w:rFonts w:ascii="Arial" w:hAnsi="Arial" w:cs="Arial"/>
          <w:b/>
          <w:lang w:val="sk-SK"/>
        </w:rPr>
      </w:pPr>
      <w:r w:rsidRPr="009D1AF1">
        <w:rPr>
          <w:rFonts w:ascii="Arial" w:hAnsi="Arial" w:cs="Arial"/>
          <w:b/>
          <w:lang w:val="sk-SK"/>
        </w:rPr>
        <w:t xml:space="preserve"> Uvedú sa údaje o úverovom riziku, a to:</w:t>
      </w:r>
    </w:p>
    <w:p w14:paraId="3C3358B7" w14:textId="77777777" w:rsidR="004B1ABA" w:rsidRPr="009D1AF1" w:rsidRDefault="004B1ABA" w:rsidP="003629DC">
      <w:pPr>
        <w:pStyle w:val="Odstavecseseznamem"/>
        <w:numPr>
          <w:ilvl w:val="0"/>
          <w:numId w:val="18"/>
        </w:numPr>
        <w:rPr>
          <w:rFonts w:ascii="Arial" w:hAnsi="Arial" w:cs="Arial"/>
          <w:sz w:val="20"/>
          <w:szCs w:val="20"/>
        </w:rPr>
      </w:pPr>
      <w:r w:rsidRPr="009D1AF1">
        <w:rPr>
          <w:rFonts w:ascii="Arial" w:hAnsi="Arial" w:cs="Arial"/>
          <w:sz w:val="20"/>
          <w:szCs w:val="20"/>
        </w:rPr>
        <w:t>použitých spôsoboch a postupoch úverového hodnotenia dlžníka vrátane vysvetlenia obsahu jednotlivých hodnotiacich stupňov,</w:t>
      </w:r>
    </w:p>
    <w:p w14:paraId="18DF4990" w14:textId="77777777" w:rsidR="004B1ABA" w:rsidRPr="009D1AF1" w:rsidRDefault="004B1ABA" w:rsidP="003629DC">
      <w:pPr>
        <w:pStyle w:val="Odstavecseseznamem"/>
        <w:numPr>
          <w:ilvl w:val="0"/>
          <w:numId w:val="18"/>
        </w:numPr>
        <w:rPr>
          <w:rFonts w:ascii="Arial" w:hAnsi="Arial" w:cs="Arial"/>
          <w:sz w:val="20"/>
          <w:szCs w:val="20"/>
        </w:rPr>
      </w:pPr>
      <w:r w:rsidRPr="009D1AF1">
        <w:rPr>
          <w:rFonts w:ascii="Arial" w:hAnsi="Arial" w:cs="Arial"/>
          <w:sz w:val="20"/>
          <w:szCs w:val="20"/>
        </w:rPr>
        <w:t>popis pohľadávok, ktorých ocenenie sa upravuje skupinovo</w:t>
      </w:r>
    </w:p>
    <w:p w14:paraId="4915CE10" w14:textId="77777777" w:rsidR="004B1ABA" w:rsidRPr="009D1AF1" w:rsidRDefault="004B1ABA" w:rsidP="007E0693">
      <w:pPr>
        <w:rPr>
          <w:rFonts w:ascii="Arial" w:hAnsi="Arial" w:cs="Arial"/>
          <w:sz w:val="20"/>
          <w:szCs w:val="20"/>
        </w:rPr>
      </w:pPr>
    </w:p>
    <w:p w14:paraId="648F10DB" w14:textId="77777777" w:rsidR="004E510E" w:rsidRPr="009D1AF1" w:rsidRDefault="004B1ABA" w:rsidP="004E510E">
      <w:pPr>
        <w:ind w:right="44"/>
        <w:jc w:val="both"/>
        <w:rPr>
          <w:rFonts w:ascii="Arial" w:hAnsi="Arial" w:cs="Arial"/>
          <w:sz w:val="22"/>
          <w:szCs w:val="22"/>
        </w:rPr>
      </w:pPr>
      <w:r w:rsidRPr="009D1AF1">
        <w:rPr>
          <w:rFonts w:ascii="Arial" w:hAnsi="Arial" w:cs="Arial"/>
          <w:sz w:val="20"/>
          <w:szCs w:val="20"/>
        </w:rPr>
        <w:t>Spoločnosť neposkytuje úvery a pôžičky na obstaranie investičných nástrojov, preto nemá také pohľadávky alebo postupy.</w:t>
      </w:r>
      <w:r w:rsidR="004E510E" w:rsidRPr="009D1AF1">
        <w:rPr>
          <w:rFonts w:ascii="Arial" w:hAnsi="Arial" w:cs="Arial"/>
          <w:sz w:val="20"/>
          <w:szCs w:val="20"/>
        </w:rPr>
        <w:t xml:space="preserve"> Jediným úverovým rizikom spoločnosti sú jej vklady u iných finančných inštitúcii. Ukladanie vkladov do bánk, družstevných záložní či iných protistrán sa posudzuje primerane ako poskytovanie úverov najmä podľa kredibility príslušnej banky alebo družstevnej záložne. Pri stanovení kredibility sa vychádza najmä z údajov o základnom imaní, vlastnom imaní týchto finančných inštitúcií, štruktúre aktív, kvalite úverového portfólia a zaistených pohľadávok</w:t>
      </w:r>
      <w:r w:rsidR="005F3D0F" w:rsidRPr="009D1AF1">
        <w:rPr>
          <w:rFonts w:ascii="Arial" w:hAnsi="Arial" w:cs="Arial"/>
          <w:sz w:val="20"/>
          <w:szCs w:val="20"/>
        </w:rPr>
        <w:t>.</w:t>
      </w:r>
    </w:p>
    <w:p w14:paraId="5F86819D" w14:textId="77777777" w:rsidR="004B1ABA" w:rsidRPr="009D1AF1" w:rsidRDefault="004B1ABA" w:rsidP="007E0693">
      <w:pPr>
        <w:rPr>
          <w:rFonts w:ascii="Arial" w:hAnsi="Arial" w:cs="Arial"/>
          <w:sz w:val="20"/>
          <w:szCs w:val="20"/>
        </w:rPr>
      </w:pPr>
    </w:p>
    <w:p w14:paraId="46275EFE" w14:textId="77777777" w:rsidR="004B1ABA" w:rsidRPr="009D1AF1" w:rsidRDefault="004B1ABA" w:rsidP="007E0693">
      <w:pPr>
        <w:rPr>
          <w:rFonts w:ascii="Arial" w:hAnsi="Arial" w:cs="Arial"/>
          <w:sz w:val="20"/>
          <w:szCs w:val="20"/>
        </w:rPr>
      </w:pPr>
    </w:p>
    <w:p w14:paraId="6F7412E2" w14:textId="77777777" w:rsidR="004B1ABA" w:rsidRPr="009D1AF1" w:rsidRDefault="004B1ABA" w:rsidP="003629DC">
      <w:pPr>
        <w:pStyle w:val="Odstavecseseznamem"/>
        <w:numPr>
          <w:ilvl w:val="0"/>
          <w:numId w:val="18"/>
        </w:numPr>
        <w:rPr>
          <w:rFonts w:ascii="Arial" w:hAnsi="Arial" w:cs="Arial"/>
          <w:sz w:val="20"/>
          <w:szCs w:val="20"/>
        </w:rPr>
      </w:pPr>
      <w:r w:rsidRPr="009D1AF1">
        <w:rPr>
          <w:rFonts w:ascii="Arial" w:hAnsi="Arial" w:cs="Arial"/>
          <w:sz w:val="20"/>
          <w:szCs w:val="20"/>
        </w:rPr>
        <w:t>popis spôsobov a nástrojov znižovania úverového rizika,</w:t>
      </w:r>
      <w:r w:rsidRPr="009D1AF1">
        <w:rPr>
          <w:rFonts w:ascii="Arial" w:hAnsi="Arial" w:cs="Arial"/>
          <w:sz w:val="20"/>
          <w:szCs w:val="20"/>
        </w:rPr>
        <w:tab/>
      </w:r>
    </w:p>
    <w:p w14:paraId="5305556C" w14:textId="77777777" w:rsidR="004B1ABA" w:rsidRPr="009D1AF1" w:rsidRDefault="004B1ABA" w:rsidP="003629DC">
      <w:pPr>
        <w:pStyle w:val="Odstavecseseznamem"/>
        <w:numPr>
          <w:ilvl w:val="0"/>
          <w:numId w:val="18"/>
        </w:numPr>
        <w:rPr>
          <w:rFonts w:ascii="Arial" w:hAnsi="Arial" w:cs="Arial"/>
          <w:sz w:val="20"/>
          <w:szCs w:val="20"/>
        </w:rPr>
      </w:pPr>
      <w:r w:rsidRPr="009D1AF1">
        <w:rPr>
          <w:rFonts w:ascii="Arial" w:hAnsi="Arial" w:cs="Arial"/>
          <w:sz w:val="20"/>
          <w:szCs w:val="20"/>
        </w:rPr>
        <w:t>popis významných koncentrácií úverového rizika a popis spôsobov a postupov používaných pre zabezpečenie obchodníkom s cennými papiermi akceptovanej koncentrácie úverového rizika</w:t>
      </w:r>
    </w:p>
    <w:p w14:paraId="0EAAEAAD" w14:textId="77777777" w:rsidR="004B1ABA" w:rsidRPr="009D1AF1" w:rsidRDefault="004B1ABA" w:rsidP="003629DC">
      <w:pPr>
        <w:pStyle w:val="Nazvykapitol"/>
        <w:numPr>
          <w:ilvl w:val="0"/>
          <w:numId w:val="0"/>
        </w:numPr>
        <w:spacing w:after="120"/>
        <w:jc w:val="both"/>
        <w:rPr>
          <w:rFonts w:ascii="Arial" w:hAnsi="Arial" w:cs="Arial"/>
          <w:lang w:val="sk-SK"/>
        </w:rPr>
      </w:pPr>
    </w:p>
    <w:p w14:paraId="126E2799" w14:textId="70532E83" w:rsidR="004B1ABA" w:rsidRPr="009D1AF1" w:rsidRDefault="004B1ABA" w:rsidP="00C266A4">
      <w:pPr>
        <w:ind w:right="44"/>
        <w:jc w:val="both"/>
        <w:rPr>
          <w:rFonts w:ascii="Arial" w:hAnsi="Arial" w:cs="Arial"/>
          <w:sz w:val="20"/>
          <w:szCs w:val="20"/>
        </w:rPr>
      </w:pPr>
      <w:r w:rsidRPr="009D1AF1">
        <w:rPr>
          <w:rFonts w:ascii="Arial" w:hAnsi="Arial" w:cs="Arial"/>
          <w:sz w:val="20"/>
          <w:szCs w:val="20"/>
        </w:rPr>
        <w:t xml:space="preserve">Spoločnosť má svoje aktíva uložené v inštitúciách podliehajúcich štátnemu dohľadu, najmä na bankových účtoch. Úverové riziko vyplývajúce z toho je znižované stanovením limitov angažovanosti pre jednotlivé inštitúcie. Spoločnosť používa štandardizovaný prístup pre výpočet kapitálovej primeranosti pre úverové riziko v zmysle </w:t>
      </w:r>
      <w:r w:rsidR="00F70BC4" w:rsidRPr="009D1AF1">
        <w:rPr>
          <w:rFonts w:ascii="Arial" w:hAnsi="Arial" w:cs="Arial"/>
          <w:sz w:val="20"/>
          <w:szCs w:val="20"/>
        </w:rPr>
        <w:t xml:space="preserve">Nariadenia Európskeho parlamentu a Rady (EÚ) č. 575/2013 z 26. júna 2013 o </w:t>
      </w:r>
      <w:proofErr w:type="spellStart"/>
      <w:r w:rsidR="00F70BC4" w:rsidRPr="009D1AF1">
        <w:rPr>
          <w:rFonts w:ascii="Arial" w:hAnsi="Arial" w:cs="Arial"/>
          <w:sz w:val="20"/>
          <w:szCs w:val="20"/>
        </w:rPr>
        <w:t>prudenciálnych</w:t>
      </w:r>
      <w:proofErr w:type="spellEnd"/>
      <w:r w:rsidR="00F70BC4" w:rsidRPr="009D1AF1">
        <w:rPr>
          <w:rFonts w:ascii="Arial" w:hAnsi="Arial" w:cs="Arial"/>
          <w:sz w:val="20"/>
          <w:szCs w:val="20"/>
        </w:rPr>
        <w:t xml:space="preserve"> požiadavkách na úverové inštitúcie a investičné spoločnosti</w:t>
      </w:r>
      <w:r w:rsidRPr="009D1AF1">
        <w:rPr>
          <w:rFonts w:ascii="Arial" w:hAnsi="Arial" w:cs="Arial"/>
          <w:sz w:val="20"/>
          <w:szCs w:val="20"/>
        </w:rPr>
        <w:t>.</w:t>
      </w:r>
      <w:r w:rsidR="005F3D0F" w:rsidRPr="009D1AF1">
        <w:rPr>
          <w:rFonts w:ascii="Arial" w:hAnsi="Arial" w:cs="Arial"/>
          <w:sz w:val="20"/>
          <w:szCs w:val="20"/>
        </w:rPr>
        <w:t xml:space="preserve"> Aktuálne má spoločnosť vklady iba v spoločnosti </w:t>
      </w:r>
      <w:proofErr w:type="spellStart"/>
      <w:r w:rsidR="005F3D0F" w:rsidRPr="009D1AF1">
        <w:rPr>
          <w:rFonts w:ascii="Arial" w:hAnsi="Arial" w:cs="Arial"/>
          <w:sz w:val="20"/>
          <w:szCs w:val="20"/>
        </w:rPr>
        <w:t>Fio</w:t>
      </w:r>
      <w:proofErr w:type="spellEnd"/>
      <w:r w:rsidR="005F3D0F" w:rsidRPr="009D1AF1">
        <w:rPr>
          <w:rFonts w:ascii="Arial" w:hAnsi="Arial" w:cs="Arial"/>
          <w:sz w:val="20"/>
          <w:szCs w:val="20"/>
        </w:rPr>
        <w:t xml:space="preserve"> Banka, a.s., ktorá je súčasťou toho istého konsolidovaného celku.</w:t>
      </w:r>
    </w:p>
    <w:p w14:paraId="422B3AE9" w14:textId="77777777" w:rsidR="009D1AF1" w:rsidRPr="009D1AF1" w:rsidRDefault="009D1AF1" w:rsidP="00C266A4">
      <w:pPr>
        <w:ind w:right="44"/>
        <w:jc w:val="both"/>
        <w:rPr>
          <w:rFonts w:ascii="Arial" w:hAnsi="Arial" w:cs="Arial"/>
          <w:sz w:val="22"/>
          <w:szCs w:val="22"/>
        </w:rPr>
      </w:pPr>
    </w:p>
    <w:p w14:paraId="26F1C82A" w14:textId="77777777" w:rsidR="004B1ABA" w:rsidRPr="009D1AF1" w:rsidRDefault="004B1ABA" w:rsidP="008B6B9F">
      <w:pPr>
        <w:pStyle w:val="Nazvykapitol"/>
        <w:numPr>
          <w:ilvl w:val="0"/>
          <w:numId w:val="4"/>
        </w:numPr>
        <w:spacing w:after="120"/>
        <w:ind w:left="-142" w:firstLine="0"/>
        <w:jc w:val="both"/>
        <w:rPr>
          <w:rFonts w:ascii="Arial" w:hAnsi="Arial" w:cs="Arial"/>
          <w:b/>
          <w:lang w:val="sk-SK"/>
        </w:rPr>
      </w:pPr>
      <w:r w:rsidRPr="009D1AF1">
        <w:rPr>
          <w:rFonts w:ascii="Arial" w:hAnsi="Arial" w:cs="Arial"/>
          <w:b/>
          <w:lang w:val="sk-SK"/>
        </w:rPr>
        <w:lastRenderedPageBreak/>
        <w:t xml:space="preserve"> Uvedú sa údaje o trhovom riziku, a to:</w:t>
      </w:r>
    </w:p>
    <w:p w14:paraId="2498B3D9" w14:textId="77777777" w:rsidR="004B1ABA" w:rsidRPr="009D1AF1" w:rsidRDefault="004B1ABA" w:rsidP="003739BD">
      <w:pPr>
        <w:pStyle w:val="Odstavecseseznamem"/>
        <w:numPr>
          <w:ilvl w:val="0"/>
          <w:numId w:val="19"/>
        </w:numPr>
        <w:rPr>
          <w:rFonts w:ascii="Arial" w:hAnsi="Arial" w:cs="Arial"/>
          <w:sz w:val="20"/>
          <w:szCs w:val="20"/>
        </w:rPr>
      </w:pPr>
      <w:r w:rsidRPr="009D1AF1">
        <w:rPr>
          <w:rFonts w:ascii="Arial" w:hAnsi="Arial" w:cs="Arial"/>
          <w:sz w:val="20"/>
          <w:szCs w:val="20"/>
        </w:rPr>
        <w:t>používaní nových finančných nástrojov,</w:t>
      </w:r>
    </w:p>
    <w:p w14:paraId="11385557" w14:textId="77777777" w:rsidR="004B1ABA" w:rsidRPr="009D1AF1" w:rsidRDefault="004B1ABA" w:rsidP="00D265C0">
      <w:pPr>
        <w:pStyle w:val="Odstavecseseznamem"/>
        <w:ind w:left="720"/>
        <w:rPr>
          <w:rFonts w:ascii="Arial" w:hAnsi="Arial" w:cs="Arial"/>
          <w:sz w:val="20"/>
          <w:szCs w:val="20"/>
        </w:rPr>
      </w:pPr>
    </w:p>
    <w:p w14:paraId="392EA55A" w14:textId="77777777" w:rsidR="004B1ABA" w:rsidRPr="009D1AF1" w:rsidRDefault="004B1ABA" w:rsidP="003739BD">
      <w:pPr>
        <w:pStyle w:val="Nazvykapitol"/>
        <w:numPr>
          <w:ilvl w:val="0"/>
          <w:numId w:val="0"/>
        </w:numPr>
        <w:spacing w:after="120"/>
        <w:jc w:val="both"/>
        <w:rPr>
          <w:rFonts w:ascii="Arial" w:hAnsi="Arial" w:cs="Arial"/>
          <w:lang w:val="sk-SK"/>
        </w:rPr>
      </w:pPr>
      <w:r w:rsidRPr="009D1AF1">
        <w:rPr>
          <w:rFonts w:ascii="Arial" w:hAnsi="Arial" w:cs="Arial"/>
          <w:lang w:val="sk-SK"/>
        </w:rPr>
        <w:t>Spoločnosť nepoužíva žiadne nové finančné nástroje.</w:t>
      </w:r>
    </w:p>
    <w:p w14:paraId="4D8A30C1" w14:textId="77777777" w:rsidR="004B1ABA" w:rsidRPr="009D1AF1" w:rsidRDefault="004B1ABA" w:rsidP="003739BD">
      <w:pPr>
        <w:pStyle w:val="Odstavecseseznamem"/>
        <w:numPr>
          <w:ilvl w:val="0"/>
          <w:numId w:val="19"/>
        </w:numPr>
        <w:rPr>
          <w:rFonts w:ascii="Arial" w:hAnsi="Arial" w:cs="Arial"/>
          <w:sz w:val="20"/>
          <w:szCs w:val="20"/>
        </w:rPr>
      </w:pPr>
      <w:r w:rsidRPr="009D1AF1">
        <w:rPr>
          <w:rFonts w:ascii="Arial" w:hAnsi="Arial" w:cs="Arial"/>
          <w:sz w:val="20"/>
          <w:szCs w:val="20"/>
        </w:rPr>
        <w:t>spôsoboch a postupoch používaných na meranie, sledovanie a riadenie trhového rizika,</w:t>
      </w:r>
    </w:p>
    <w:p w14:paraId="497D4BC2" w14:textId="77777777" w:rsidR="004B1ABA" w:rsidRPr="009D1AF1" w:rsidRDefault="004B1ABA" w:rsidP="00D265C0">
      <w:pPr>
        <w:pStyle w:val="Odstavecseseznamem"/>
        <w:ind w:left="720"/>
        <w:rPr>
          <w:rFonts w:ascii="Arial" w:hAnsi="Arial" w:cs="Arial"/>
          <w:sz w:val="20"/>
          <w:szCs w:val="20"/>
        </w:rPr>
      </w:pPr>
    </w:p>
    <w:p w14:paraId="66D01DAD" w14:textId="77777777" w:rsidR="004B1ABA" w:rsidRPr="009D1AF1" w:rsidRDefault="004B1ABA" w:rsidP="003739BD">
      <w:pPr>
        <w:pStyle w:val="Nazvykapitol"/>
        <w:numPr>
          <w:ilvl w:val="0"/>
          <w:numId w:val="0"/>
        </w:numPr>
        <w:spacing w:after="120"/>
        <w:jc w:val="both"/>
        <w:rPr>
          <w:rFonts w:ascii="Arial" w:hAnsi="Arial" w:cs="Arial"/>
          <w:lang w:val="sk-SK"/>
        </w:rPr>
      </w:pPr>
      <w:r w:rsidRPr="009D1AF1">
        <w:rPr>
          <w:rFonts w:ascii="Arial" w:hAnsi="Arial" w:cs="Arial"/>
          <w:lang w:val="sk-SK"/>
        </w:rPr>
        <w:t xml:space="preserve">Spoločnosť sleduje výšku trhového rizika pravidelne. Spoločnosť </w:t>
      </w:r>
      <w:r w:rsidR="00F2729A" w:rsidRPr="009D1AF1">
        <w:rPr>
          <w:rFonts w:ascii="Arial" w:hAnsi="Arial" w:cs="Arial"/>
          <w:lang w:val="sk-SK"/>
        </w:rPr>
        <w:t xml:space="preserve">od roku 2014 </w:t>
      </w:r>
      <w:r w:rsidR="006A3749" w:rsidRPr="009D1AF1">
        <w:rPr>
          <w:rFonts w:ascii="Arial" w:hAnsi="Arial" w:cs="Arial"/>
          <w:lang w:val="sk-SK"/>
        </w:rPr>
        <w:t>ne</w:t>
      </w:r>
      <w:r w:rsidRPr="009D1AF1">
        <w:rPr>
          <w:rFonts w:ascii="Arial" w:hAnsi="Arial" w:cs="Arial"/>
          <w:lang w:val="sk-SK"/>
        </w:rPr>
        <w:t>obchod</w:t>
      </w:r>
      <w:r w:rsidR="00F2729A" w:rsidRPr="009D1AF1">
        <w:rPr>
          <w:rFonts w:ascii="Arial" w:hAnsi="Arial" w:cs="Arial"/>
          <w:lang w:val="sk-SK"/>
        </w:rPr>
        <w:t>uje</w:t>
      </w:r>
      <w:r w:rsidRPr="009D1AF1">
        <w:rPr>
          <w:rFonts w:ascii="Arial" w:hAnsi="Arial" w:cs="Arial"/>
          <w:lang w:val="sk-SK"/>
        </w:rPr>
        <w:t xml:space="preserve"> s akciami na vlastný účet</w:t>
      </w:r>
      <w:r w:rsidR="00F2729A" w:rsidRPr="009D1AF1">
        <w:rPr>
          <w:rFonts w:ascii="Arial" w:hAnsi="Arial" w:cs="Arial"/>
          <w:lang w:val="sk-SK"/>
        </w:rPr>
        <w:t>;</w:t>
      </w:r>
      <w:r w:rsidRPr="009D1AF1">
        <w:rPr>
          <w:rFonts w:ascii="Arial" w:hAnsi="Arial" w:cs="Arial"/>
          <w:lang w:val="sk-SK"/>
        </w:rPr>
        <w:t xml:space="preserve"> </w:t>
      </w:r>
      <w:r w:rsidR="00F2729A" w:rsidRPr="009D1AF1">
        <w:rPr>
          <w:rFonts w:ascii="Arial" w:hAnsi="Arial" w:cs="Arial"/>
          <w:lang w:val="sk-SK"/>
        </w:rPr>
        <w:t>v minulosti p</w:t>
      </w:r>
      <w:r w:rsidRPr="009D1AF1">
        <w:rPr>
          <w:rFonts w:ascii="Arial" w:hAnsi="Arial" w:cs="Arial"/>
          <w:lang w:val="sk-SK"/>
        </w:rPr>
        <w:t>revažný podiel z týchto obchodov predstav</w:t>
      </w:r>
      <w:r w:rsidR="00F2729A" w:rsidRPr="009D1AF1">
        <w:rPr>
          <w:rFonts w:ascii="Arial" w:hAnsi="Arial" w:cs="Arial"/>
          <w:lang w:val="sk-SK"/>
        </w:rPr>
        <w:t>ovali</w:t>
      </w:r>
      <w:r w:rsidRPr="009D1AF1">
        <w:rPr>
          <w:rFonts w:ascii="Arial" w:hAnsi="Arial" w:cs="Arial"/>
          <w:lang w:val="sk-SK"/>
        </w:rPr>
        <w:t xml:space="preserve"> obchody na Burze cenných papierov Praha, a. s. (ďalej len „BCPP“) v segmente najkvalitnejších akcií. Na hlavné portfólio je stanovený limit </w:t>
      </w:r>
      <w:proofErr w:type="spellStart"/>
      <w:r w:rsidRPr="009D1AF1">
        <w:rPr>
          <w:rFonts w:ascii="Arial" w:hAnsi="Arial" w:cs="Arial"/>
          <w:lang w:val="sk-SK"/>
        </w:rPr>
        <w:t>Value</w:t>
      </w:r>
      <w:proofErr w:type="spellEnd"/>
      <w:r w:rsidRPr="009D1AF1">
        <w:rPr>
          <w:rFonts w:ascii="Arial" w:hAnsi="Arial" w:cs="Arial"/>
          <w:lang w:val="sk-SK"/>
        </w:rPr>
        <w:t xml:space="preserve"> </w:t>
      </w:r>
      <w:proofErr w:type="spellStart"/>
      <w:r w:rsidRPr="009D1AF1">
        <w:rPr>
          <w:rFonts w:ascii="Arial" w:hAnsi="Arial" w:cs="Arial"/>
          <w:lang w:val="sk-SK"/>
        </w:rPr>
        <w:t>at</w:t>
      </w:r>
      <w:proofErr w:type="spellEnd"/>
      <w:r w:rsidRPr="009D1AF1">
        <w:rPr>
          <w:rFonts w:ascii="Arial" w:hAnsi="Arial" w:cs="Arial"/>
          <w:lang w:val="sk-SK"/>
        </w:rPr>
        <w:t xml:space="preserve"> Risk (ďalej len „</w:t>
      </w:r>
      <w:proofErr w:type="spellStart"/>
      <w:r w:rsidRPr="009D1AF1">
        <w:rPr>
          <w:rFonts w:ascii="Arial" w:hAnsi="Arial" w:cs="Arial"/>
          <w:lang w:val="sk-SK"/>
        </w:rPr>
        <w:t>VaR</w:t>
      </w:r>
      <w:proofErr w:type="spellEnd"/>
      <w:r w:rsidRPr="009D1AF1">
        <w:rPr>
          <w:rFonts w:ascii="Arial" w:hAnsi="Arial" w:cs="Arial"/>
          <w:lang w:val="sk-SK"/>
        </w:rPr>
        <w:t xml:space="preserve">“), limit </w:t>
      </w:r>
      <w:proofErr w:type="spellStart"/>
      <w:r w:rsidRPr="009D1AF1">
        <w:rPr>
          <w:rFonts w:ascii="Arial" w:hAnsi="Arial" w:cs="Arial"/>
          <w:lang w:val="sk-SK"/>
        </w:rPr>
        <w:t>over-night</w:t>
      </w:r>
      <w:proofErr w:type="spellEnd"/>
      <w:r w:rsidRPr="009D1AF1">
        <w:rPr>
          <w:rFonts w:ascii="Arial" w:hAnsi="Arial" w:cs="Arial"/>
          <w:lang w:val="sk-SK"/>
        </w:rPr>
        <w:t xml:space="preserve"> pozície jednotlivých akcií a limit súčtu pozícií. Pri limite </w:t>
      </w:r>
      <w:proofErr w:type="spellStart"/>
      <w:r w:rsidRPr="009D1AF1">
        <w:rPr>
          <w:rFonts w:ascii="Arial" w:hAnsi="Arial" w:cs="Arial"/>
          <w:lang w:val="sk-SK"/>
        </w:rPr>
        <w:t>VaR</w:t>
      </w:r>
      <w:proofErr w:type="spellEnd"/>
      <w:r w:rsidRPr="009D1AF1">
        <w:rPr>
          <w:rFonts w:ascii="Arial" w:hAnsi="Arial" w:cs="Arial"/>
          <w:lang w:val="sk-SK"/>
        </w:rPr>
        <w:t xml:space="preserve"> je použitá hladina spoľahlivosti 99 % a interval držania 1D a 1Y. Je prevzatý predpoklad podobnosti štatistického rozdelenia zmien trhových premenných s normálnym rozdelením. Pri prepočte medzi jednotlivými intervalmi držania je akceptovaný princíp nezávislosti času.</w:t>
      </w:r>
    </w:p>
    <w:p w14:paraId="590F6BA2" w14:textId="77777777" w:rsidR="004B1ABA" w:rsidRPr="009D1AF1" w:rsidRDefault="004B1ABA" w:rsidP="003739BD">
      <w:pPr>
        <w:pStyle w:val="Nazvykapitol"/>
        <w:numPr>
          <w:ilvl w:val="0"/>
          <w:numId w:val="0"/>
        </w:numPr>
        <w:spacing w:after="120"/>
        <w:jc w:val="both"/>
        <w:rPr>
          <w:rFonts w:ascii="Arial" w:hAnsi="Arial" w:cs="Arial"/>
          <w:lang w:val="sk-SK"/>
        </w:rPr>
      </w:pPr>
      <w:r w:rsidRPr="009D1AF1">
        <w:rPr>
          <w:rFonts w:ascii="Arial" w:hAnsi="Arial" w:cs="Arial"/>
          <w:lang w:val="sk-SK"/>
        </w:rPr>
        <w:t xml:space="preserve">Hodnota </w:t>
      </w:r>
      <w:proofErr w:type="spellStart"/>
      <w:r w:rsidRPr="009D1AF1">
        <w:rPr>
          <w:rFonts w:ascii="Arial" w:hAnsi="Arial" w:cs="Arial"/>
          <w:lang w:val="sk-SK"/>
        </w:rPr>
        <w:t>VaR</w:t>
      </w:r>
      <w:proofErr w:type="spellEnd"/>
      <w:r w:rsidRPr="009D1AF1">
        <w:rPr>
          <w:rFonts w:ascii="Arial" w:hAnsi="Arial" w:cs="Arial"/>
          <w:lang w:val="sk-SK"/>
        </w:rPr>
        <w:t xml:space="preserve"> je kalkulovaná historickou metódou za použitia historického obdobia posledných sto dní. Na portfólia ostatných akciových pozícií má obchodník stanovený objemový limit súčtu absolútnych hodnôt pozícií a limit </w:t>
      </w:r>
      <w:proofErr w:type="spellStart"/>
      <w:r w:rsidRPr="009D1AF1">
        <w:rPr>
          <w:rFonts w:ascii="Arial" w:hAnsi="Arial" w:cs="Arial"/>
          <w:lang w:val="sk-SK"/>
        </w:rPr>
        <w:t>VaR</w:t>
      </w:r>
      <w:proofErr w:type="spellEnd"/>
      <w:r w:rsidRPr="009D1AF1">
        <w:rPr>
          <w:rFonts w:ascii="Arial" w:hAnsi="Arial" w:cs="Arial"/>
          <w:lang w:val="sk-SK"/>
        </w:rPr>
        <w:t>.</w:t>
      </w:r>
    </w:p>
    <w:p w14:paraId="3FA1145F" w14:textId="77777777" w:rsidR="004B1ABA" w:rsidRPr="009D1AF1" w:rsidRDefault="004B1ABA" w:rsidP="009D1AF1">
      <w:pPr>
        <w:pStyle w:val="Nazvykapitol"/>
        <w:numPr>
          <w:ilvl w:val="0"/>
          <w:numId w:val="0"/>
        </w:numPr>
        <w:spacing w:after="120"/>
        <w:jc w:val="both"/>
        <w:rPr>
          <w:rFonts w:ascii="Arial" w:hAnsi="Arial" w:cs="Arial"/>
          <w:lang w:val="sk-SK"/>
        </w:rPr>
      </w:pPr>
      <w:r w:rsidRPr="009D1AF1">
        <w:rPr>
          <w:rFonts w:ascii="Arial" w:hAnsi="Arial" w:cs="Arial"/>
          <w:lang w:val="sk-SK"/>
        </w:rPr>
        <w:t>V súvislosti s obchodovaním s </w:t>
      </w:r>
      <w:proofErr w:type="spellStart"/>
      <w:r w:rsidRPr="009D1AF1">
        <w:rPr>
          <w:rFonts w:ascii="Arial" w:hAnsi="Arial" w:cs="Arial"/>
          <w:lang w:val="sk-SK"/>
        </w:rPr>
        <w:t>futures</w:t>
      </w:r>
      <w:proofErr w:type="spellEnd"/>
      <w:r w:rsidRPr="009D1AF1">
        <w:rPr>
          <w:rFonts w:ascii="Arial" w:hAnsi="Arial" w:cs="Arial"/>
          <w:lang w:val="sk-SK"/>
        </w:rPr>
        <w:t xml:space="preserve"> na BCPP sú risk </w:t>
      </w:r>
      <w:proofErr w:type="spellStart"/>
      <w:r w:rsidRPr="009D1AF1">
        <w:rPr>
          <w:rFonts w:ascii="Arial" w:hAnsi="Arial" w:cs="Arial"/>
          <w:lang w:val="sk-SK"/>
        </w:rPr>
        <w:t>managementom</w:t>
      </w:r>
      <w:proofErr w:type="spellEnd"/>
      <w:r w:rsidRPr="009D1AF1">
        <w:rPr>
          <w:rFonts w:ascii="Arial" w:hAnsi="Arial" w:cs="Arial"/>
          <w:lang w:val="sk-SK"/>
        </w:rPr>
        <w:t xml:space="preserve"> stanovené i objemové limity na držanie týchto derivátov v portfóliu.</w:t>
      </w:r>
    </w:p>
    <w:p w14:paraId="21975748" w14:textId="77777777" w:rsidR="004B1ABA" w:rsidRPr="009D1AF1" w:rsidRDefault="004B1ABA" w:rsidP="009D1AF1">
      <w:pPr>
        <w:pStyle w:val="Nazvykapitol"/>
        <w:numPr>
          <w:ilvl w:val="0"/>
          <w:numId w:val="0"/>
        </w:numPr>
        <w:spacing w:after="120"/>
        <w:jc w:val="both"/>
        <w:rPr>
          <w:rFonts w:ascii="Arial" w:hAnsi="Arial" w:cs="Arial"/>
          <w:lang w:val="sk-SK"/>
        </w:rPr>
      </w:pPr>
      <w:r w:rsidRPr="009D1AF1">
        <w:rPr>
          <w:rFonts w:ascii="Arial" w:hAnsi="Arial" w:cs="Arial"/>
          <w:lang w:val="sk-SK"/>
        </w:rPr>
        <w:t xml:space="preserve">Spoločnosť </w:t>
      </w:r>
      <w:r w:rsidR="006A3749" w:rsidRPr="009D1AF1">
        <w:rPr>
          <w:rFonts w:ascii="Arial" w:hAnsi="Arial" w:cs="Arial"/>
          <w:lang w:val="sk-SK"/>
        </w:rPr>
        <w:t>od</w:t>
      </w:r>
      <w:r w:rsidRPr="009D1AF1">
        <w:rPr>
          <w:rFonts w:ascii="Arial" w:hAnsi="Arial" w:cs="Arial"/>
          <w:lang w:val="sk-SK"/>
        </w:rPr>
        <w:t xml:space="preserve"> roku </w:t>
      </w:r>
      <w:r w:rsidR="00CB5099" w:rsidRPr="009D1AF1">
        <w:rPr>
          <w:rFonts w:ascii="Arial" w:hAnsi="Arial" w:cs="Arial"/>
          <w:lang w:val="sk-SK"/>
        </w:rPr>
        <w:t xml:space="preserve">2014 </w:t>
      </w:r>
      <w:r w:rsidR="006A3749" w:rsidRPr="009D1AF1">
        <w:rPr>
          <w:rFonts w:ascii="Arial" w:hAnsi="Arial" w:cs="Arial"/>
          <w:lang w:val="sk-SK"/>
        </w:rPr>
        <w:t>ne</w:t>
      </w:r>
      <w:r w:rsidRPr="009D1AF1">
        <w:rPr>
          <w:rFonts w:ascii="Arial" w:hAnsi="Arial" w:cs="Arial"/>
          <w:lang w:val="sk-SK"/>
        </w:rPr>
        <w:t>obchod</w:t>
      </w:r>
      <w:r w:rsidR="006A3749" w:rsidRPr="009D1AF1">
        <w:rPr>
          <w:rFonts w:ascii="Arial" w:hAnsi="Arial" w:cs="Arial"/>
          <w:lang w:val="sk-SK"/>
        </w:rPr>
        <w:t>uje</w:t>
      </w:r>
      <w:r w:rsidRPr="009D1AF1">
        <w:rPr>
          <w:rFonts w:ascii="Arial" w:hAnsi="Arial" w:cs="Arial"/>
          <w:lang w:val="sk-SK"/>
        </w:rPr>
        <w:t xml:space="preserve"> s burzovými derivátmi obchodovanými na hlavných amerických trhoch a BCPP. Limity na držanie derivátov na vlastný účet sú stanovené risk </w:t>
      </w:r>
      <w:proofErr w:type="spellStart"/>
      <w:r w:rsidRPr="009D1AF1">
        <w:rPr>
          <w:rFonts w:ascii="Arial" w:hAnsi="Arial" w:cs="Arial"/>
          <w:lang w:val="sk-SK"/>
        </w:rPr>
        <w:t>managementom</w:t>
      </w:r>
      <w:proofErr w:type="spellEnd"/>
      <w:r w:rsidRPr="009D1AF1">
        <w:rPr>
          <w:rFonts w:ascii="Arial" w:hAnsi="Arial" w:cs="Arial"/>
          <w:lang w:val="sk-SK"/>
        </w:rPr>
        <w:t xml:space="preserve"> podľa objemu a podľa </w:t>
      </w:r>
      <w:proofErr w:type="spellStart"/>
      <w:r w:rsidRPr="009D1AF1">
        <w:rPr>
          <w:rFonts w:ascii="Arial" w:hAnsi="Arial" w:cs="Arial"/>
          <w:lang w:val="sk-SK"/>
        </w:rPr>
        <w:t>VaR</w:t>
      </w:r>
      <w:proofErr w:type="spellEnd"/>
      <w:r w:rsidRPr="009D1AF1">
        <w:rPr>
          <w:rFonts w:ascii="Arial" w:hAnsi="Arial" w:cs="Arial"/>
          <w:lang w:val="sk-SK"/>
        </w:rPr>
        <w:t>.</w:t>
      </w:r>
    </w:p>
    <w:p w14:paraId="45FC25AB" w14:textId="77777777" w:rsidR="004B1ABA" w:rsidRPr="009D1AF1" w:rsidRDefault="004B1ABA" w:rsidP="009D1AF1">
      <w:pPr>
        <w:pStyle w:val="Nazvykapitol"/>
        <w:numPr>
          <w:ilvl w:val="0"/>
          <w:numId w:val="0"/>
        </w:numPr>
        <w:spacing w:after="120"/>
        <w:jc w:val="both"/>
        <w:rPr>
          <w:rFonts w:ascii="Arial" w:hAnsi="Arial" w:cs="Arial"/>
          <w:lang w:val="sk-SK"/>
        </w:rPr>
      </w:pPr>
      <w:r w:rsidRPr="009D1AF1">
        <w:rPr>
          <w:rFonts w:ascii="Arial" w:hAnsi="Arial" w:cs="Arial"/>
          <w:lang w:val="sk-SK"/>
        </w:rPr>
        <w:t xml:space="preserve">Spoločnosť používa štandardizovaný prístup pre výpočet kapitálovej primeranosti pre devízové riziko v zmysle </w:t>
      </w:r>
      <w:r w:rsidR="008B1C8F" w:rsidRPr="009D1AF1">
        <w:rPr>
          <w:rFonts w:ascii="Arial" w:hAnsi="Arial" w:cs="Arial"/>
          <w:lang w:val="sk-SK"/>
        </w:rPr>
        <w:t>platných predpisov (viď vyššie ad 9)</w:t>
      </w:r>
      <w:r w:rsidRPr="009D1AF1">
        <w:rPr>
          <w:rFonts w:ascii="Arial" w:hAnsi="Arial" w:cs="Arial"/>
          <w:lang w:val="sk-SK"/>
        </w:rPr>
        <w:t>.</w:t>
      </w:r>
    </w:p>
    <w:p w14:paraId="753DFA05" w14:textId="77777777" w:rsidR="004B1ABA" w:rsidRPr="009D1AF1" w:rsidRDefault="004B1ABA" w:rsidP="009D1AF1">
      <w:pPr>
        <w:pStyle w:val="Odstavecseseznamem"/>
        <w:ind w:left="720"/>
        <w:jc w:val="both"/>
        <w:rPr>
          <w:rFonts w:ascii="Arial" w:hAnsi="Arial" w:cs="Arial"/>
          <w:sz w:val="20"/>
          <w:szCs w:val="20"/>
        </w:rPr>
      </w:pPr>
    </w:p>
    <w:p w14:paraId="65AD770B" w14:textId="77777777" w:rsidR="004B1ABA" w:rsidRPr="009D1AF1" w:rsidRDefault="004B1ABA" w:rsidP="009D1AF1">
      <w:pPr>
        <w:pStyle w:val="Odstavecseseznamem"/>
        <w:numPr>
          <w:ilvl w:val="0"/>
          <w:numId w:val="19"/>
        </w:numPr>
        <w:jc w:val="both"/>
        <w:rPr>
          <w:rFonts w:ascii="Arial" w:hAnsi="Arial" w:cs="Arial"/>
          <w:sz w:val="20"/>
          <w:szCs w:val="20"/>
        </w:rPr>
      </w:pPr>
      <w:r w:rsidRPr="009D1AF1">
        <w:rPr>
          <w:rFonts w:ascii="Arial" w:hAnsi="Arial" w:cs="Arial"/>
          <w:sz w:val="20"/>
          <w:szCs w:val="20"/>
        </w:rPr>
        <w:t>spôsoboch zabezpečenia sa proti nepriaznivému vplyvu zmien trhových úrokových mier,</w:t>
      </w:r>
    </w:p>
    <w:p w14:paraId="4ABCCA1F" w14:textId="77777777" w:rsidR="004B1ABA" w:rsidRPr="009D1AF1" w:rsidRDefault="004B1ABA" w:rsidP="009D1AF1">
      <w:pPr>
        <w:pStyle w:val="Odstavecseseznamem"/>
        <w:ind w:left="720"/>
        <w:jc w:val="both"/>
        <w:rPr>
          <w:rFonts w:ascii="Arial" w:hAnsi="Arial" w:cs="Arial"/>
          <w:sz w:val="20"/>
          <w:szCs w:val="20"/>
        </w:rPr>
      </w:pPr>
    </w:p>
    <w:p w14:paraId="47A2DB08" w14:textId="350C7376" w:rsidR="004B1ABA" w:rsidRPr="009D1AF1" w:rsidRDefault="004B1ABA" w:rsidP="009D1AF1">
      <w:pPr>
        <w:pStyle w:val="Nazvykapitol"/>
        <w:numPr>
          <w:ilvl w:val="0"/>
          <w:numId w:val="0"/>
        </w:numPr>
        <w:spacing w:after="120"/>
        <w:jc w:val="both"/>
        <w:rPr>
          <w:rFonts w:ascii="Arial" w:hAnsi="Arial" w:cs="Arial"/>
          <w:lang w:val="sk-SK"/>
        </w:rPr>
      </w:pPr>
      <w:r w:rsidRPr="009D1AF1">
        <w:rPr>
          <w:rFonts w:ascii="Arial" w:hAnsi="Arial" w:cs="Arial"/>
          <w:lang w:val="sk-SK"/>
        </w:rPr>
        <w:t>Úrokové riziká spoločnosti sú s ohľadom na štruktúru úrokovo citliv</w:t>
      </w:r>
      <w:r w:rsidR="009D1AF1" w:rsidRPr="009D1AF1">
        <w:rPr>
          <w:rFonts w:ascii="Arial" w:hAnsi="Arial" w:cs="Arial"/>
          <w:lang w:val="sk-SK"/>
        </w:rPr>
        <w:t>ých a úrokovo necitlivých aktív</w:t>
      </w:r>
      <w:r w:rsidR="009D1AF1" w:rsidRPr="009D1AF1">
        <w:rPr>
          <w:rFonts w:ascii="Arial" w:hAnsi="Arial" w:cs="Arial"/>
          <w:lang w:val="sk-SK"/>
        </w:rPr>
        <w:br/>
      </w:r>
      <w:r w:rsidRPr="009D1AF1">
        <w:rPr>
          <w:rFonts w:ascii="Arial" w:hAnsi="Arial" w:cs="Arial"/>
          <w:lang w:val="sk-SK"/>
        </w:rPr>
        <w:t>a pasív obmedzené. Spoločnosť sa proti nepriaznivému vplyvu zmien trhových úrokových mier zabezpečuje udržiavaním stabilnej štruktúry úrokovo citlivých a úrokovo necitlivých aktív a pasív. Toto v prípade potreby dosahuje pomocou zmien v spôsobe úročenia svojich aktív a pasív.</w:t>
      </w:r>
    </w:p>
    <w:p w14:paraId="4DB99E98" w14:textId="77777777" w:rsidR="004B1ABA" w:rsidRPr="009D1AF1" w:rsidRDefault="004B1ABA" w:rsidP="009D1AF1">
      <w:pPr>
        <w:jc w:val="both"/>
        <w:rPr>
          <w:rFonts w:ascii="Arial" w:hAnsi="Arial" w:cs="Arial"/>
          <w:sz w:val="20"/>
          <w:szCs w:val="20"/>
        </w:rPr>
      </w:pPr>
    </w:p>
    <w:p w14:paraId="6505FB24" w14:textId="77777777" w:rsidR="004B1ABA" w:rsidRPr="009D1AF1" w:rsidRDefault="004B1ABA" w:rsidP="009D1AF1">
      <w:pPr>
        <w:pStyle w:val="Odstavecseseznamem"/>
        <w:numPr>
          <w:ilvl w:val="0"/>
          <w:numId w:val="19"/>
        </w:numPr>
        <w:jc w:val="both"/>
        <w:rPr>
          <w:rFonts w:ascii="Arial" w:hAnsi="Arial" w:cs="Arial"/>
          <w:sz w:val="20"/>
          <w:szCs w:val="20"/>
        </w:rPr>
      </w:pPr>
      <w:r w:rsidRPr="009D1AF1">
        <w:rPr>
          <w:rFonts w:ascii="Arial" w:hAnsi="Arial" w:cs="Arial"/>
          <w:sz w:val="20"/>
          <w:szCs w:val="20"/>
        </w:rPr>
        <w:t>citlivosti majetku a záväzkov na zmeny úrokových mier,</w:t>
      </w:r>
    </w:p>
    <w:p w14:paraId="318090AF" w14:textId="77777777" w:rsidR="004B1ABA" w:rsidRPr="009D1AF1" w:rsidRDefault="004B1ABA" w:rsidP="009D1AF1">
      <w:pPr>
        <w:pStyle w:val="Odstavecseseznamem"/>
        <w:ind w:left="720"/>
        <w:jc w:val="both"/>
        <w:rPr>
          <w:rFonts w:ascii="Arial" w:hAnsi="Arial" w:cs="Arial"/>
          <w:sz w:val="20"/>
          <w:szCs w:val="20"/>
        </w:rPr>
      </w:pPr>
    </w:p>
    <w:p w14:paraId="2C3B660A" w14:textId="77777777" w:rsidR="004B1ABA" w:rsidRPr="009D1AF1" w:rsidRDefault="004B1ABA" w:rsidP="009D1AF1">
      <w:pPr>
        <w:pStyle w:val="Nazvykapitol"/>
        <w:numPr>
          <w:ilvl w:val="0"/>
          <w:numId w:val="0"/>
        </w:numPr>
        <w:spacing w:after="120"/>
        <w:jc w:val="both"/>
        <w:rPr>
          <w:rFonts w:ascii="Arial" w:hAnsi="Arial" w:cs="Arial"/>
          <w:lang w:val="sk-SK"/>
        </w:rPr>
      </w:pPr>
      <w:r w:rsidRPr="009D1AF1">
        <w:rPr>
          <w:rFonts w:ascii="Arial" w:hAnsi="Arial" w:cs="Arial"/>
          <w:lang w:val="sk-SK"/>
        </w:rPr>
        <w:t>Majetok spoločnosti nie je významne citlivý na zmeny úrokových mier.</w:t>
      </w:r>
      <w:r w:rsidR="008B1C8F" w:rsidRPr="009D1AF1">
        <w:rPr>
          <w:rFonts w:ascii="Arial" w:hAnsi="Arial" w:cs="Arial"/>
          <w:lang w:val="sk-SK"/>
        </w:rPr>
        <w:t xml:space="preserve"> </w:t>
      </w:r>
      <w:r w:rsidRPr="009D1AF1">
        <w:rPr>
          <w:rFonts w:ascii="Arial" w:hAnsi="Arial" w:cs="Arial"/>
          <w:lang w:val="sk-SK"/>
        </w:rPr>
        <w:t>Záväzky spoločnosti nie sú významne citlivé na zmeny trhových úrokových mier.</w:t>
      </w:r>
    </w:p>
    <w:p w14:paraId="7DC646A6" w14:textId="77777777" w:rsidR="004B1ABA" w:rsidRPr="009D1AF1" w:rsidRDefault="004B1ABA" w:rsidP="009D1AF1">
      <w:pPr>
        <w:pStyle w:val="Odstavecseseznamem"/>
        <w:ind w:left="720"/>
        <w:jc w:val="both"/>
        <w:rPr>
          <w:rFonts w:ascii="Arial" w:hAnsi="Arial" w:cs="Arial"/>
          <w:sz w:val="20"/>
          <w:szCs w:val="20"/>
        </w:rPr>
      </w:pPr>
    </w:p>
    <w:p w14:paraId="3A915746" w14:textId="77777777" w:rsidR="004B1ABA" w:rsidRPr="009D1AF1" w:rsidRDefault="004B1ABA" w:rsidP="009D1AF1">
      <w:pPr>
        <w:pStyle w:val="Odstavecseseznamem"/>
        <w:numPr>
          <w:ilvl w:val="0"/>
          <w:numId w:val="19"/>
        </w:numPr>
        <w:jc w:val="both"/>
        <w:rPr>
          <w:rFonts w:ascii="Arial" w:hAnsi="Arial" w:cs="Arial"/>
          <w:sz w:val="20"/>
          <w:szCs w:val="20"/>
        </w:rPr>
      </w:pPr>
      <w:r w:rsidRPr="009D1AF1">
        <w:rPr>
          <w:rFonts w:ascii="Arial" w:hAnsi="Arial" w:cs="Arial"/>
          <w:sz w:val="20"/>
          <w:szCs w:val="20"/>
        </w:rPr>
        <w:t>spôsoboch a postupoch merania úrokového rizika,</w:t>
      </w:r>
    </w:p>
    <w:p w14:paraId="74CDF3C4" w14:textId="77777777" w:rsidR="004B1ABA" w:rsidRPr="009D1AF1" w:rsidRDefault="004B1ABA" w:rsidP="009D1AF1">
      <w:pPr>
        <w:pStyle w:val="Odstavecseseznamem"/>
        <w:ind w:left="720"/>
        <w:jc w:val="both"/>
        <w:rPr>
          <w:rFonts w:ascii="Arial" w:hAnsi="Arial" w:cs="Arial"/>
          <w:sz w:val="20"/>
          <w:szCs w:val="20"/>
        </w:rPr>
      </w:pPr>
    </w:p>
    <w:p w14:paraId="1C0D9027" w14:textId="77777777" w:rsidR="004B1ABA" w:rsidRPr="009D1AF1" w:rsidRDefault="004B1ABA" w:rsidP="009D1AF1">
      <w:pPr>
        <w:pStyle w:val="Nazvykapitol"/>
        <w:numPr>
          <w:ilvl w:val="0"/>
          <w:numId w:val="0"/>
        </w:numPr>
        <w:spacing w:after="120"/>
        <w:jc w:val="both"/>
        <w:rPr>
          <w:rFonts w:ascii="Arial" w:hAnsi="Arial" w:cs="Arial"/>
          <w:lang w:val="sk-SK"/>
        </w:rPr>
      </w:pPr>
      <w:r w:rsidRPr="009D1AF1">
        <w:rPr>
          <w:rFonts w:ascii="Arial" w:hAnsi="Arial" w:cs="Arial"/>
          <w:lang w:val="sk-SK"/>
        </w:rPr>
        <w:t>Spoločnosť úrokové riziko zvlášť neriadi, pretože jeho vznik je obmedzený zavedenými postupmi. Spoločnosť pravidelne jedenkrát za rok overuje, či je tento stav stále platný.</w:t>
      </w:r>
    </w:p>
    <w:p w14:paraId="4F5FFC03" w14:textId="77777777" w:rsidR="004B1ABA" w:rsidRPr="009D1AF1" w:rsidRDefault="004B1ABA" w:rsidP="009D1AF1">
      <w:pPr>
        <w:pStyle w:val="Odstavecseseznamem"/>
        <w:ind w:left="720"/>
        <w:jc w:val="both"/>
        <w:rPr>
          <w:rFonts w:ascii="Arial" w:hAnsi="Arial" w:cs="Arial"/>
          <w:sz w:val="20"/>
          <w:szCs w:val="20"/>
        </w:rPr>
      </w:pPr>
    </w:p>
    <w:p w14:paraId="3053E2BF" w14:textId="77777777" w:rsidR="004B1ABA" w:rsidRPr="009D1AF1" w:rsidRDefault="004B1ABA" w:rsidP="009D1AF1">
      <w:pPr>
        <w:pStyle w:val="Odstavecseseznamem"/>
        <w:numPr>
          <w:ilvl w:val="0"/>
          <w:numId w:val="19"/>
        </w:numPr>
        <w:jc w:val="both"/>
        <w:rPr>
          <w:rFonts w:ascii="Arial" w:hAnsi="Arial" w:cs="Arial"/>
          <w:sz w:val="20"/>
          <w:szCs w:val="20"/>
        </w:rPr>
      </w:pPr>
      <w:r w:rsidRPr="009D1AF1">
        <w:rPr>
          <w:rFonts w:ascii="Arial" w:hAnsi="Arial" w:cs="Arial"/>
          <w:sz w:val="20"/>
          <w:szCs w:val="20"/>
        </w:rPr>
        <w:t>rozpis majetku a záväzkov podľa dátumu zmluvnej zmeny úrokovej miery alebo dátumu zostatkovej doby splatnosti v členení do jedného mesiaca, od jedného mesiaca do troch mesiacov, od troch mesiacov do jedného roka, od jedného roka do päť rokov a nad päť rokov.</w:t>
      </w:r>
    </w:p>
    <w:p w14:paraId="1D2E8332" w14:textId="77777777" w:rsidR="004B1ABA" w:rsidRPr="009D1AF1" w:rsidRDefault="004B1ABA" w:rsidP="009D1AF1">
      <w:pPr>
        <w:jc w:val="both"/>
        <w:rPr>
          <w:rFonts w:ascii="Arial" w:hAnsi="Arial" w:cs="Arial"/>
          <w:sz w:val="20"/>
          <w:szCs w:val="20"/>
        </w:rPr>
      </w:pPr>
    </w:p>
    <w:p w14:paraId="6FEDED2D" w14:textId="77777777" w:rsidR="00C266A4" w:rsidRPr="009D1AF1" w:rsidRDefault="00C266A4" w:rsidP="009D1AF1">
      <w:pPr>
        <w:jc w:val="both"/>
        <w:rPr>
          <w:rFonts w:ascii="Arial" w:hAnsi="Arial" w:cs="Arial"/>
          <w:sz w:val="20"/>
          <w:szCs w:val="20"/>
        </w:rPr>
      </w:pPr>
    </w:p>
    <w:p w14:paraId="15B0D574" w14:textId="77777777" w:rsidR="00C266A4" w:rsidRPr="009D1AF1" w:rsidRDefault="00C266A4" w:rsidP="009D1AF1">
      <w:pPr>
        <w:jc w:val="both"/>
        <w:rPr>
          <w:rFonts w:ascii="Arial" w:hAnsi="Arial" w:cs="Arial"/>
          <w:sz w:val="20"/>
          <w:szCs w:val="20"/>
        </w:rPr>
      </w:pPr>
    </w:p>
    <w:p w14:paraId="422C3D91" w14:textId="77777777" w:rsidR="00C266A4" w:rsidRPr="009D1AF1" w:rsidRDefault="00C266A4" w:rsidP="009D1AF1">
      <w:pPr>
        <w:jc w:val="both"/>
        <w:rPr>
          <w:rFonts w:ascii="Arial" w:hAnsi="Arial" w:cs="Arial"/>
          <w:sz w:val="20"/>
          <w:szCs w:val="20"/>
        </w:rPr>
      </w:pPr>
    </w:p>
    <w:p w14:paraId="3642C5C2" w14:textId="77777777" w:rsidR="00C266A4" w:rsidRPr="009D1AF1" w:rsidRDefault="00C266A4" w:rsidP="009D1AF1">
      <w:pPr>
        <w:jc w:val="both"/>
        <w:rPr>
          <w:rFonts w:ascii="Arial" w:hAnsi="Arial" w:cs="Arial"/>
          <w:sz w:val="20"/>
          <w:szCs w:val="20"/>
        </w:rPr>
      </w:pPr>
    </w:p>
    <w:p w14:paraId="3AA97466" w14:textId="77777777" w:rsidR="00C266A4" w:rsidRPr="009D1AF1" w:rsidRDefault="00C266A4" w:rsidP="009D1AF1">
      <w:pPr>
        <w:jc w:val="both"/>
        <w:rPr>
          <w:rFonts w:ascii="Arial" w:hAnsi="Arial" w:cs="Arial"/>
          <w:sz w:val="20"/>
          <w:szCs w:val="20"/>
        </w:rPr>
      </w:pPr>
    </w:p>
    <w:p w14:paraId="11E34D7E" w14:textId="77777777" w:rsidR="00C266A4" w:rsidRPr="009D1AF1" w:rsidRDefault="00C266A4" w:rsidP="009D1AF1">
      <w:pPr>
        <w:jc w:val="both"/>
        <w:rPr>
          <w:rFonts w:ascii="Arial" w:hAnsi="Arial" w:cs="Arial"/>
          <w:sz w:val="20"/>
          <w:szCs w:val="20"/>
        </w:rPr>
      </w:pPr>
    </w:p>
    <w:p w14:paraId="5820857B" w14:textId="77777777" w:rsidR="00C266A4" w:rsidRPr="009D1AF1" w:rsidRDefault="00C266A4" w:rsidP="00A33BE7">
      <w:pPr>
        <w:rPr>
          <w:rFonts w:ascii="Arial" w:hAnsi="Arial" w:cs="Arial"/>
          <w:sz w:val="20"/>
          <w:szCs w:val="20"/>
        </w:rPr>
      </w:pPr>
    </w:p>
    <w:p w14:paraId="3BF99197" w14:textId="77777777" w:rsidR="00C266A4" w:rsidRPr="009D1AF1" w:rsidRDefault="00C266A4" w:rsidP="00A33BE7">
      <w:pPr>
        <w:rPr>
          <w:rFonts w:ascii="Arial" w:hAnsi="Arial" w:cs="Arial"/>
          <w:sz w:val="20"/>
          <w:szCs w:val="20"/>
        </w:rPr>
      </w:pPr>
    </w:p>
    <w:p w14:paraId="1C6BC56C" w14:textId="2E461434" w:rsidR="004E2CF6" w:rsidRPr="009D1AF1" w:rsidRDefault="004E2CF6" w:rsidP="00A33BE7">
      <w:pPr>
        <w:rPr>
          <w:rFonts w:ascii="Arial" w:hAnsi="Arial" w:cs="Arial"/>
          <w:sz w:val="20"/>
          <w:szCs w:val="20"/>
        </w:rPr>
      </w:pPr>
      <w:r w:rsidRPr="009D1AF1">
        <w:rPr>
          <w:rFonts w:ascii="Arial" w:hAnsi="Arial" w:cs="Arial"/>
          <w:sz w:val="20"/>
          <w:szCs w:val="20"/>
        </w:rPr>
        <w:lastRenderedPageBreak/>
        <w:t>201</w:t>
      </w:r>
      <w:r w:rsidR="00B8241D" w:rsidRPr="009D1AF1">
        <w:rPr>
          <w:rFonts w:ascii="Arial" w:hAnsi="Arial" w:cs="Arial"/>
          <w:sz w:val="20"/>
          <w:szCs w:val="20"/>
        </w:rPr>
        <w:t>6</w:t>
      </w:r>
    </w:p>
    <w:p w14:paraId="6D8172CF" w14:textId="77777777" w:rsidR="004E2CF6" w:rsidRPr="009D1AF1" w:rsidRDefault="004E2CF6" w:rsidP="00A33BE7">
      <w:pPr>
        <w:rPr>
          <w:rFonts w:ascii="Arial" w:hAnsi="Arial" w:cs="Arial"/>
          <w:sz w:val="20"/>
          <w:szCs w:val="20"/>
        </w:rPr>
      </w:pPr>
    </w:p>
    <w:tbl>
      <w:tblPr>
        <w:tblW w:w="8964" w:type="dxa"/>
        <w:tblInd w:w="55" w:type="dxa"/>
        <w:tblLayout w:type="fixed"/>
        <w:tblCellMar>
          <w:left w:w="70" w:type="dxa"/>
          <w:right w:w="70" w:type="dxa"/>
        </w:tblCellMar>
        <w:tblLook w:val="00A0" w:firstRow="1" w:lastRow="0" w:firstColumn="1" w:lastColumn="0" w:noHBand="0" w:noVBand="0"/>
      </w:tblPr>
      <w:tblGrid>
        <w:gridCol w:w="2709"/>
        <w:gridCol w:w="992"/>
        <w:gridCol w:w="992"/>
        <w:gridCol w:w="851"/>
        <w:gridCol w:w="850"/>
        <w:gridCol w:w="620"/>
        <w:gridCol w:w="975"/>
        <w:gridCol w:w="975"/>
      </w:tblGrid>
      <w:tr w:rsidR="004B1ABA" w:rsidRPr="009D1AF1" w14:paraId="3231686D" w14:textId="77777777" w:rsidTr="006A3749">
        <w:trPr>
          <w:trHeight w:val="225"/>
        </w:trPr>
        <w:tc>
          <w:tcPr>
            <w:tcW w:w="2709" w:type="dxa"/>
            <w:tcBorders>
              <w:top w:val="single" w:sz="4" w:space="0" w:color="auto"/>
              <w:left w:val="single" w:sz="4" w:space="0" w:color="auto"/>
              <w:bottom w:val="single" w:sz="4" w:space="0" w:color="auto"/>
              <w:right w:val="nil"/>
            </w:tcBorders>
            <w:noWrap/>
            <w:vAlign w:val="center"/>
          </w:tcPr>
          <w:p w14:paraId="1A1E6058" w14:textId="77777777" w:rsidR="004B1ABA" w:rsidRPr="009D1AF1" w:rsidRDefault="004B1ABA">
            <w:pPr>
              <w:jc w:val="center"/>
              <w:rPr>
                <w:rFonts w:ascii="Arial" w:hAnsi="Arial" w:cs="Arial"/>
                <w:sz w:val="16"/>
                <w:szCs w:val="16"/>
              </w:rPr>
            </w:pPr>
            <w:r w:rsidRPr="009D1AF1">
              <w:rPr>
                <w:rFonts w:ascii="Arial" w:hAnsi="Arial" w:cs="Arial"/>
                <w:sz w:val="16"/>
                <w:szCs w:val="16"/>
              </w:rPr>
              <w:t>Majetok</w:t>
            </w:r>
          </w:p>
        </w:tc>
        <w:tc>
          <w:tcPr>
            <w:tcW w:w="992" w:type="dxa"/>
            <w:tcBorders>
              <w:top w:val="single" w:sz="4" w:space="0" w:color="auto"/>
              <w:left w:val="nil"/>
              <w:bottom w:val="single" w:sz="4" w:space="0" w:color="auto"/>
              <w:right w:val="nil"/>
            </w:tcBorders>
            <w:noWrap/>
            <w:vAlign w:val="center"/>
          </w:tcPr>
          <w:p w14:paraId="1A62CE3D" w14:textId="77777777" w:rsidR="004B1ABA" w:rsidRPr="009D1AF1" w:rsidRDefault="004B1ABA">
            <w:pPr>
              <w:jc w:val="center"/>
              <w:rPr>
                <w:rFonts w:ascii="Arial" w:hAnsi="Arial" w:cs="Arial"/>
                <w:color w:val="000000"/>
                <w:sz w:val="16"/>
                <w:szCs w:val="16"/>
              </w:rPr>
            </w:pPr>
            <w:r w:rsidRPr="009D1AF1">
              <w:rPr>
                <w:rFonts w:ascii="Arial" w:hAnsi="Arial" w:cs="Arial"/>
                <w:color w:val="000000"/>
                <w:sz w:val="16"/>
                <w:szCs w:val="16"/>
              </w:rPr>
              <w:t>do 1 mesiaca</w:t>
            </w:r>
          </w:p>
        </w:tc>
        <w:tc>
          <w:tcPr>
            <w:tcW w:w="992" w:type="dxa"/>
            <w:tcBorders>
              <w:top w:val="single" w:sz="4" w:space="0" w:color="auto"/>
              <w:left w:val="nil"/>
              <w:bottom w:val="single" w:sz="4" w:space="0" w:color="auto"/>
              <w:right w:val="nil"/>
            </w:tcBorders>
            <w:noWrap/>
            <w:vAlign w:val="center"/>
          </w:tcPr>
          <w:p w14:paraId="5B8EAB76" w14:textId="77777777" w:rsidR="004B1ABA" w:rsidRPr="009D1AF1" w:rsidRDefault="004B1ABA">
            <w:pPr>
              <w:jc w:val="center"/>
              <w:rPr>
                <w:rFonts w:ascii="Arial" w:hAnsi="Arial" w:cs="Arial"/>
                <w:color w:val="000000"/>
                <w:sz w:val="16"/>
                <w:szCs w:val="16"/>
              </w:rPr>
            </w:pPr>
            <w:r w:rsidRPr="009D1AF1">
              <w:rPr>
                <w:rFonts w:ascii="Arial" w:hAnsi="Arial" w:cs="Arial"/>
                <w:color w:val="000000"/>
                <w:sz w:val="16"/>
                <w:szCs w:val="16"/>
              </w:rPr>
              <w:t>od 1 mesiaca do 3 mesiacov</w:t>
            </w:r>
          </w:p>
        </w:tc>
        <w:tc>
          <w:tcPr>
            <w:tcW w:w="851" w:type="dxa"/>
            <w:tcBorders>
              <w:top w:val="single" w:sz="4" w:space="0" w:color="auto"/>
              <w:left w:val="nil"/>
              <w:bottom w:val="single" w:sz="4" w:space="0" w:color="auto"/>
              <w:right w:val="nil"/>
            </w:tcBorders>
            <w:noWrap/>
            <w:vAlign w:val="center"/>
          </w:tcPr>
          <w:p w14:paraId="0B54BBA4" w14:textId="77777777" w:rsidR="004B1ABA" w:rsidRPr="009D1AF1" w:rsidRDefault="004B1ABA">
            <w:pPr>
              <w:jc w:val="center"/>
              <w:rPr>
                <w:rFonts w:ascii="Arial" w:hAnsi="Arial" w:cs="Arial"/>
                <w:color w:val="000000"/>
                <w:sz w:val="16"/>
                <w:szCs w:val="16"/>
              </w:rPr>
            </w:pPr>
            <w:r w:rsidRPr="009D1AF1">
              <w:rPr>
                <w:rFonts w:ascii="Arial" w:hAnsi="Arial" w:cs="Arial"/>
                <w:color w:val="000000"/>
                <w:sz w:val="16"/>
                <w:szCs w:val="16"/>
              </w:rPr>
              <w:t>od 3 mesiacov do 1 roka</w:t>
            </w:r>
          </w:p>
        </w:tc>
        <w:tc>
          <w:tcPr>
            <w:tcW w:w="850" w:type="dxa"/>
            <w:tcBorders>
              <w:top w:val="single" w:sz="4" w:space="0" w:color="auto"/>
              <w:left w:val="nil"/>
              <w:bottom w:val="single" w:sz="4" w:space="0" w:color="auto"/>
              <w:right w:val="nil"/>
            </w:tcBorders>
            <w:noWrap/>
            <w:vAlign w:val="center"/>
          </w:tcPr>
          <w:p w14:paraId="4CAF3A06" w14:textId="77777777" w:rsidR="004B1ABA" w:rsidRPr="009D1AF1" w:rsidRDefault="004B1ABA">
            <w:pPr>
              <w:jc w:val="center"/>
              <w:rPr>
                <w:rFonts w:ascii="Arial" w:hAnsi="Arial" w:cs="Arial"/>
                <w:color w:val="000000"/>
                <w:sz w:val="16"/>
                <w:szCs w:val="16"/>
              </w:rPr>
            </w:pPr>
            <w:r w:rsidRPr="009D1AF1">
              <w:rPr>
                <w:rFonts w:ascii="Arial" w:hAnsi="Arial" w:cs="Arial"/>
                <w:color w:val="000000"/>
                <w:sz w:val="16"/>
                <w:szCs w:val="16"/>
              </w:rPr>
              <w:t>od 1 roka do 5 rokov</w:t>
            </w:r>
          </w:p>
        </w:tc>
        <w:tc>
          <w:tcPr>
            <w:tcW w:w="620" w:type="dxa"/>
            <w:tcBorders>
              <w:top w:val="single" w:sz="4" w:space="0" w:color="auto"/>
              <w:left w:val="nil"/>
              <w:bottom w:val="single" w:sz="4" w:space="0" w:color="auto"/>
              <w:right w:val="nil"/>
            </w:tcBorders>
            <w:noWrap/>
            <w:vAlign w:val="center"/>
          </w:tcPr>
          <w:p w14:paraId="7951E1E6" w14:textId="77777777" w:rsidR="004B1ABA" w:rsidRPr="009D1AF1" w:rsidRDefault="004B1ABA">
            <w:pPr>
              <w:jc w:val="center"/>
              <w:rPr>
                <w:rFonts w:ascii="Arial" w:hAnsi="Arial" w:cs="Arial"/>
                <w:color w:val="000000"/>
                <w:sz w:val="16"/>
                <w:szCs w:val="16"/>
              </w:rPr>
            </w:pPr>
            <w:r w:rsidRPr="009D1AF1">
              <w:rPr>
                <w:rFonts w:ascii="Arial" w:hAnsi="Arial" w:cs="Arial"/>
                <w:color w:val="000000"/>
                <w:sz w:val="16"/>
                <w:szCs w:val="16"/>
              </w:rPr>
              <w:t>nad 5 rokov</w:t>
            </w:r>
          </w:p>
        </w:tc>
        <w:tc>
          <w:tcPr>
            <w:tcW w:w="975" w:type="dxa"/>
            <w:tcBorders>
              <w:top w:val="single" w:sz="4" w:space="0" w:color="auto"/>
              <w:left w:val="nil"/>
              <w:bottom w:val="single" w:sz="4" w:space="0" w:color="auto"/>
              <w:right w:val="nil"/>
            </w:tcBorders>
            <w:noWrap/>
            <w:vAlign w:val="center"/>
          </w:tcPr>
          <w:p w14:paraId="55544012" w14:textId="77777777" w:rsidR="004B1ABA" w:rsidRPr="009D1AF1" w:rsidRDefault="004B1ABA" w:rsidP="008D6132">
            <w:pPr>
              <w:jc w:val="center"/>
              <w:rPr>
                <w:rFonts w:ascii="Arial" w:hAnsi="Arial" w:cs="Arial"/>
                <w:color w:val="000000"/>
                <w:sz w:val="16"/>
                <w:szCs w:val="16"/>
              </w:rPr>
            </w:pPr>
            <w:r w:rsidRPr="009D1AF1">
              <w:rPr>
                <w:rFonts w:ascii="Arial" w:hAnsi="Arial" w:cs="Arial"/>
                <w:color w:val="000000"/>
                <w:sz w:val="16"/>
                <w:szCs w:val="16"/>
              </w:rPr>
              <w:t>nešpecifikované</w:t>
            </w:r>
          </w:p>
        </w:tc>
        <w:tc>
          <w:tcPr>
            <w:tcW w:w="975" w:type="dxa"/>
            <w:tcBorders>
              <w:top w:val="single" w:sz="4" w:space="0" w:color="auto"/>
              <w:left w:val="nil"/>
              <w:bottom w:val="single" w:sz="4" w:space="0" w:color="auto"/>
              <w:right w:val="single" w:sz="4" w:space="0" w:color="auto"/>
            </w:tcBorders>
            <w:noWrap/>
            <w:vAlign w:val="center"/>
          </w:tcPr>
          <w:p w14:paraId="1C2AD4C6" w14:textId="77777777" w:rsidR="004B1ABA" w:rsidRPr="009D1AF1" w:rsidRDefault="004B1ABA">
            <w:pPr>
              <w:jc w:val="center"/>
              <w:rPr>
                <w:rFonts w:ascii="Arial" w:hAnsi="Arial" w:cs="Arial"/>
                <w:color w:val="000000"/>
                <w:sz w:val="16"/>
                <w:szCs w:val="16"/>
              </w:rPr>
            </w:pPr>
            <w:r w:rsidRPr="009D1AF1">
              <w:rPr>
                <w:rFonts w:ascii="Arial" w:hAnsi="Arial" w:cs="Arial"/>
                <w:color w:val="000000"/>
                <w:sz w:val="16"/>
                <w:szCs w:val="16"/>
              </w:rPr>
              <w:t>celkom</w:t>
            </w:r>
          </w:p>
        </w:tc>
      </w:tr>
      <w:tr w:rsidR="004B1ABA" w:rsidRPr="009D1AF1" w14:paraId="6143022E" w14:textId="77777777" w:rsidTr="006A3749">
        <w:trPr>
          <w:trHeight w:val="450"/>
        </w:trPr>
        <w:tc>
          <w:tcPr>
            <w:tcW w:w="2709" w:type="dxa"/>
            <w:tcBorders>
              <w:top w:val="nil"/>
              <w:left w:val="single" w:sz="4" w:space="0" w:color="auto"/>
              <w:bottom w:val="nil"/>
              <w:right w:val="nil"/>
            </w:tcBorders>
            <w:vAlign w:val="center"/>
          </w:tcPr>
          <w:p w14:paraId="2C7FF5CA" w14:textId="77777777" w:rsidR="004B1ABA" w:rsidRPr="009D1AF1" w:rsidRDefault="004B1ABA">
            <w:pPr>
              <w:rPr>
                <w:rFonts w:ascii="Arial" w:hAnsi="Arial" w:cs="Arial"/>
                <w:sz w:val="16"/>
                <w:szCs w:val="16"/>
              </w:rPr>
            </w:pPr>
            <w:r w:rsidRPr="009D1AF1">
              <w:rPr>
                <w:rFonts w:ascii="Arial" w:hAnsi="Arial" w:cs="Arial"/>
                <w:sz w:val="16"/>
                <w:szCs w:val="16"/>
              </w:rPr>
              <w:t>Peňažné prostriedky a ekvivalenty peňažných prostriedkov</w:t>
            </w:r>
          </w:p>
        </w:tc>
        <w:tc>
          <w:tcPr>
            <w:tcW w:w="992" w:type="dxa"/>
            <w:tcBorders>
              <w:top w:val="nil"/>
              <w:left w:val="nil"/>
              <w:bottom w:val="nil"/>
              <w:right w:val="nil"/>
            </w:tcBorders>
            <w:noWrap/>
            <w:vAlign w:val="center"/>
          </w:tcPr>
          <w:p w14:paraId="44051834" w14:textId="0C85F0E9" w:rsidR="004B1ABA" w:rsidRPr="009D1AF1" w:rsidRDefault="00835DD0" w:rsidP="00447000">
            <w:pPr>
              <w:jc w:val="right"/>
              <w:rPr>
                <w:rFonts w:ascii="Arial" w:hAnsi="Arial" w:cs="Arial"/>
                <w:color w:val="000000"/>
                <w:sz w:val="16"/>
                <w:szCs w:val="16"/>
              </w:rPr>
            </w:pPr>
            <w:r w:rsidRPr="009D1AF1">
              <w:rPr>
                <w:rFonts w:ascii="Arial" w:hAnsi="Arial" w:cs="Arial"/>
                <w:color w:val="000000"/>
                <w:sz w:val="16"/>
                <w:szCs w:val="16"/>
              </w:rPr>
              <w:t>1 704 261</w:t>
            </w:r>
          </w:p>
        </w:tc>
        <w:tc>
          <w:tcPr>
            <w:tcW w:w="992" w:type="dxa"/>
            <w:tcBorders>
              <w:top w:val="nil"/>
              <w:left w:val="nil"/>
              <w:bottom w:val="nil"/>
              <w:right w:val="nil"/>
            </w:tcBorders>
            <w:noWrap/>
            <w:vAlign w:val="center"/>
          </w:tcPr>
          <w:p w14:paraId="127E6A38" w14:textId="77777777" w:rsidR="004B1ABA" w:rsidRPr="009D1AF1" w:rsidRDefault="004B1ABA" w:rsidP="008D6132">
            <w:pPr>
              <w:keepNext/>
              <w:jc w:val="right"/>
              <w:outlineLvl w:val="1"/>
              <w:rPr>
                <w:rFonts w:ascii="Arial" w:hAnsi="Arial" w:cs="Arial"/>
                <w:color w:val="000000"/>
                <w:sz w:val="16"/>
                <w:szCs w:val="16"/>
              </w:rPr>
            </w:pPr>
          </w:p>
        </w:tc>
        <w:tc>
          <w:tcPr>
            <w:tcW w:w="851" w:type="dxa"/>
            <w:tcBorders>
              <w:top w:val="nil"/>
              <w:left w:val="nil"/>
              <w:bottom w:val="nil"/>
              <w:right w:val="nil"/>
            </w:tcBorders>
            <w:noWrap/>
            <w:vAlign w:val="center"/>
          </w:tcPr>
          <w:p w14:paraId="16BDAC54" w14:textId="77777777" w:rsidR="004B1ABA" w:rsidRPr="009D1AF1" w:rsidRDefault="004B1ABA" w:rsidP="008D6132">
            <w:pPr>
              <w:keepNext/>
              <w:jc w:val="right"/>
              <w:outlineLvl w:val="1"/>
              <w:rPr>
                <w:rFonts w:ascii="Arial" w:hAnsi="Arial" w:cs="Arial"/>
                <w:color w:val="000000"/>
                <w:sz w:val="16"/>
                <w:szCs w:val="16"/>
              </w:rPr>
            </w:pPr>
          </w:p>
        </w:tc>
        <w:tc>
          <w:tcPr>
            <w:tcW w:w="850" w:type="dxa"/>
            <w:tcBorders>
              <w:top w:val="nil"/>
              <w:left w:val="nil"/>
              <w:bottom w:val="nil"/>
              <w:right w:val="nil"/>
            </w:tcBorders>
            <w:noWrap/>
            <w:vAlign w:val="center"/>
          </w:tcPr>
          <w:p w14:paraId="0588DF05" w14:textId="77777777" w:rsidR="004B1ABA" w:rsidRPr="009D1AF1" w:rsidRDefault="004B1ABA" w:rsidP="008D6132">
            <w:pPr>
              <w:keepNext/>
              <w:jc w:val="right"/>
              <w:outlineLvl w:val="1"/>
              <w:rPr>
                <w:rFonts w:ascii="Arial" w:hAnsi="Arial" w:cs="Arial"/>
                <w:color w:val="000000"/>
                <w:sz w:val="16"/>
                <w:szCs w:val="16"/>
              </w:rPr>
            </w:pPr>
          </w:p>
        </w:tc>
        <w:tc>
          <w:tcPr>
            <w:tcW w:w="620" w:type="dxa"/>
            <w:tcBorders>
              <w:top w:val="nil"/>
              <w:left w:val="nil"/>
              <w:bottom w:val="nil"/>
              <w:right w:val="nil"/>
            </w:tcBorders>
            <w:noWrap/>
            <w:vAlign w:val="center"/>
          </w:tcPr>
          <w:p w14:paraId="6EE087BF" w14:textId="77777777" w:rsidR="004B1ABA" w:rsidRPr="009D1AF1" w:rsidRDefault="004B1ABA" w:rsidP="008D6132">
            <w:pPr>
              <w:keepNext/>
              <w:jc w:val="right"/>
              <w:outlineLvl w:val="1"/>
              <w:rPr>
                <w:rFonts w:ascii="Arial" w:hAnsi="Arial" w:cs="Arial"/>
                <w:color w:val="000000"/>
                <w:sz w:val="16"/>
                <w:szCs w:val="16"/>
              </w:rPr>
            </w:pPr>
          </w:p>
        </w:tc>
        <w:tc>
          <w:tcPr>
            <w:tcW w:w="975" w:type="dxa"/>
            <w:tcBorders>
              <w:top w:val="nil"/>
              <w:left w:val="nil"/>
              <w:bottom w:val="nil"/>
              <w:right w:val="nil"/>
            </w:tcBorders>
            <w:noWrap/>
            <w:vAlign w:val="center"/>
          </w:tcPr>
          <w:p w14:paraId="36C4AEC9" w14:textId="77777777" w:rsidR="004B1ABA" w:rsidRPr="009D1AF1" w:rsidRDefault="004B1ABA" w:rsidP="00447000">
            <w:pPr>
              <w:jc w:val="right"/>
              <w:rPr>
                <w:rFonts w:ascii="Arial" w:hAnsi="Arial" w:cs="Arial"/>
                <w:color w:val="000000"/>
                <w:sz w:val="16"/>
                <w:szCs w:val="16"/>
              </w:rPr>
            </w:pPr>
          </w:p>
        </w:tc>
        <w:tc>
          <w:tcPr>
            <w:tcW w:w="975" w:type="dxa"/>
            <w:tcBorders>
              <w:top w:val="nil"/>
              <w:left w:val="nil"/>
              <w:bottom w:val="nil"/>
              <w:right w:val="single" w:sz="4" w:space="0" w:color="auto"/>
            </w:tcBorders>
            <w:noWrap/>
            <w:vAlign w:val="center"/>
          </w:tcPr>
          <w:p w14:paraId="32722D5C" w14:textId="0977E042" w:rsidR="004B1ABA" w:rsidRPr="009D1AF1" w:rsidRDefault="00835DD0" w:rsidP="00447000">
            <w:pPr>
              <w:jc w:val="right"/>
              <w:rPr>
                <w:rFonts w:ascii="Arial" w:hAnsi="Arial" w:cs="Arial"/>
                <w:color w:val="000000"/>
                <w:sz w:val="16"/>
                <w:szCs w:val="16"/>
              </w:rPr>
            </w:pPr>
            <w:r w:rsidRPr="009D1AF1">
              <w:rPr>
                <w:rFonts w:ascii="Arial" w:hAnsi="Arial" w:cs="Arial"/>
                <w:color w:val="000000"/>
                <w:sz w:val="16"/>
                <w:szCs w:val="16"/>
              </w:rPr>
              <w:t>1 704 261</w:t>
            </w:r>
          </w:p>
        </w:tc>
      </w:tr>
      <w:tr w:rsidR="004B1ABA" w:rsidRPr="009D1AF1" w14:paraId="79DCB326" w14:textId="77777777" w:rsidTr="006A3749">
        <w:trPr>
          <w:trHeight w:val="225"/>
        </w:trPr>
        <w:tc>
          <w:tcPr>
            <w:tcW w:w="2709" w:type="dxa"/>
            <w:tcBorders>
              <w:top w:val="nil"/>
              <w:left w:val="single" w:sz="4" w:space="0" w:color="auto"/>
              <w:bottom w:val="nil"/>
              <w:right w:val="nil"/>
            </w:tcBorders>
            <w:vAlign w:val="center"/>
          </w:tcPr>
          <w:p w14:paraId="62B77DCB" w14:textId="77777777" w:rsidR="004B1ABA" w:rsidRPr="009D1AF1" w:rsidRDefault="004B1ABA">
            <w:pPr>
              <w:rPr>
                <w:rFonts w:ascii="Arial" w:hAnsi="Arial" w:cs="Arial"/>
                <w:sz w:val="16"/>
                <w:szCs w:val="16"/>
              </w:rPr>
            </w:pPr>
            <w:r w:rsidRPr="009D1AF1">
              <w:rPr>
                <w:rFonts w:ascii="Arial" w:hAnsi="Arial" w:cs="Arial"/>
                <w:sz w:val="16"/>
                <w:szCs w:val="16"/>
              </w:rPr>
              <w:t>Cenné papiere na obchodovanie</w:t>
            </w:r>
          </w:p>
        </w:tc>
        <w:tc>
          <w:tcPr>
            <w:tcW w:w="992" w:type="dxa"/>
            <w:tcBorders>
              <w:top w:val="nil"/>
              <w:left w:val="nil"/>
              <w:bottom w:val="nil"/>
              <w:right w:val="nil"/>
            </w:tcBorders>
            <w:noWrap/>
            <w:vAlign w:val="center"/>
          </w:tcPr>
          <w:p w14:paraId="3461C1D8" w14:textId="77777777" w:rsidR="004B1ABA" w:rsidRPr="009D1AF1" w:rsidRDefault="004B1ABA" w:rsidP="008D6132">
            <w:pPr>
              <w:jc w:val="right"/>
              <w:rPr>
                <w:rFonts w:ascii="Arial" w:hAnsi="Arial" w:cs="Arial"/>
                <w:color w:val="000000"/>
                <w:sz w:val="16"/>
                <w:szCs w:val="16"/>
              </w:rPr>
            </w:pPr>
          </w:p>
        </w:tc>
        <w:tc>
          <w:tcPr>
            <w:tcW w:w="992" w:type="dxa"/>
            <w:tcBorders>
              <w:top w:val="nil"/>
              <w:left w:val="nil"/>
              <w:bottom w:val="nil"/>
              <w:right w:val="nil"/>
            </w:tcBorders>
            <w:noWrap/>
            <w:vAlign w:val="center"/>
          </w:tcPr>
          <w:p w14:paraId="255640EE" w14:textId="77777777" w:rsidR="004B1ABA" w:rsidRPr="009D1AF1" w:rsidRDefault="004B1ABA" w:rsidP="008D6132">
            <w:pPr>
              <w:jc w:val="right"/>
              <w:rPr>
                <w:rFonts w:ascii="Arial" w:hAnsi="Arial" w:cs="Arial"/>
                <w:color w:val="000000"/>
                <w:sz w:val="16"/>
                <w:szCs w:val="16"/>
              </w:rPr>
            </w:pPr>
          </w:p>
        </w:tc>
        <w:tc>
          <w:tcPr>
            <w:tcW w:w="851" w:type="dxa"/>
            <w:tcBorders>
              <w:top w:val="nil"/>
              <w:left w:val="nil"/>
              <w:bottom w:val="nil"/>
              <w:right w:val="nil"/>
            </w:tcBorders>
            <w:noWrap/>
            <w:vAlign w:val="center"/>
          </w:tcPr>
          <w:p w14:paraId="7905AC8B" w14:textId="77777777" w:rsidR="004B1ABA" w:rsidRPr="009D1AF1" w:rsidRDefault="004B1ABA" w:rsidP="008D6132">
            <w:pPr>
              <w:jc w:val="right"/>
              <w:rPr>
                <w:rFonts w:ascii="Arial" w:hAnsi="Arial" w:cs="Arial"/>
                <w:color w:val="000000"/>
                <w:sz w:val="16"/>
                <w:szCs w:val="16"/>
              </w:rPr>
            </w:pPr>
          </w:p>
        </w:tc>
        <w:tc>
          <w:tcPr>
            <w:tcW w:w="850" w:type="dxa"/>
            <w:tcBorders>
              <w:top w:val="nil"/>
              <w:left w:val="nil"/>
              <w:bottom w:val="nil"/>
              <w:right w:val="nil"/>
            </w:tcBorders>
            <w:noWrap/>
            <w:vAlign w:val="center"/>
          </w:tcPr>
          <w:p w14:paraId="69B958A3" w14:textId="77777777" w:rsidR="004B1ABA" w:rsidRPr="009D1AF1" w:rsidRDefault="004B1ABA" w:rsidP="008D6132">
            <w:pPr>
              <w:jc w:val="right"/>
              <w:rPr>
                <w:rFonts w:ascii="Arial" w:hAnsi="Arial" w:cs="Arial"/>
                <w:color w:val="000000"/>
                <w:sz w:val="16"/>
                <w:szCs w:val="16"/>
              </w:rPr>
            </w:pPr>
          </w:p>
        </w:tc>
        <w:tc>
          <w:tcPr>
            <w:tcW w:w="620" w:type="dxa"/>
            <w:tcBorders>
              <w:top w:val="nil"/>
              <w:left w:val="nil"/>
              <w:bottom w:val="nil"/>
              <w:right w:val="nil"/>
            </w:tcBorders>
            <w:noWrap/>
            <w:vAlign w:val="center"/>
          </w:tcPr>
          <w:p w14:paraId="068A6712" w14:textId="77777777" w:rsidR="004B1ABA" w:rsidRPr="009D1AF1" w:rsidRDefault="004B1ABA" w:rsidP="008D6132">
            <w:pPr>
              <w:jc w:val="right"/>
              <w:rPr>
                <w:rFonts w:ascii="Arial" w:hAnsi="Arial" w:cs="Arial"/>
                <w:color w:val="000000"/>
                <w:sz w:val="16"/>
                <w:szCs w:val="16"/>
              </w:rPr>
            </w:pPr>
          </w:p>
        </w:tc>
        <w:tc>
          <w:tcPr>
            <w:tcW w:w="975" w:type="dxa"/>
            <w:tcBorders>
              <w:top w:val="nil"/>
              <w:left w:val="nil"/>
              <w:bottom w:val="nil"/>
              <w:right w:val="nil"/>
            </w:tcBorders>
            <w:noWrap/>
            <w:vAlign w:val="center"/>
          </w:tcPr>
          <w:p w14:paraId="06A0C8B4" w14:textId="77777777" w:rsidR="004B1ABA" w:rsidRPr="009D1AF1" w:rsidRDefault="004B1ABA">
            <w:pPr>
              <w:jc w:val="right"/>
              <w:rPr>
                <w:rFonts w:ascii="Arial" w:hAnsi="Arial" w:cs="Arial"/>
                <w:color w:val="000000"/>
                <w:sz w:val="16"/>
                <w:szCs w:val="16"/>
              </w:rPr>
            </w:pPr>
          </w:p>
        </w:tc>
        <w:tc>
          <w:tcPr>
            <w:tcW w:w="975" w:type="dxa"/>
            <w:tcBorders>
              <w:top w:val="nil"/>
              <w:left w:val="nil"/>
              <w:bottom w:val="nil"/>
              <w:right w:val="single" w:sz="4" w:space="0" w:color="auto"/>
            </w:tcBorders>
            <w:noWrap/>
            <w:vAlign w:val="center"/>
          </w:tcPr>
          <w:p w14:paraId="6140467A" w14:textId="77777777" w:rsidR="004B1ABA" w:rsidRPr="009D1AF1" w:rsidRDefault="004B1ABA">
            <w:pPr>
              <w:jc w:val="right"/>
              <w:rPr>
                <w:rFonts w:ascii="Arial" w:hAnsi="Arial" w:cs="Arial"/>
                <w:color w:val="000000"/>
                <w:sz w:val="16"/>
                <w:szCs w:val="16"/>
              </w:rPr>
            </w:pPr>
          </w:p>
        </w:tc>
      </w:tr>
      <w:tr w:rsidR="004B1ABA" w:rsidRPr="009D1AF1" w14:paraId="4AF1BFA3" w14:textId="77777777" w:rsidTr="006A3749">
        <w:trPr>
          <w:trHeight w:val="225"/>
        </w:trPr>
        <w:tc>
          <w:tcPr>
            <w:tcW w:w="2709" w:type="dxa"/>
            <w:tcBorders>
              <w:top w:val="nil"/>
              <w:left w:val="single" w:sz="4" w:space="0" w:color="auto"/>
              <w:bottom w:val="nil"/>
              <w:right w:val="nil"/>
            </w:tcBorders>
            <w:vAlign w:val="center"/>
          </w:tcPr>
          <w:p w14:paraId="22D1AA2C" w14:textId="77777777" w:rsidR="004B1ABA" w:rsidRPr="009D1AF1" w:rsidRDefault="004B1ABA">
            <w:pPr>
              <w:rPr>
                <w:rFonts w:ascii="Arial" w:hAnsi="Arial" w:cs="Arial"/>
                <w:sz w:val="16"/>
                <w:szCs w:val="16"/>
              </w:rPr>
            </w:pPr>
            <w:r w:rsidRPr="009D1AF1">
              <w:rPr>
                <w:rFonts w:ascii="Arial" w:hAnsi="Arial" w:cs="Arial"/>
                <w:sz w:val="16"/>
                <w:szCs w:val="16"/>
              </w:rPr>
              <w:t>Deriváty</w:t>
            </w:r>
          </w:p>
        </w:tc>
        <w:tc>
          <w:tcPr>
            <w:tcW w:w="992" w:type="dxa"/>
            <w:tcBorders>
              <w:top w:val="nil"/>
              <w:left w:val="nil"/>
              <w:bottom w:val="nil"/>
              <w:right w:val="nil"/>
            </w:tcBorders>
            <w:noWrap/>
            <w:vAlign w:val="center"/>
          </w:tcPr>
          <w:p w14:paraId="607A2D14" w14:textId="77777777" w:rsidR="004B1ABA" w:rsidRPr="009D1AF1" w:rsidRDefault="004B1ABA" w:rsidP="00447000">
            <w:pPr>
              <w:jc w:val="right"/>
              <w:rPr>
                <w:rFonts w:ascii="Arial" w:hAnsi="Arial" w:cs="Arial"/>
                <w:color w:val="000000"/>
                <w:sz w:val="16"/>
                <w:szCs w:val="16"/>
              </w:rPr>
            </w:pPr>
          </w:p>
        </w:tc>
        <w:tc>
          <w:tcPr>
            <w:tcW w:w="992" w:type="dxa"/>
            <w:tcBorders>
              <w:top w:val="nil"/>
              <w:left w:val="nil"/>
              <w:bottom w:val="nil"/>
              <w:right w:val="nil"/>
            </w:tcBorders>
            <w:noWrap/>
            <w:vAlign w:val="center"/>
          </w:tcPr>
          <w:p w14:paraId="4A2042F7" w14:textId="77777777" w:rsidR="004B1ABA" w:rsidRPr="009D1AF1" w:rsidRDefault="004B1ABA" w:rsidP="008D6132">
            <w:pPr>
              <w:keepNext/>
              <w:jc w:val="right"/>
              <w:outlineLvl w:val="1"/>
              <w:rPr>
                <w:rFonts w:ascii="Arial" w:hAnsi="Arial" w:cs="Arial"/>
                <w:color w:val="000000"/>
                <w:sz w:val="16"/>
                <w:szCs w:val="16"/>
              </w:rPr>
            </w:pPr>
          </w:p>
        </w:tc>
        <w:tc>
          <w:tcPr>
            <w:tcW w:w="851" w:type="dxa"/>
            <w:tcBorders>
              <w:top w:val="nil"/>
              <w:left w:val="nil"/>
              <w:bottom w:val="nil"/>
              <w:right w:val="nil"/>
            </w:tcBorders>
            <w:noWrap/>
            <w:vAlign w:val="center"/>
          </w:tcPr>
          <w:p w14:paraId="52B5CA62" w14:textId="77777777" w:rsidR="004B1ABA" w:rsidRPr="009D1AF1" w:rsidRDefault="004B1ABA" w:rsidP="008D6132">
            <w:pPr>
              <w:keepNext/>
              <w:jc w:val="right"/>
              <w:outlineLvl w:val="1"/>
              <w:rPr>
                <w:rFonts w:ascii="Arial" w:hAnsi="Arial" w:cs="Arial"/>
                <w:color w:val="000000"/>
                <w:sz w:val="16"/>
                <w:szCs w:val="16"/>
              </w:rPr>
            </w:pPr>
          </w:p>
        </w:tc>
        <w:tc>
          <w:tcPr>
            <w:tcW w:w="850" w:type="dxa"/>
            <w:tcBorders>
              <w:top w:val="nil"/>
              <w:left w:val="nil"/>
              <w:bottom w:val="nil"/>
              <w:right w:val="nil"/>
            </w:tcBorders>
            <w:noWrap/>
            <w:vAlign w:val="center"/>
          </w:tcPr>
          <w:p w14:paraId="2321E479" w14:textId="77777777" w:rsidR="004B1ABA" w:rsidRPr="009D1AF1" w:rsidRDefault="004B1ABA" w:rsidP="008D6132">
            <w:pPr>
              <w:keepNext/>
              <w:jc w:val="right"/>
              <w:outlineLvl w:val="1"/>
              <w:rPr>
                <w:rFonts w:ascii="Arial" w:hAnsi="Arial" w:cs="Arial"/>
                <w:color w:val="000000"/>
                <w:sz w:val="16"/>
                <w:szCs w:val="16"/>
              </w:rPr>
            </w:pPr>
          </w:p>
        </w:tc>
        <w:tc>
          <w:tcPr>
            <w:tcW w:w="620" w:type="dxa"/>
            <w:tcBorders>
              <w:top w:val="nil"/>
              <w:left w:val="nil"/>
              <w:bottom w:val="nil"/>
              <w:right w:val="nil"/>
            </w:tcBorders>
            <w:noWrap/>
            <w:vAlign w:val="center"/>
          </w:tcPr>
          <w:p w14:paraId="6646CBBF" w14:textId="77777777" w:rsidR="004B1ABA" w:rsidRPr="009D1AF1" w:rsidRDefault="004B1ABA" w:rsidP="008D6132">
            <w:pPr>
              <w:keepNext/>
              <w:jc w:val="right"/>
              <w:outlineLvl w:val="1"/>
              <w:rPr>
                <w:rFonts w:ascii="Arial" w:hAnsi="Arial" w:cs="Arial"/>
                <w:color w:val="000000"/>
                <w:sz w:val="16"/>
                <w:szCs w:val="16"/>
              </w:rPr>
            </w:pPr>
          </w:p>
        </w:tc>
        <w:tc>
          <w:tcPr>
            <w:tcW w:w="975" w:type="dxa"/>
            <w:tcBorders>
              <w:top w:val="nil"/>
              <w:left w:val="nil"/>
              <w:bottom w:val="nil"/>
              <w:right w:val="nil"/>
            </w:tcBorders>
            <w:noWrap/>
            <w:vAlign w:val="center"/>
          </w:tcPr>
          <w:p w14:paraId="45035DC4" w14:textId="77777777" w:rsidR="004B1ABA" w:rsidRPr="009D1AF1" w:rsidRDefault="004B1ABA" w:rsidP="008D6132">
            <w:pPr>
              <w:keepNext/>
              <w:jc w:val="right"/>
              <w:outlineLvl w:val="1"/>
              <w:rPr>
                <w:rFonts w:ascii="Arial" w:hAnsi="Arial" w:cs="Arial"/>
                <w:color w:val="000000"/>
                <w:sz w:val="16"/>
                <w:szCs w:val="16"/>
              </w:rPr>
            </w:pPr>
          </w:p>
        </w:tc>
        <w:tc>
          <w:tcPr>
            <w:tcW w:w="975" w:type="dxa"/>
            <w:tcBorders>
              <w:top w:val="nil"/>
              <w:left w:val="nil"/>
              <w:bottom w:val="nil"/>
              <w:right w:val="single" w:sz="4" w:space="0" w:color="auto"/>
            </w:tcBorders>
            <w:noWrap/>
            <w:vAlign w:val="center"/>
          </w:tcPr>
          <w:p w14:paraId="2D30F9F4" w14:textId="77777777" w:rsidR="004B1ABA" w:rsidRPr="009D1AF1" w:rsidRDefault="004B1ABA" w:rsidP="00447000">
            <w:pPr>
              <w:jc w:val="right"/>
              <w:rPr>
                <w:rFonts w:ascii="Arial" w:hAnsi="Arial" w:cs="Arial"/>
                <w:color w:val="000000"/>
                <w:sz w:val="16"/>
                <w:szCs w:val="16"/>
              </w:rPr>
            </w:pPr>
          </w:p>
        </w:tc>
      </w:tr>
      <w:tr w:rsidR="004B1ABA" w:rsidRPr="009D1AF1" w14:paraId="748C05D5" w14:textId="77777777" w:rsidTr="006A3749">
        <w:trPr>
          <w:trHeight w:val="225"/>
        </w:trPr>
        <w:tc>
          <w:tcPr>
            <w:tcW w:w="2709" w:type="dxa"/>
            <w:tcBorders>
              <w:top w:val="nil"/>
              <w:left w:val="single" w:sz="4" w:space="0" w:color="auto"/>
              <w:bottom w:val="nil"/>
              <w:right w:val="nil"/>
            </w:tcBorders>
            <w:vAlign w:val="center"/>
          </w:tcPr>
          <w:p w14:paraId="37519A52" w14:textId="77777777" w:rsidR="004B1ABA" w:rsidRPr="009D1AF1" w:rsidRDefault="004B1ABA">
            <w:pPr>
              <w:rPr>
                <w:rFonts w:ascii="Arial" w:hAnsi="Arial" w:cs="Arial"/>
                <w:sz w:val="16"/>
                <w:szCs w:val="16"/>
              </w:rPr>
            </w:pPr>
            <w:r w:rsidRPr="009D1AF1">
              <w:rPr>
                <w:rFonts w:ascii="Arial" w:hAnsi="Arial" w:cs="Arial"/>
                <w:sz w:val="16"/>
                <w:szCs w:val="16"/>
              </w:rPr>
              <w:t>Pohľadávky voči bankám</w:t>
            </w:r>
          </w:p>
        </w:tc>
        <w:tc>
          <w:tcPr>
            <w:tcW w:w="992" w:type="dxa"/>
            <w:tcBorders>
              <w:top w:val="nil"/>
              <w:left w:val="nil"/>
              <w:bottom w:val="nil"/>
              <w:right w:val="nil"/>
            </w:tcBorders>
            <w:noWrap/>
            <w:vAlign w:val="center"/>
          </w:tcPr>
          <w:p w14:paraId="509A07EA" w14:textId="77777777" w:rsidR="004B1ABA" w:rsidRPr="009D1AF1" w:rsidRDefault="004B1ABA" w:rsidP="00F90A6F">
            <w:pPr>
              <w:jc w:val="right"/>
              <w:rPr>
                <w:rFonts w:ascii="Arial" w:hAnsi="Arial" w:cs="Arial"/>
                <w:color w:val="000000"/>
                <w:sz w:val="16"/>
                <w:szCs w:val="16"/>
              </w:rPr>
            </w:pPr>
          </w:p>
        </w:tc>
        <w:tc>
          <w:tcPr>
            <w:tcW w:w="992" w:type="dxa"/>
            <w:tcBorders>
              <w:top w:val="nil"/>
              <w:left w:val="nil"/>
              <w:bottom w:val="nil"/>
              <w:right w:val="nil"/>
            </w:tcBorders>
            <w:noWrap/>
            <w:vAlign w:val="center"/>
          </w:tcPr>
          <w:p w14:paraId="402E8AD4" w14:textId="77777777" w:rsidR="004B1ABA" w:rsidRPr="009D1AF1" w:rsidRDefault="004B1ABA" w:rsidP="008D6132">
            <w:pPr>
              <w:keepNext/>
              <w:jc w:val="right"/>
              <w:outlineLvl w:val="1"/>
              <w:rPr>
                <w:rFonts w:ascii="Arial" w:hAnsi="Arial" w:cs="Arial"/>
                <w:color w:val="000000"/>
                <w:sz w:val="16"/>
                <w:szCs w:val="16"/>
              </w:rPr>
            </w:pPr>
          </w:p>
        </w:tc>
        <w:tc>
          <w:tcPr>
            <w:tcW w:w="851" w:type="dxa"/>
            <w:tcBorders>
              <w:top w:val="nil"/>
              <w:left w:val="nil"/>
              <w:bottom w:val="nil"/>
              <w:right w:val="nil"/>
            </w:tcBorders>
            <w:noWrap/>
            <w:vAlign w:val="center"/>
          </w:tcPr>
          <w:p w14:paraId="5490B34B" w14:textId="77777777" w:rsidR="004B1ABA" w:rsidRPr="009D1AF1" w:rsidRDefault="004B1ABA" w:rsidP="008D6132">
            <w:pPr>
              <w:keepNext/>
              <w:jc w:val="right"/>
              <w:outlineLvl w:val="1"/>
              <w:rPr>
                <w:rFonts w:ascii="Arial" w:hAnsi="Arial" w:cs="Arial"/>
                <w:color w:val="000000"/>
                <w:sz w:val="16"/>
                <w:szCs w:val="16"/>
              </w:rPr>
            </w:pPr>
          </w:p>
        </w:tc>
        <w:tc>
          <w:tcPr>
            <w:tcW w:w="850" w:type="dxa"/>
            <w:tcBorders>
              <w:top w:val="nil"/>
              <w:left w:val="nil"/>
              <w:bottom w:val="nil"/>
              <w:right w:val="nil"/>
            </w:tcBorders>
            <w:noWrap/>
            <w:vAlign w:val="center"/>
          </w:tcPr>
          <w:p w14:paraId="4E3B1AA3" w14:textId="77777777" w:rsidR="004B1ABA" w:rsidRPr="009D1AF1" w:rsidRDefault="004B1ABA" w:rsidP="008D6132">
            <w:pPr>
              <w:keepNext/>
              <w:jc w:val="right"/>
              <w:outlineLvl w:val="1"/>
              <w:rPr>
                <w:rFonts w:ascii="Arial" w:hAnsi="Arial" w:cs="Arial"/>
                <w:color w:val="000000"/>
                <w:sz w:val="16"/>
                <w:szCs w:val="16"/>
              </w:rPr>
            </w:pPr>
          </w:p>
        </w:tc>
        <w:tc>
          <w:tcPr>
            <w:tcW w:w="620" w:type="dxa"/>
            <w:tcBorders>
              <w:top w:val="nil"/>
              <w:left w:val="nil"/>
              <w:bottom w:val="nil"/>
              <w:right w:val="nil"/>
            </w:tcBorders>
            <w:noWrap/>
            <w:vAlign w:val="center"/>
          </w:tcPr>
          <w:p w14:paraId="4C79C99D" w14:textId="77777777" w:rsidR="004B1ABA" w:rsidRPr="009D1AF1" w:rsidRDefault="004B1ABA" w:rsidP="008D6132">
            <w:pPr>
              <w:keepNext/>
              <w:jc w:val="right"/>
              <w:outlineLvl w:val="1"/>
              <w:rPr>
                <w:rFonts w:ascii="Arial" w:hAnsi="Arial" w:cs="Arial"/>
                <w:color w:val="000000"/>
                <w:sz w:val="16"/>
                <w:szCs w:val="16"/>
              </w:rPr>
            </w:pPr>
          </w:p>
        </w:tc>
        <w:tc>
          <w:tcPr>
            <w:tcW w:w="975" w:type="dxa"/>
            <w:tcBorders>
              <w:top w:val="nil"/>
              <w:left w:val="nil"/>
              <w:bottom w:val="nil"/>
              <w:right w:val="nil"/>
            </w:tcBorders>
            <w:noWrap/>
            <w:vAlign w:val="center"/>
          </w:tcPr>
          <w:p w14:paraId="7738632C" w14:textId="77777777" w:rsidR="004B1ABA" w:rsidRPr="009D1AF1" w:rsidRDefault="004B1ABA" w:rsidP="008D6132">
            <w:pPr>
              <w:keepNext/>
              <w:jc w:val="right"/>
              <w:outlineLvl w:val="1"/>
              <w:rPr>
                <w:rFonts w:ascii="Arial" w:hAnsi="Arial" w:cs="Arial"/>
                <w:color w:val="000000"/>
                <w:sz w:val="16"/>
                <w:szCs w:val="16"/>
              </w:rPr>
            </w:pPr>
          </w:p>
        </w:tc>
        <w:tc>
          <w:tcPr>
            <w:tcW w:w="975" w:type="dxa"/>
            <w:tcBorders>
              <w:top w:val="nil"/>
              <w:left w:val="nil"/>
              <w:bottom w:val="nil"/>
              <w:right w:val="single" w:sz="4" w:space="0" w:color="auto"/>
            </w:tcBorders>
            <w:noWrap/>
            <w:vAlign w:val="center"/>
          </w:tcPr>
          <w:p w14:paraId="494198B4" w14:textId="77777777" w:rsidR="004B1ABA" w:rsidRPr="009D1AF1" w:rsidRDefault="004B1ABA" w:rsidP="00447000">
            <w:pPr>
              <w:jc w:val="right"/>
              <w:rPr>
                <w:rFonts w:ascii="Arial" w:hAnsi="Arial" w:cs="Arial"/>
                <w:color w:val="000000"/>
                <w:sz w:val="16"/>
                <w:szCs w:val="16"/>
              </w:rPr>
            </w:pPr>
          </w:p>
        </w:tc>
      </w:tr>
      <w:tr w:rsidR="004B1ABA" w:rsidRPr="009D1AF1" w14:paraId="4841B01A" w14:textId="77777777" w:rsidTr="006A3749">
        <w:trPr>
          <w:trHeight w:val="450"/>
        </w:trPr>
        <w:tc>
          <w:tcPr>
            <w:tcW w:w="2709" w:type="dxa"/>
            <w:tcBorders>
              <w:top w:val="nil"/>
              <w:left w:val="single" w:sz="4" w:space="0" w:color="auto"/>
              <w:bottom w:val="nil"/>
              <w:right w:val="nil"/>
            </w:tcBorders>
            <w:vAlign w:val="center"/>
          </w:tcPr>
          <w:p w14:paraId="3AC8B16B" w14:textId="77777777" w:rsidR="004B1ABA" w:rsidRPr="009D1AF1" w:rsidRDefault="004B1ABA">
            <w:pPr>
              <w:rPr>
                <w:rFonts w:ascii="Arial" w:hAnsi="Arial" w:cs="Arial"/>
                <w:sz w:val="16"/>
                <w:szCs w:val="16"/>
              </w:rPr>
            </w:pPr>
            <w:r w:rsidRPr="009D1AF1">
              <w:rPr>
                <w:rFonts w:ascii="Arial" w:hAnsi="Arial" w:cs="Arial"/>
                <w:sz w:val="16"/>
                <w:szCs w:val="16"/>
              </w:rPr>
              <w:t>Podiely na základnom imaní v</w:t>
            </w:r>
            <w:r w:rsidR="00F90A6F" w:rsidRPr="009D1AF1">
              <w:rPr>
                <w:rFonts w:ascii="Arial" w:hAnsi="Arial" w:cs="Arial"/>
                <w:sz w:val="16"/>
                <w:szCs w:val="16"/>
              </w:rPr>
              <w:t> </w:t>
            </w:r>
            <w:r w:rsidRPr="009D1AF1">
              <w:rPr>
                <w:rFonts w:ascii="Arial" w:hAnsi="Arial" w:cs="Arial"/>
                <w:sz w:val="16"/>
                <w:szCs w:val="16"/>
              </w:rPr>
              <w:t>dcérskych</w:t>
            </w:r>
            <w:r w:rsidR="00F90A6F" w:rsidRPr="009D1AF1">
              <w:rPr>
                <w:rFonts w:ascii="Arial" w:hAnsi="Arial" w:cs="Arial"/>
                <w:sz w:val="16"/>
                <w:szCs w:val="16"/>
              </w:rPr>
              <w:t xml:space="preserve"> </w:t>
            </w:r>
            <w:r w:rsidRPr="009D1AF1">
              <w:rPr>
                <w:rFonts w:ascii="Arial" w:hAnsi="Arial" w:cs="Arial"/>
                <w:sz w:val="16"/>
                <w:szCs w:val="16"/>
              </w:rPr>
              <w:t>a v pridružených účtovných jednotkách</w:t>
            </w:r>
          </w:p>
        </w:tc>
        <w:tc>
          <w:tcPr>
            <w:tcW w:w="992" w:type="dxa"/>
            <w:tcBorders>
              <w:top w:val="nil"/>
              <w:left w:val="nil"/>
              <w:bottom w:val="nil"/>
              <w:right w:val="nil"/>
            </w:tcBorders>
            <w:noWrap/>
            <w:vAlign w:val="center"/>
          </w:tcPr>
          <w:p w14:paraId="404B2538" w14:textId="77777777" w:rsidR="004B1ABA" w:rsidRPr="009D1AF1" w:rsidRDefault="004B1ABA" w:rsidP="008D6132">
            <w:pPr>
              <w:jc w:val="right"/>
              <w:rPr>
                <w:rFonts w:ascii="Arial" w:hAnsi="Arial" w:cs="Arial"/>
                <w:color w:val="000000"/>
                <w:sz w:val="16"/>
                <w:szCs w:val="16"/>
              </w:rPr>
            </w:pPr>
          </w:p>
        </w:tc>
        <w:tc>
          <w:tcPr>
            <w:tcW w:w="992" w:type="dxa"/>
            <w:tcBorders>
              <w:top w:val="nil"/>
              <w:left w:val="nil"/>
              <w:bottom w:val="nil"/>
              <w:right w:val="nil"/>
            </w:tcBorders>
            <w:noWrap/>
            <w:vAlign w:val="center"/>
          </w:tcPr>
          <w:p w14:paraId="1DDFBCE6" w14:textId="77777777" w:rsidR="004B1ABA" w:rsidRPr="009D1AF1" w:rsidRDefault="004B1ABA" w:rsidP="008D6132">
            <w:pPr>
              <w:jc w:val="right"/>
              <w:rPr>
                <w:rFonts w:ascii="Arial" w:hAnsi="Arial" w:cs="Arial"/>
                <w:color w:val="000000"/>
                <w:sz w:val="16"/>
                <w:szCs w:val="16"/>
              </w:rPr>
            </w:pPr>
          </w:p>
        </w:tc>
        <w:tc>
          <w:tcPr>
            <w:tcW w:w="851" w:type="dxa"/>
            <w:tcBorders>
              <w:top w:val="nil"/>
              <w:left w:val="nil"/>
              <w:bottom w:val="nil"/>
              <w:right w:val="nil"/>
            </w:tcBorders>
            <w:noWrap/>
            <w:vAlign w:val="center"/>
          </w:tcPr>
          <w:p w14:paraId="2B5E7815" w14:textId="77777777" w:rsidR="004B1ABA" w:rsidRPr="009D1AF1" w:rsidRDefault="004B1ABA" w:rsidP="008D6132">
            <w:pPr>
              <w:jc w:val="right"/>
              <w:rPr>
                <w:rFonts w:ascii="Arial" w:hAnsi="Arial" w:cs="Arial"/>
                <w:color w:val="000000"/>
                <w:sz w:val="16"/>
                <w:szCs w:val="16"/>
              </w:rPr>
            </w:pPr>
          </w:p>
        </w:tc>
        <w:tc>
          <w:tcPr>
            <w:tcW w:w="850" w:type="dxa"/>
            <w:tcBorders>
              <w:top w:val="nil"/>
              <w:left w:val="nil"/>
              <w:bottom w:val="nil"/>
              <w:right w:val="nil"/>
            </w:tcBorders>
            <w:noWrap/>
            <w:vAlign w:val="center"/>
          </w:tcPr>
          <w:p w14:paraId="62317DC4" w14:textId="77777777" w:rsidR="004B1ABA" w:rsidRPr="009D1AF1" w:rsidRDefault="004B1ABA" w:rsidP="008D6132">
            <w:pPr>
              <w:jc w:val="right"/>
              <w:rPr>
                <w:rFonts w:ascii="Arial" w:hAnsi="Arial" w:cs="Arial"/>
                <w:color w:val="000000"/>
                <w:sz w:val="16"/>
                <w:szCs w:val="16"/>
              </w:rPr>
            </w:pPr>
          </w:p>
        </w:tc>
        <w:tc>
          <w:tcPr>
            <w:tcW w:w="620" w:type="dxa"/>
            <w:tcBorders>
              <w:top w:val="nil"/>
              <w:left w:val="nil"/>
              <w:bottom w:val="nil"/>
              <w:right w:val="nil"/>
            </w:tcBorders>
            <w:noWrap/>
            <w:vAlign w:val="center"/>
          </w:tcPr>
          <w:p w14:paraId="1FB2B4A0" w14:textId="77777777" w:rsidR="004B1ABA" w:rsidRPr="009D1AF1" w:rsidRDefault="004B1ABA" w:rsidP="008D6132">
            <w:pPr>
              <w:jc w:val="right"/>
              <w:rPr>
                <w:rFonts w:ascii="Arial" w:hAnsi="Arial" w:cs="Arial"/>
                <w:color w:val="000000"/>
                <w:sz w:val="16"/>
                <w:szCs w:val="16"/>
              </w:rPr>
            </w:pPr>
          </w:p>
        </w:tc>
        <w:tc>
          <w:tcPr>
            <w:tcW w:w="975" w:type="dxa"/>
            <w:tcBorders>
              <w:top w:val="nil"/>
              <w:left w:val="nil"/>
              <w:bottom w:val="nil"/>
              <w:right w:val="nil"/>
            </w:tcBorders>
            <w:noWrap/>
            <w:vAlign w:val="center"/>
          </w:tcPr>
          <w:p w14:paraId="25C83199" w14:textId="77777777" w:rsidR="004B1ABA" w:rsidRPr="009D1AF1" w:rsidRDefault="004B1ABA" w:rsidP="00447000">
            <w:pPr>
              <w:jc w:val="right"/>
              <w:rPr>
                <w:rFonts w:ascii="Arial" w:hAnsi="Arial" w:cs="Arial"/>
                <w:color w:val="000000"/>
                <w:sz w:val="16"/>
                <w:szCs w:val="16"/>
              </w:rPr>
            </w:pPr>
          </w:p>
        </w:tc>
        <w:tc>
          <w:tcPr>
            <w:tcW w:w="975" w:type="dxa"/>
            <w:tcBorders>
              <w:top w:val="nil"/>
              <w:left w:val="nil"/>
              <w:bottom w:val="nil"/>
              <w:right w:val="single" w:sz="4" w:space="0" w:color="auto"/>
            </w:tcBorders>
            <w:noWrap/>
            <w:vAlign w:val="center"/>
          </w:tcPr>
          <w:p w14:paraId="0C237B66" w14:textId="77777777" w:rsidR="004B1ABA" w:rsidRPr="009D1AF1" w:rsidRDefault="004B1ABA" w:rsidP="00447000">
            <w:pPr>
              <w:jc w:val="right"/>
              <w:rPr>
                <w:rFonts w:ascii="Arial" w:hAnsi="Arial" w:cs="Arial"/>
                <w:color w:val="000000"/>
                <w:sz w:val="16"/>
                <w:szCs w:val="16"/>
              </w:rPr>
            </w:pPr>
          </w:p>
        </w:tc>
      </w:tr>
      <w:tr w:rsidR="004B1ABA" w:rsidRPr="009D1AF1" w14:paraId="14A5D211" w14:textId="77777777" w:rsidTr="006A3749">
        <w:trPr>
          <w:trHeight w:val="225"/>
        </w:trPr>
        <w:tc>
          <w:tcPr>
            <w:tcW w:w="2709" w:type="dxa"/>
            <w:tcBorders>
              <w:top w:val="nil"/>
              <w:left w:val="single" w:sz="4" w:space="0" w:color="auto"/>
              <w:bottom w:val="nil"/>
              <w:right w:val="nil"/>
            </w:tcBorders>
            <w:vAlign w:val="center"/>
          </w:tcPr>
          <w:p w14:paraId="1B0DAA31" w14:textId="77777777" w:rsidR="004B1ABA" w:rsidRPr="009D1AF1" w:rsidRDefault="004B1ABA">
            <w:pPr>
              <w:rPr>
                <w:rFonts w:ascii="Arial" w:hAnsi="Arial" w:cs="Arial"/>
                <w:sz w:val="16"/>
                <w:szCs w:val="16"/>
              </w:rPr>
            </w:pPr>
            <w:r w:rsidRPr="009D1AF1">
              <w:rPr>
                <w:rFonts w:ascii="Arial" w:hAnsi="Arial" w:cs="Arial"/>
                <w:sz w:val="16"/>
                <w:szCs w:val="16"/>
              </w:rPr>
              <w:t>Hmotný majetok</w:t>
            </w:r>
          </w:p>
        </w:tc>
        <w:tc>
          <w:tcPr>
            <w:tcW w:w="992" w:type="dxa"/>
            <w:tcBorders>
              <w:top w:val="nil"/>
              <w:left w:val="nil"/>
              <w:bottom w:val="nil"/>
              <w:right w:val="nil"/>
            </w:tcBorders>
            <w:noWrap/>
            <w:vAlign w:val="center"/>
          </w:tcPr>
          <w:p w14:paraId="7646DDFC" w14:textId="77777777" w:rsidR="004B1ABA" w:rsidRPr="009D1AF1" w:rsidRDefault="004B1ABA" w:rsidP="008D6132">
            <w:pPr>
              <w:jc w:val="right"/>
              <w:rPr>
                <w:rFonts w:ascii="Arial" w:hAnsi="Arial" w:cs="Arial"/>
                <w:color w:val="000000"/>
                <w:sz w:val="16"/>
                <w:szCs w:val="16"/>
              </w:rPr>
            </w:pPr>
          </w:p>
        </w:tc>
        <w:tc>
          <w:tcPr>
            <w:tcW w:w="992" w:type="dxa"/>
            <w:tcBorders>
              <w:top w:val="nil"/>
              <w:left w:val="nil"/>
              <w:bottom w:val="nil"/>
              <w:right w:val="nil"/>
            </w:tcBorders>
            <w:noWrap/>
            <w:vAlign w:val="center"/>
          </w:tcPr>
          <w:p w14:paraId="17BEF1A1" w14:textId="77777777" w:rsidR="004B1ABA" w:rsidRPr="009D1AF1" w:rsidRDefault="004B1ABA" w:rsidP="008D6132">
            <w:pPr>
              <w:jc w:val="right"/>
              <w:rPr>
                <w:rFonts w:ascii="Arial" w:hAnsi="Arial" w:cs="Arial"/>
                <w:color w:val="000000"/>
                <w:sz w:val="16"/>
                <w:szCs w:val="16"/>
              </w:rPr>
            </w:pPr>
          </w:p>
        </w:tc>
        <w:tc>
          <w:tcPr>
            <w:tcW w:w="851" w:type="dxa"/>
            <w:tcBorders>
              <w:top w:val="nil"/>
              <w:left w:val="nil"/>
              <w:bottom w:val="nil"/>
              <w:right w:val="nil"/>
            </w:tcBorders>
            <w:noWrap/>
            <w:vAlign w:val="center"/>
          </w:tcPr>
          <w:p w14:paraId="13486251" w14:textId="77777777" w:rsidR="004B1ABA" w:rsidRPr="009D1AF1" w:rsidRDefault="004B1ABA" w:rsidP="008D6132">
            <w:pPr>
              <w:jc w:val="right"/>
              <w:rPr>
                <w:rFonts w:ascii="Arial" w:hAnsi="Arial" w:cs="Arial"/>
                <w:color w:val="000000"/>
                <w:sz w:val="16"/>
                <w:szCs w:val="16"/>
              </w:rPr>
            </w:pPr>
          </w:p>
        </w:tc>
        <w:tc>
          <w:tcPr>
            <w:tcW w:w="850" w:type="dxa"/>
            <w:tcBorders>
              <w:top w:val="nil"/>
              <w:left w:val="nil"/>
              <w:bottom w:val="nil"/>
              <w:right w:val="nil"/>
            </w:tcBorders>
            <w:noWrap/>
            <w:vAlign w:val="center"/>
          </w:tcPr>
          <w:p w14:paraId="5AF07313" w14:textId="77777777" w:rsidR="004B1ABA" w:rsidRPr="009D1AF1" w:rsidRDefault="004B1ABA" w:rsidP="008D6132">
            <w:pPr>
              <w:jc w:val="right"/>
              <w:rPr>
                <w:rFonts w:ascii="Arial" w:hAnsi="Arial" w:cs="Arial"/>
                <w:color w:val="000000"/>
                <w:sz w:val="16"/>
                <w:szCs w:val="16"/>
              </w:rPr>
            </w:pPr>
          </w:p>
        </w:tc>
        <w:tc>
          <w:tcPr>
            <w:tcW w:w="620" w:type="dxa"/>
            <w:tcBorders>
              <w:top w:val="nil"/>
              <w:left w:val="nil"/>
              <w:bottom w:val="nil"/>
              <w:right w:val="nil"/>
            </w:tcBorders>
            <w:noWrap/>
            <w:vAlign w:val="center"/>
          </w:tcPr>
          <w:p w14:paraId="557B7BD7" w14:textId="77777777" w:rsidR="004B1ABA" w:rsidRPr="009D1AF1" w:rsidRDefault="004B1ABA" w:rsidP="008D6132">
            <w:pPr>
              <w:jc w:val="right"/>
              <w:rPr>
                <w:rFonts w:ascii="Arial" w:hAnsi="Arial" w:cs="Arial"/>
                <w:color w:val="000000"/>
                <w:sz w:val="16"/>
                <w:szCs w:val="16"/>
              </w:rPr>
            </w:pPr>
          </w:p>
        </w:tc>
        <w:tc>
          <w:tcPr>
            <w:tcW w:w="975" w:type="dxa"/>
            <w:tcBorders>
              <w:top w:val="nil"/>
              <w:left w:val="nil"/>
              <w:bottom w:val="nil"/>
              <w:right w:val="nil"/>
            </w:tcBorders>
            <w:noWrap/>
            <w:vAlign w:val="center"/>
          </w:tcPr>
          <w:p w14:paraId="7D4ABC12" w14:textId="77777777" w:rsidR="004B1ABA" w:rsidRPr="009D1AF1" w:rsidRDefault="004B1ABA" w:rsidP="00447000">
            <w:pPr>
              <w:jc w:val="right"/>
              <w:rPr>
                <w:rFonts w:ascii="Arial" w:hAnsi="Arial" w:cs="Arial"/>
                <w:color w:val="000000"/>
                <w:sz w:val="16"/>
                <w:szCs w:val="16"/>
              </w:rPr>
            </w:pPr>
          </w:p>
        </w:tc>
        <w:tc>
          <w:tcPr>
            <w:tcW w:w="975" w:type="dxa"/>
            <w:tcBorders>
              <w:top w:val="nil"/>
              <w:left w:val="nil"/>
              <w:bottom w:val="nil"/>
              <w:right w:val="single" w:sz="4" w:space="0" w:color="auto"/>
            </w:tcBorders>
            <w:noWrap/>
            <w:vAlign w:val="center"/>
          </w:tcPr>
          <w:p w14:paraId="371DFDFE" w14:textId="77777777" w:rsidR="004B1ABA" w:rsidRPr="009D1AF1" w:rsidRDefault="004B1ABA" w:rsidP="00447000">
            <w:pPr>
              <w:jc w:val="right"/>
              <w:rPr>
                <w:rFonts w:ascii="Arial" w:hAnsi="Arial" w:cs="Arial"/>
                <w:color w:val="000000"/>
                <w:sz w:val="16"/>
                <w:szCs w:val="16"/>
              </w:rPr>
            </w:pPr>
          </w:p>
        </w:tc>
      </w:tr>
      <w:tr w:rsidR="004B1ABA" w:rsidRPr="009D1AF1" w14:paraId="45471892" w14:textId="77777777" w:rsidTr="006A3749">
        <w:trPr>
          <w:trHeight w:val="225"/>
        </w:trPr>
        <w:tc>
          <w:tcPr>
            <w:tcW w:w="2709" w:type="dxa"/>
            <w:tcBorders>
              <w:top w:val="nil"/>
              <w:left w:val="single" w:sz="4" w:space="0" w:color="auto"/>
              <w:bottom w:val="single" w:sz="4" w:space="0" w:color="auto"/>
              <w:right w:val="nil"/>
            </w:tcBorders>
            <w:vAlign w:val="center"/>
          </w:tcPr>
          <w:p w14:paraId="38789305" w14:textId="77777777" w:rsidR="004B1ABA" w:rsidRPr="009D1AF1" w:rsidRDefault="004B1ABA">
            <w:pPr>
              <w:rPr>
                <w:rFonts w:ascii="Arial" w:hAnsi="Arial" w:cs="Arial"/>
                <w:sz w:val="16"/>
                <w:szCs w:val="16"/>
              </w:rPr>
            </w:pPr>
            <w:r w:rsidRPr="009D1AF1">
              <w:rPr>
                <w:rFonts w:ascii="Arial" w:hAnsi="Arial" w:cs="Arial"/>
                <w:sz w:val="16"/>
                <w:szCs w:val="16"/>
              </w:rPr>
              <w:t>Ostatný majetok</w:t>
            </w:r>
          </w:p>
        </w:tc>
        <w:tc>
          <w:tcPr>
            <w:tcW w:w="992" w:type="dxa"/>
            <w:tcBorders>
              <w:top w:val="nil"/>
              <w:left w:val="nil"/>
              <w:bottom w:val="single" w:sz="4" w:space="0" w:color="auto"/>
              <w:right w:val="nil"/>
            </w:tcBorders>
            <w:noWrap/>
            <w:vAlign w:val="center"/>
          </w:tcPr>
          <w:p w14:paraId="04ACED2E" w14:textId="5AC35FC1" w:rsidR="004B1ABA" w:rsidRPr="009D1AF1" w:rsidRDefault="00835DD0" w:rsidP="008D6132">
            <w:pPr>
              <w:jc w:val="right"/>
              <w:rPr>
                <w:rFonts w:ascii="Arial" w:hAnsi="Arial" w:cs="Arial"/>
                <w:color w:val="000000"/>
                <w:sz w:val="16"/>
                <w:szCs w:val="16"/>
              </w:rPr>
            </w:pPr>
            <w:r w:rsidRPr="009D1AF1">
              <w:rPr>
                <w:rFonts w:ascii="Arial" w:hAnsi="Arial" w:cs="Arial"/>
                <w:color w:val="000000"/>
                <w:sz w:val="16"/>
                <w:szCs w:val="16"/>
              </w:rPr>
              <w:t>754 </w:t>
            </w:r>
          </w:p>
        </w:tc>
        <w:tc>
          <w:tcPr>
            <w:tcW w:w="992" w:type="dxa"/>
            <w:tcBorders>
              <w:top w:val="nil"/>
              <w:left w:val="nil"/>
              <w:bottom w:val="single" w:sz="4" w:space="0" w:color="auto"/>
              <w:right w:val="nil"/>
            </w:tcBorders>
            <w:noWrap/>
            <w:vAlign w:val="center"/>
          </w:tcPr>
          <w:p w14:paraId="7913A053" w14:textId="77777777" w:rsidR="004B1ABA" w:rsidRPr="009D1AF1" w:rsidRDefault="004B1ABA" w:rsidP="008D6132">
            <w:pPr>
              <w:jc w:val="right"/>
              <w:rPr>
                <w:rFonts w:ascii="Arial" w:hAnsi="Arial" w:cs="Arial"/>
                <w:color w:val="000000"/>
                <w:sz w:val="16"/>
                <w:szCs w:val="16"/>
              </w:rPr>
            </w:pPr>
            <w:r w:rsidRPr="009D1AF1">
              <w:rPr>
                <w:rFonts w:ascii="Arial" w:hAnsi="Arial" w:cs="Arial"/>
                <w:color w:val="000000"/>
                <w:sz w:val="16"/>
                <w:szCs w:val="16"/>
              </w:rPr>
              <w:t> </w:t>
            </w:r>
          </w:p>
        </w:tc>
        <w:tc>
          <w:tcPr>
            <w:tcW w:w="851" w:type="dxa"/>
            <w:tcBorders>
              <w:top w:val="nil"/>
              <w:left w:val="nil"/>
              <w:bottom w:val="single" w:sz="4" w:space="0" w:color="auto"/>
              <w:right w:val="nil"/>
            </w:tcBorders>
            <w:noWrap/>
            <w:vAlign w:val="center"/>
          </w:tcPr>
          <w:p w14:paraId="00FA8D36" w14:textId="77777777" w:rsidR="004B1ABA" w:rsidRPr="009D1AF1" w:rsidRDefault="004B1ABA" w:rsidP="008D6132">
            <w:pPr>
              <w:jc w:val="right"/>
              <w:rPr>
                <w:rFonts w:ascii="Arial" w:hAnsi="Arial" w:cs="Arial"/>
                <w:color w:val="000000"/>
                <w:sz w:val="16"/>
                <w:szCs w:val="16"/>
              </w:rPr>
            </w:pPr>
            <w:r w:rsidRPr="009D1AF1">
              <w:rPr>
                <w:rFonts w:ascii="Arial" w:hAnsi="Arial" w:cs="Arial"/>
                <w:color w:val="000000"/>
                <w:sz w:val="16"/>
                <w:szCs w:val="16"/>
              </w:rPr>
              <w:t> </w:t>
            </w:r>
          </w:p>
        </w:tc>
        <w:tc>
          <w:tcPr>
            <w:tcW w:w="850" w:type="dxa"/>
            <w:tcBorders>
              <w:top w:val="nil"/>
              <w:left w:val="nil"/>
              <w:bottom w:val="single" w:sz="4" w:space="0" w:color="auto"/>
              <w:right w:val="nil"/>
            </w:tcBorders>
            <w:noWrap/>
            <w:vAlign w:val="center"/>
          </w:tcPr>
          <w:p w14:paraId="27080A3D" w14:textId="77777777" w:rsidR="004B1ABA" w:rsidRPr="009D1AF1" w:rsidRDefault="004B1ABA" w:rsidP="008D6132">
            <w:pPr>
              <w:jc w:val="right"/>
              <w:rPr>
                <w:rFonts w:ascii="Arial" w:hAnsi="Arial" w:cs="Arial"/>
                <w:color w:val="000000"/>
                <w:sz w:val="16"/>
                <w:szCs w:val="16"/>
              </w:rPr>
            </w:pPr>
            <w:r w:rsidRPr="009D1AF1">
              <w:rPr>
                <w:rFonts w:ascii="Arial" w:hAnsi="Arial" w:cs="Arial"/>
                <w:color w:val="000000"/>
                <w:sz w:val="16"/>
                <w:szCs w:val="16"/>
              </w:rPr>
              <w:t> </w:t>
            </w:r>
          </w:p>
        </w:tc>
        <w:tc>
          <w:tcPr>
            <w:tcW w:w="620" w:type="dxa"/>
            <w:tcBorders>
              <w:top w:val="nil"/>
              <w:left w:val="nil"/>
              <w:bottom w:val="single" w:sz="4" w:space="0" w:color="auto"/>
              <w:right w:val="nil"/>
            </w:tcBorders>
            <w:noWrap/>
            <w:vAlign w:val="center"/>
          </w:tcPr>
          <w:p w14:paraId="7A7D93C9" w14:textId="77777777" w:rsidR="004B1ABA" w:rsidRPr="009D1AF1" w:rsidRDefault="004B1ABA" w:rsidP="008D6132">
            <w:pPr>
              <w:jc w:val="right"/>
              <w:rPr>
                <w:rFonts w:ascii="Arial" w:hAnsi="Arial" w:cs="Arial"/>
                <w:color w:val="000000"/>
                <w:sz w:val="16"/>
                <w:szCs w:val="16"/>
              </w:rPr>
            </w:pPr>
            <w:r w:rsidRPr="009D1AF1">
              <w:rPr>
                <w:rFonts w:ascii="Arial" w:hAnsi="Arial" w:cs="Arial"/>
                <w:color w:val="000000"/>
                <w:sz w:val="16"/>
                <w:szCs w:val="16"/>
              </w:rPr>
              <w:t> </w:t>
            </w:r>
          </w:p>
        </w:tc>
        <w:tc>
          <w:tcPr>
            <w:tcW w:w="975" w:type="dxa"/>
            <w:tcBorders>
              <w:top w:val="nil"/>
              <w:left w:val="nil"/>
              <w:bottom w:val="single" w:sz="4" w:space="0" w:color="auto"/>
              <w:right w:val="nil"/>
            </w:tcBorders>
            <w:noWrap/>
            <w:vAlign w:val="center"/>
          </w:tcPr>
          <w:p w14:paraId="3E9B7241" w14:textId="77777777" w:rsidR="004B1ABA" w:rsidRPr="009D1AF1" w:rsidRDefault="004B1ABA" w:rsidP="00F90A6F">
            <w:pPr>
              <w:jc w:val="right"/>
              <w:rPr>
                <w:rFonts w:ascii="Arial" w:hAnsi="Arial" w:cs="Arial"/>
                <w:color w:val="000000"/>
                <w:sz w:val="16"/>
                <w:szCs w:val="16"/>
              </w:rPr>
            </w:pPr>
          </w:p>
        </w:tc>
        <w:tc>
          <w:tcPr>
            <w:tcW w:w="975" w:type="dxa"/>
            <w:tcBorders>
              <w:top w:val="nil"/>
              <w:left w:val="nil"/>
              <w:bottom w:val="single" w:sz="4" w:space="0" w:color="auto"/>
              <w:right w:val="single" w:sz="4" w:space="0" w:color="auto"/>
            </w:tcBorders>
            <w:noWrap/>
            <w:vAlign w:val="center"/>
          </w:tcPr>
          <w:p w14:paraId="6C7AFCF4" w14:textId="143D4B47" w:rsidR="004B1ABA" w:rsidRPr="009D1AF1" w:rsidRDefault="00835DD0" w:rsidP="00F90A6F">
            <w:pPr>
              <w:jc w:val="right"/>
              <w:rPr>
                <w:rFonts w:ascii="Arial" w:hAnsi="Arial" w:cs="Arial"/>
                <w:color w:val="000000"/>
                <w:sz w:val="16"/>
                <w:szCs w:val="16"/>
              </w:rPr>
            </w:pPr>
            <w:r w:rsidRPr="009D1AF1">
              <w:rPr>
                <w:rFonts w:ascii="Arial" w:hAnsi="Arial" w:cs="Arial"/>
                <w:color w:val="000000"/>
                <w:sz w:val="16"/>
                <w:szCs w:val="16"/>
              </w:rPr>
              <w:t>754</w:t>
            </w:r>
          </w:p>
        </w:tc>
      </w:tr>
      <w:tr w:rsidR="004B1ABA" w:rsidRPr="009D1AF1" w14:paraId="670BCE83" w14:textId="77777777" w:rsidTr="006A3749">
        <w:trPr>
          <w:trHeight w:val="225"/>
        </w:trPr>
        <w:tc>
          <w:tcPr>
            <w:tcW w:w="2709" w:type="dxa"/>
            <w:tcBorders>
              <w:top w:val="nil"/>
              <w:left w:val="nil"/>
              <w:bottom w:val="nil"/>
              <w:right w:val="nil"/>
            </w:tcBorders>
            <w:vAlign w:val="center"/>
          </w:tcPr>
          <w:p w14:paraId="538683A9" w14:textId="77777777" w:rsidR="004B1ABA" w:rsidRPr="009D1AF1" w:rsidRDefault="004B1ABA">
            <w:pPr>
              <w:keepNext/>
              <w:jc w:val="center"/>
              <w:outlineLvl w:val="1"/>
              <w:rPr>
                <w:rFonts w:ascii="Arial" w:hAnsi="Arial" w:cs="Arial"/>
                <w:color w:val="000000"/>
                <w:sz w:val="16"/>
                <w:szCs w:val="16"/>
              </w:rPr>
            </w:pPr>
          </w:p>
        </w:tc>
        <w:tc>
          <w:tcPr>
            <w:tcW w:w="992" w:type="dxa"/>
            <w:tcBorders>
              <w:top w:val="nil"/>
              <w:left w:val="nil"/>
              <w:bottom w:val="nil"/>
              <w:right w:val="nil"/>
            </w:tcBorders>
            <w:noWrap/>
            <w:vAlign w:val="bottom"/>
          </w:tcPr>
          <w:p w14:paraId="6A75D670" w14:textId="77777777" w:rsidR="004B1ABA" w:rsidRPr="009D1AF1" w:rsidRDefault="004B1ABA">
            <w:pPr>
              <w:keepNext/>
              <w:jc w:val="center"/>
              <w:outlineLvl w:val="1"/>
              <w:rPr>
                <w:rFonts w:ascii="Arial" w:hAnsi="Arial" w:cs="Arial"/>
                <w:color w:val="000000"/>
                <w:sz w:val="16"/>
                <w:szCs w:val="16"/>
              </w:rPr>
            </w:pPr>
          </w:p>
        </w:tc>
        <w:tc>
          <w:tcPr>
            <w:tcW w:w="992" w:type="dxa"/>
            <w:tcBorders>
              <w:top w:val="nil"/>
              <w:left w:val="nil"/>
              <w:bottom w:val="nil"/>
              <w:right w:val="nil"/>
            </w:tcBorders>
            <w:noWrap/>
            <w:vAlign w:val="bottom"/>
          </w:tcPr>
          <w:p w14:paraId="45B0840B" w14:textId="77777777" w:rsidR="004B1ABA" w:rsidRPr="009D1AF1" w:rsidRDefault="004B1ABA">
            <w:pPr>
              <w:keepNext/>
              <w:jc w:val="center"/>
              <w:outlineLvl w:val="1"/>
              <w:rPr>
                <w:rFonts w:ascii="Arial" w:hAnsi="Arial" w:cs="Arial"/>
                <w:color w:val="000000"/>
                <w:sz w:val="16"/>
                <w:szCs w:val="16"/>
              </w:rPr>
            </w:pPr>
          </w:p>
        </w:tc>
        <w:tc>
          <w:tcPr>
            <w:tcW w:w="851" w:type="dxa"/>
            <w:tcBorders>
              <w:top w:val="nil"/>
              <w:left w:val="nil"/>
              <w:bottom w:val="nil"/>
              <w:right w:val="nil"/>
            </w:tcBorders>
            <w:noWrap/>
            <w:vAlign w:val="bottom"/>
          </w:tcPr>
          <w:p w14:paraId="1FC66F6B" w14:textId="77777777" w:rsidR="004B1ABA" w:rsidRPr="009D1AF1" w:rsidRDefault="004B1ABA">
            <w:pPr>
              <w:keepNext/>
              <w:jc w:val="center"/>
              <w:outlineLvl w:val="1"/>
              <w:rPr>
                <w:rFonts w:ascii="Arial" w:hAnsi="Arial" w:cs="Arial"/>
                <w:color w:val="000000"/>
                <w:sz w:val="16"/>
                <w:szCs w:val="16"/>
              </w:rPr>
            </w:pPr>
          </w:p>
        </w:tc>
        <w:tc>
          <w:tcPr>
            <w:tcW w:w="850" w:type="dxa"/>
            <w:tcBorders>
              <w:top w:val="nil"/>
              <w:left w:val="nil"/>
              <w:bottom w:val="nil"/>
              <w:right w:val="nil"/>
            </w:tcBorders>
            <w:noWrap/>
            <w:vAlign w:val="bottom"/>
          </w:tcPr>
          <w:p w14:paraId="1AAD120C" w14:textId="77777777" w:rsidR="004B1ABA" w:rsidRPr="009D1AF1" w:rsidRDefault="004B1ABA">
            <w:pPr>
              <w:keepNext/>
              <w:jc w:val="center"/>
              <w:outlineLvl w:val="1"/>
              <w:rPr>
                <w:rFonts w:ascii="Arial" w:hAnsi="Arial" w:cs="Arial"/>
                <w:color w:val="000000"/>
                <w:sz w:val="16"/>
                <w:szCs w:val="16"/>
              </w:rPr>
            </w:pPr>
          </w:p>
        </w:tc>
        <w:tc>
          <w:tcPr>
            <w:tcW w:w="620" w:type="dxa"/>
            <w:tcBorders>
              <w:top w:val="nil"/>
              <w:left w:val="nil"/>
              <w:bottom w:val="nil"/>
              <w:right w:val="nil"/>
            </w:tcBorders>
            <w:noWrap/>
            <w:vAlign w:val="bottom"/>
          </w:tcPr>
          <w:p w14:paraId="7C9A1658" w14:textId="77777777" w:rsidR="004B1ABA" w:rsidRPr="009D1AF1" w:rsidRDefault="004B1ABA">
            <w:pPr>
              <w:keepNext/>
              <w:jc w:val="center"/>
              <w:outlineLvl w:val="1"/>
              <w:rPr>
                <w:rFonts w:ascii="Arial" w:hAnsi="Arial" w:cs="Arial"/>
                <w:color w:val="000000"/>
                <w:sz w:val="16"/>
                <w:szCs w:val="16"/>
              </w:rPr>
            </w:pPr>
          </w:p>
        </w:tc>
        <w:tc>
          <w:tcPr>
            <w:tcW w:w="975" w:type="dxa"/>
            <w:tcBorders>
              <w:top w:val="nil"/>
              <w:left w:val="nil"/>
              <w:bottom w:val="nil"/>
              <w:right w:val="nil"/>
            </w:tcBorders>
            <w:noWrap/>
            <w:vAlign w:val="bottom"/>
          </w:tcPr>
          <w:p w14:paraId="3E5832D1" w14:textId="77777777" w:rsidR="004B1ABA" w:rsidRPr="009D1AF1" w:rsidRDefault="004B1ABA">
            <w:pPr>
              <w:keepNext/>
              <w:jc w:val="center"/>
              <w:outlineLvl w:val="1"/>
              <w:rPr>
                <w:rFonts w:ascii="Arial" w:hAnsi="Arial" w:cs="Arial"/>
                <w:color w:val="000000"/>
                <w:sz w:val="16"/>
                <w:szCs w:val="16"/>
              </w:rPr>
            </w:pPr>
          </w:p>
        </w:tc>
        <w:tc>
          <w:tcPr>
            <w:tcW w:w="975" w:type="dxa"/>
            <w:tcBorders>
              <w:top w:val="nil"/>
              <w:left w:val="nil"/>
              <w:bottom w:val="nil"/>
              <w:right w:val="nil"/>
            </w:tcBorders>
            <w:noWrap/>
            <w:vAlign w:val="bottom"/>
          </w:tcPr>
          <w:p w14:paraId="58A257B6" w14:textId="77777777" w:rsidR="004B1ABA" w:rsidRPr="009D1AF1" w:rsidRDefault="004B1ABA">
            <w:pPr>
              <w:keepNext/>
              <w:jc w:val="center"/>
              <w:outlineLvl w:val="1"/>
              <w:rPr>
                <w:rFonts w:ascii="Arial" w:hAnsi="Arial" w:cs="Arial"/>
                <w:color w:val="000000"/>
                <w:sz w:val="16"/>
                <w:szCs w:val="16"/>
              </w:rPr>
            </w:pPr>
          </w:p>
        </w:tc>
      </w:tr>
      <w:tr w:rsidR="004B1ABA" w:rsidRPr="009D1AF1" w14:paraId="2EC5622B" w14:textId="77777777" w:rsidTr="006A3749">
        <w:trPr>
          <w:trHeight w:val="225"/>
        </w:trPr>
        <w:tc>
          <w:tcPr>
            <w:tcW w:w="2709" w:type="dxa"/>
            <w:tcBorders>
              <w:top w:val="single" w:sz="4" w:space="0" w:color="auto"/>
              <w:left w:val="single" w:sz="4" w:space="0" w:color="auto"/>
              <w:bottom w:val="single" w:sz="4" w:space="0" w:color="auto"/>
              <w:right w:val="nil"/>
            </w:tcBorders>
            <w:vAlign w:val="center"/>
          </w:tcPr>
          <w:p w14:paraId="4AFE58EC" w14:textId="77777777" w:rsidR="004B1ABA" w:rsidRPr="009D1AF1" w:rsidRDefault="004B1ABA">
            <w:pPr>
              <w:jc w:val="center"/>
              <w:rPr>
                <w:rFonts w:ascii="Arial" w:hAnsi="Arial" w:cs="Arial"/>
                <w:sz w:val="16"/>
                <w:szCs w:val="16"/>
              </w:rPr>
            </w:pPr>
            <w:r w:rsidRPr="009D1AF1">
              <w:rPr>
                <w:rFonts w:ascii="Arial" w:hAnsi="Arial" w:cs="Arial"/>
                <w:sz w:val="16"/>
                <w:szCs w:val="16"/>
              </w:rPr>
              <w:t>Záväzky</w:t>
            </w:r>
          </w:p>
        </w:tc>
        <w:tc>
          <w:tcPr>
            <w:tcW w:w="992" w:type="dxa"/>
            <w:tcBorders>
              <w:top w:val="single" w:sz="4" w:space="0" w:color="auto"/>
              <w:left w:val="nil"/>
              <w:bottom w:val="single" w:sz="4" w:space="0" w:color="auto"/>
              <w:right w:val="nil"/>
            </w:tcBorders>
            <w:noWrap/>
            <w:vAlign w:val="center"/>
          </w:tcPr>
          <w:p w14:paraId="1AA62DB4" w14:textId="77777777" w:rsidR="004B1ABA" w:rsidRPr="009D1AF1" w:rsidRDefault="004B1ABA">
            <w:pPr>
              <w:jc w:val="center"/>
              <w:rPr>
                <w:rFonts w:ascii="Arial" w:hAnsi="Arial" w:cs="Arial"/>
                <w:color w:val="000000"/>
                <w:sz w:val="16"/>
                <w:szCs w:val="16"/>
              </w:rPr>
            </w:pPr>
            <w:r w:rsidRPr="009D1AF1">
              <w:rPr>
                <w:rFonts w:ascii="Arial" w:hAnsi="Arial" w:cs="Arial"/>
                <w:color w:val="000000"/>
                <w:sz w:val="16"/>
                <w:szCs w:val="16"/>
              </w:rPr>
              <w:t>do 1 mesiaca</w:t>
            </w:r>
          </w:p>
        </w:tc>
        <w:tc>
          <w:tcPr>
            <w:tcW w:w="992" w:type="dxa"/>
            <w:tcBorders>
              <w:top w:val="single" w:sz="4" w:space="0" w:color="auto"/>
              <w:left w:val="nil"/>
              <w:bottom w:val="single" w:sz="4" w:space="0" w:color="auto"/>
              <w:right w:val="nil"/>
            </w:tcBorders>
            <w:noWrap/>
            <w:vAlign w:val="center"/>
          </w:tcPr>
          <w:p w14:paraId="74340F4E" w14:textId="77777777" w:rsidR="004B1ABA" w:rsidRPr="009D1AF1" w:rsidRDefault="004B1ABA">
            <w:pPr>
              <w:jc w:val="center"/>
              <w:rPr>
                <w:rFonts w:ascii="Arial" w:hAnsi="Arial" w:cs="Arial"/>
                <w:color w:val="000000"/>
                <w:sz w:val="16"/>
                <w:szCs w:val="16"/>
              </w:rPr>
            </w:pPr>
            <w:r w:rsidRPr="009D1AF1">
              <w:rPr>
                <w:rFonts w:ascii="Arial" w:hAnsi="Arial" w:cs="Arial"/>
                <w:color w:val="000000"/>
                <w:sz w:val="16"/>
                <w:szCs w:val="16"/>
              </w:rPr>
              <w:t>od 1 mesiaca do 3 mesiacov</w:t>
            </w:r>
          </w:p>
        </w:tc>
        <w:tc>
          <w:tcPr>
            <w:tcW w:w="851" w:type="dxa"/>
            <w:tcBorders>
              <w:top w:val="single" w:sz="4" w:space="0" w:color="auto"/>
              <w:left w:val="nil"/>
              <w:bottom w:val="single" w:sz="4" w:space="0" w:color="auto"/>
              <w:right w:val="nil"/>
            </w:tcBorders>
            <w:noWrap/>
            <w:vAlign w:val="center"/>
          </w:tcPr>
          <w:p w14:paraId="0C3C1707" w14:textId="77777777" w:rsidR="004B1ABA" w:rsidRPr="009D1AF1" w:rsidRDefault="004B1ABA">
            <w:pPr>
              <w:jc w:val="center"/>
              <w:rPr>
                <w:rFonts w:ascii="Arial" w:hAnsi="Arial" w:cs="Arial"/>
                <w:color w:val="000000"/>
                <w:sz w:val="16"/>
                <w:szCs w:val="16"/>
              </w:rPr>
            </w:pPr>
            <w:r w:rsidRPr="009D1AF1">
              <w:rPr>
                <w:rFonts w:ascii="Arial" w:hAnsi="Arial" w:cs="Arial"/>
                <w:color w:val="000000"/>
                <w:sz w:val="16"/>
                <w:szCs w:val="16"/>
              </w:rPr>
              <w:t>od 3 mesiacov do 1 roka</w:t>
            </w:r>
          </w:p>
        </w:tc>
        <w:tc>
          <w:tcPr>
            <w:tcW w:w="850" w:type="dxa"/>
            <w:tcBorders>
              <w:top w:val="single" w:sz="4" w:space="0" w:color="auto"/>
              <w:left w:val="nil"/>
              <w:bottom w:val="single" w:sz="4" w:space="0" w:color="auto"/>
              <w:right w:val="nil"/>
            </w:tcBorders>
            <w:noWrap/>
            <w:vAlign w:val="center"/>
          </w:tcPr>
          <w:p w14:paraId="784C2C66" w14:textId="77777777" w:rsidR="004B1ABA" w:rsidRPr="009D1AF1" w:rsidRDefault="004B1ABA">
            <w:pPr>
              <w:jc w:val="center"/>
              <w:rPr>
                <w:rFonts w:ascii="Arial" w:hAnsi="Arial" w:cs="Arial"/>
                <w:color w:val="000000"/>
                <w:sz w:val="16"/>
                <w:szCs w:val="16"/>
              </w:rPr>
            </w:pPr>
            <w:r w:rsidRPr="009D1AF1">
              <w:rPr>
                <w:rFonts w:ascii="Arial" w:hAnsi="Arial" w:cs="Arial"/>
                <w:color w:val="000000"/>
                <w:sz w:val="16"/>
                <w:szCs w:val="16"/>
              </w:rPr>
              <w:t>od 1 roka do 5 rokov</w:t>
            </w:r>
          </w:p>
        </w:tc>
        <w:tc>
          <w:tcPr>
            <w:tcW w:w="620" w:type="dxa"/>
            <w:tcBorders>
              <w:top w:val="single" w:sz="4" w:space="0" w:color="auto"/>
              <w:left w:val="nil"/>
              <w:bottom w:val="single" w:sz="4" w:space="0" w:color="auto"/>
              <w:right w:val="nil"/>
            </w:tcBorders>
            <w:noWrap/>
            <w:vAlign w:val="center"/>
          </w:tcPr>
          <w:p w14:paraId="1D50427D" w14:textId="77777777" w:rsidR="004B1ABA" w:rsidRPr="009D1AF1" w:rsidRDefault="004B1ABA">
            <w:pPr>
              <w:jc w:val="center"/>
              <w:rPr>
                <w:rFonts w:ascii="Arial" w:hAnsi="Arial" w:cs="Arial"/>
                <w:color w:val="000000"/>
                <w:sz w:val="16"/>
                <w:szCs w:val="16"/>
              </w:rPr>
            </w:pPr>
            <w:r w:rsidRPr="009D1AF1">
              <w:rPr>
                <w:rFonts w:ascii="Arial" w:hAnsi="Arial" w:cs="Arial"/>
                <w:color w:val="000000"/>
                <w:sz w:val="16"/>
                <w:szCs w:val="16"/>
              </w:rPr>
              <w:t>nad 5 rokov</w:t>
            </w:r>
          </w:p>
        </w:tc>
        <w:tc>
          <w:tcPr>
            <w:tcW w:w="975" w:type="dxa"/>
            <w:tcBorders>
              <w:top w:val="single" w:sz="4" w:space="0" w:color="auto"/>
              <w:left w:val="nil"/>
              <w:bottom w:val="single" w:sz="4" w:space="0" w:color="auto"/>
              <w:right w:val="nil"/>
            </w:tcBorders>
            <w:noWrap/>
            <w:vAlign w:val="center"/>
          </w:tcPr>
          <w:p w14:paraId="2B136B96" w14:textId="77777777" w:rsidR="004B1ABA" w:rsidRPr="009D1AF1" w:rsidRDefault="00506A90">
            <w:pPr>
              <w:jc w:val="center"/>
              <w:rPr>
                <w:rFonts w:ascii="Arial" w:hAnsi="Arial" w:cs="Arial"/>
                <w:color w:val="000000"/>
                <w:sz w:val="16"/>
                <w:szCs w:val="16"/>
              </w:rPr>
            </w:pPr>
            <w:r w:rsidRPr="009D1AF1">
              <w:rPr>
                <w:rFonts w:ascii="Arial" w:hAnsi="Arial" w:cs="Arial"/>
                <w:color w:val="000000"/>
                <w:sz w:val="16"/>
                <w:szCs w:val="16"/>
              </w:rPr>
              <w:t>N</w:t>
            </w:r>
            <w:r w:rsidR="004B1ABA" w:rsidRPr="009D1AF1">
              <w:rPr>
                <w:rFonts w:ascii="Arial" w:hAnsi="Arial" w:cs="Arial"/>
                <w:color w:val="000000"/>
                <w:sz w:val="16"/>
                <w:szCs w:val="16"/>
              </w:rPr>
              <w:t>ešpecifikované</w:t>
            </w:r>
          </w:p>
        </w:tc>
        <w:tc>
          <w:tcPr>
            <w:tcW w:w="975" w:type="dxa"/>
            <w:tcBorders>
              <w:top w:val="single" w:sz="4" w:space="0" w:color="auto"/>
              <w:left w:val="nil"/>
              <w:bottom w:val="single" w:sz="4" w:space="0" w:color="auto"/>
              <w:right w:val="single" w:sz="4" w:space="0" w:color="auto"/>
            </w:tcBorders>
            <w:noWrap/>
            <w:vAlign w:val="center"/>
          </w:tcPr>
          <w:p w14:paraId="2313197C" w14:textId="77777777" w:rsidR="004B1ABA" w:rsidRPr="009D1AF1" w:rsidRDefault="004B1ABA">
            <w:pPr>
              <w:jc w:val="center"/>
              <w:rPr>
                <w:rFonts w:ascii="Arial" w:hAnsi="Arial" w:cs="Arial"/>
                <w:color w:val="000000"/>
                <w:sz w:val="16"/>
                <w:szCs w:val="16"/>
              </w:rPr>
            </w:pPr>
            <w:r w:rsidRPr="009D1AF1">
              <w:rPr>
                <w:rFonts w:ascii="Arial" w:hAnsi="Arial" w:cs="Arial"/>
                <w:color w:val="000000"/>
                <w:sz w:val="16"/>
                <w:szCs w:val="16"/>
              </w:rPr>
              <w:t>celkom</w:t>
            </w:r>
          </w:p>
        </w:tc>
      </w:tr>
      <w:tr w:rsidR="004B1ABA" w:rsidRPr="009D1AF1" w14:paraId="628214A7" w14:textId="77777777" w:rsidTr="006A3749">
        <w:trPr>
          <w:trHeight w:val="225"/>
        </w:trPr>
        <w:tc>
          <w:tcPr>
            <w:tcW w:w="2709" w:type="dxa"/>
            <w:tcBorders>
              <w:top w:val="nil"/>
              <w:left w:val="single" w:sz="4" w:space="0" w:color="auto"/>
              <w:bottom w:val="nil"/>
              <w:right w:val="nil"/>
            </w:tcBorders>
            <w:vAlign w:val="center"/>
          </w:tcPr>
          <w:p w14:paraId="6553E755" w14:textId="77777777" w:rsidR="004B1ABA" w:rsidRPr="009D1AF1" w:rsidRDefault="004B1ABA">
            <w:pPr>
              <w:rPr>
                <w:rFonts w:ascii="Arial" w:hAnsi="Arial" w:cs="Arial"/>
                <w:sz w:val="16"/>
                <w:szCs w:val="16"/>
              </w:rPr>
            </w:pPr>
            <w:r w:rsidRPr="009D1AF1">
              <w:rPr>
                <w:rFonts w:ascii="Arial" w:hAnsi="Arial" w:cs="Arial"/>
                <w:sz w:val="16"/>
                <w:szCs w:val="16"/>
              </w:rPr>
              <w:t>Ostatné záväzky voči bankám</w:t>
            </w:r>
          </w:p>
        </w:tc>
        <w:tc>
          <w:tcPr>
            <w:tcW w:w="992" w:type="dxa"/>
            <w:tcBorders>
              <w:top w:val="nil"/>
              <w:left w:val="nil"/>
              <w:bottom w:val="nil"/>
              <w:right w:val="nil"/>
            </w:tcBorders>
            <w:noWrap/>
            <w:vAlign w:val="center"/>
          </w:tcPr>
          <w:p w14:paraId="5EDE8E4E" w14:textId="77777777" w:rsidR="004B1ABA" w:rsidRPr="009D1AF1" w:rsidRDefault="004B1ABA" w:rsidP="008D6132">
            <w:pPr>
              <w:jc w:val="right"/>
              <w:rPr>
                <w:rFonts w:ascii="Arial" w:hAnsi="Arial" w:cs="Arial"/>
                <w:color w:val="000000"/>
                <w:sz w:val="16"/>
                <w:szCs w:val="16"/>
              </w:rPr>
            </w:pPr>
          </w:p>
        </w:tc>
        <w:tc>
          <w:tcPr>
            <w:tcW w:w="992" w:type="dxa"/>
            <w:tcBorders>
              <w:top w:val="nil"/>
              <w:left w:val="nil"/>
              <w:bottom w:val="nil"/>
              <w:right w:val="nil"/>
            </w:tcBorders>
            <w:noWrap/>
            <w:vAlign w:val="center"/>
          </w:tcPr>
          <w:p w14:paraId="1B062BCB" w14:textId="77777777" w:rsidR="004B1ABA" w:rsidRPr="009D1AF1" w:rsidRDefault="004B1ABA" w:rsidP="00447000">
            <w:pPr>
              <w:jc w:val="right"/>
              <w:rPr>
                <w:rFonts w:ascii="Arial" w:hAnsi="Arial" w:cs="Arial"/>
                <w:color w:val="000000"/>
                <w:sz w:val="16"/>
                <w:szCs w:val="16"/>
              </w:rPr>
            </w:pPr>
          </w:p>
        </w:tc>
        <w:tc>
          <w:tcPr>
            <w:tcW w:w="851" w:type="dxa"/>
            <w:tcBorders>
              <w:top w:val="nil"/>
              <w:left w:val="nil"/>
              <w:bottom w:val="nil"/>
              <w:right w:val="nil"/>
            </w:tcBorders>
            <w:noWrap/>
            <w:vAlign w:val="center"/>
          </w:tcPr>
          <w:p w14:paraId="56CABBF9" w14:textId="77777777" w:rsidR="004B1ABA" w:rsidRPr="009D1AF1" w:rsidRDefault="004B1ABA" w:rsidP="00447000">
            <w:pPr>
              <w:jc w:val="right"/>
              <w:rPr>
                <w:rFonts w:ascii="Arial" w:hAnsi="Arial" w:cs="Arial"/>
                <w:color w:val="000000"/>
                <w:sz w:val="16"/>
                <w:szCs w:val="16"/>
              </w:rPr>
            </w:pPr>
          </w:p>
        </w:tc>
        <w:tc>
          <w:tcPr>
            <w:tcW w:w="850" w:type="dxa"/>
            <w:tcBorders>
              <w:top w:val="nil"/>
              <w:left w:val="nil"/>
              <w:bottom w:val="nil"/>
              <w:right w:val="nil"/>
            </w:tcBorders>
            <w:noWrap/>
            <w:vAlign w:val="center"/>
          </w:tcPr>
          <w:p w14:paraId="3A9A2642" w14:textId="77777777" w:rsidR="004B1ABA" w:rsidRPr="009D1AF1" w:rsidRDefault="004B1ABA" w:rsidP="008D6132">
            <w:pPr>
              <w:keepNext/>
              <w:jc w:val="right"/>
              <w:outlineLvl w:val="1"/>
              <w:rPr>
                <w:rFonts w:ascii="Arial" w:hAnsi="Arial" w:cs="Arial"/>
                <w:color w:val="000000"/>
                <w:sz w:val="16"/>
                <w:szCs w:val="16"/>
              </w:rPr>
            </w:pPr>
          </w:p>
        </w:tc>
        <w:tc>
          <w:tcPr>
            <w:tcW w:w="620" w:type="dxa"/>
            <w:tcBorders>
              <w:top w:val="nil"/>
              <w:left w:val="nil"/>
              <w:bottom w:val="nil"/>
              <w:right w:val="nil"/>
            </w:tcBorders>
            <w:noWrap/>
            <w:vAlign w:val="center"/>
          </w:tcPr>
          <w:p w14:paraId="46BA93E8" w14:textId="77777777" w:rsidR="004B1ABA" w:rsidRPr="009D1AF1" w:rsidRDefault="004B1ABA" w:rsidP="008D6132">
            <w:pPr>
              <w:keepNext/>
              <w:jc w:val="right"/>
              <w:outlineLvl w:val="1"/>
              <w:rPr>
                <w:rFonts w:ascii="Arial" w:hAnsi="Arial" w:cs="Arial"/>
                <w:color w:val="000000"/>
                <w:sz w:val="16"/>
                <w:szCs w:val="16"/>
              </w:rPr>
            </w:pPr>
          </w:p>
        </w:tc>
        <w:tc>
          <w:tcPr>
            <w:tcW w:w="975" w:type="dxa"/>
            <w:tcBorders>
              <w:top w:val="nil"/>
              <w:left w:val="nil"/>
              <w:bottom w:val="nil"/>
              <w:right w:val="nil"/>
            </w:tcBorders>
            <w:noWrap/>
            <w:vAlign w:val="center"/>
          </w:tcPr>
          <w:p w14:paraId="7EC914A0" w14:textId="77777777" w:rsidR="004B1ABA" w:rsidRPr="009D1AF1" w:rsidRDefault="004B1ABA" w:rsidP="008D6132">
            <w:pPr>
              <w:keepNext/>
              <w:jc w:val="right"/>
              <w:outlineLvl w:val="1"/>
              <w:rPr>
                <w:rFonts w:ascii="Arial" w:hAnsi="Arial" w:cs="Arial"/>
                <w:color w:val="000000"/>
                <w:sz w:val="16"/>
                <w:szCs w:val="16"/>
              </w:rPr>
            </w:pPr>
          </w:p>
        </w:tc>
        <w:tc>
          <w:tcPr>
            <w:tcW w:w="975" w:type="dxa"/>
            <w:tcBorders>
              <w:top w:val="nil"/>
              <w:left w:val="nil"/>
              <w:bottom w:val="nil"/>
              <w:right w:val="single" w:sz="4" w:space="0" w:color="auto"/>
            </w:tcBorders>
            <w:noWrap/>
            <w:vAlign w:val="center"/>
          </w:tcPr>
          <w:p w14:paraId="03294D2B" w14:textId="77777777" w:rsidR="004B1ABA" w:rsidRPr="009D1AF1" w:rsidRDefault="004B1ABA" w:rsidP="00447000">
            <w:pPr>
              <w:jc w:val="right"/>
              <w:rPr>
                <w:rFonts w:ascii="Arial" w:hAnsi="Arial" w:cs="Arial"/>
                <w:color w:val="000000"/>
                <w:sz w:val="16"/>
                <w:szCs w:val="16"/>
              </w:rPr>
            </w:pPr>
          </w:p>
        </w:tc>
      </w:tr>
      <w:tr w:rsidR="004B1ABA" w:rsidRPr="009D1AF1" w14:paraId="55F97A3E" w14:textId="77777777" w:rsidTr="006A3749">
        <w:trPr>
          <w:trHeight w:val="225"/>
        </w:trPr>
        <w:tc>
          <w:tcPr>
            <w:tcW w:w="2709" w:type="dxa"/>
            <w:tcBorders>
              <w:top w:val="nil"/>
              <w:left w:val="single" w:sz="4" w:space="0" w:color="auto"/>
              <w:right w:val="nil"/>
            </w:tcBorders>
            <w:vAlign w:val="center"/>
          </w:tcPr>
          <w:p w14:paraId="335F470D" w14:textId="77777777" w:rsidR="004B1ABA" w:rsidRPr="009D1AF1" w:rsidRDefault="004B1ABA">
            <w:pPr>
              <w:rPr>
                <w:rFonts w:ascii="Arial" w:hAnsi="Arial" w:cs="Arial"/>
                <w:sz w:val="16"/>
                <w:szCs w:val="16"/>
              </w:rPr>
            </w:pPr>
            <w:r w:rsidRPr="009D1AF1">
              <w:rPr>
                <w:rFonts w:ascii="Arial" w:hAnsi="Arial" w:cs="Arial"/>
                <w:sz w:val="16"/>
                <w:szCs w:val="16"/>
              </w:rPr>
              <w:t>Záväzky z cenných papierov predaných na krátko</w:t>
            </w:r>
          </w:p>
        </w:tc>
        <w:tc>
          <w:tcPr>
            <w:tcW w:w="992" w:type="dxa"/>
            <w:tcBorders>
              <w:top w:val="nil"/>
              <w:left w:val="nil"/>
              <w:right w:val="nil"/>
            </w:tcBorders>
            <w:noWrap/>
            <w:vAlign w:val="center"/>
          </w:tcPr>
          <w:p w14:paraId="69359C48" w14:textId="77777777" w:rsidR="004B1ABA" w:rsidRPr="009D1AF1" w:rsidRDefault="004B1ABA" w:rsidP="008D6132">
            <w:pPr>
              <w:jc w:val="right"/>
              <w:rPr>
                <w:rFonts w:ascii="Arial" w:hAnsi="Arial" w:cs="Arial"/>
                <w:color w:val="000000"/>
                <w:sz w:val="16"/>
                <w:szCs w:val="16"/>
              </w:rPr>
            </w:pPr>
          </w:p>
        </w:tc>
        <w:tc>
          <w:tcPr>
            <w:tcW w:w="992" w:type="dxa"/>
            <w:tcBorders>
              <w:top w:val="nil"/>
              <w:left w:val="nil"/>
              <w:right w:val="nil"/>
            </w:tcBorders>
            <w:noWrap/>
            <w:vAlign w:val="center"/>
          </w:tcPr>
          <w:p w14:paraId="48B958D6" w14:textId="77777777" w:rsidR="004B1ABA" w:rsidRPr="009D1AF1" w:rsidRDefault="004B1ABA" w:rsidP="008D6132">
            <w:pPr>
              <w:jc w:val="right"/>
              <w:rPr>
                <w:rFonts w:ascii="Arial" w:hAnsi="Arial" w:cs="Arial"/>
                <w:color w:val="000000"/>
                <w:sz w:val="16"/>
                <w:szCs w:val="16"/>
              </w:rPr>
            </w:pPr>
          </w:p>
        </w:tc>
        <w:tc>
          <w:tcPr>
            <w:tcW w:w="851" w:type="dxa"/>
            <w:tcBorders>
              <w:top w:val="nil"/>
              <w:left w:val="nil"/>
              <w:right w:val="nil"/>
            </w:tcBorders>
            <w:noWrap/>
            <w:vAlign w:val="center"/>
          </w:tcPr>
          <w:p w14:paraId="0991EC0D" w14:textId="77777777" w:rsidR="004B1ABA" w:rsidRPr="009D1AF1" w:rsidRDefault="004B1ABA" w:rsidP="008D6132">
            <w:pPr>
              <w:jc w:val="right"/>
              <w:rPr>
                <w:rFonts w:ascii="Arial" w:hAnsi="Arial" w:cs="Arial"/>
                <w:color w:val="000000"/>
                <w:sz w:val="16"/>
                <w:szCs w:val="16"/>
              </w:rPr>
            </w:pPr>
          </w:p>
        </w:tc>
        <w:tc>
          <w:tcPr>
            <w:tcW w:w="850" w:type="dxa"/>
            <w:tcBorders>
              <w:top w:val="nil"/>
              <w:left w:val="nil"/>
              <w:right w:val="nil"/>
            </w:tcBorders>
            <w:noWrap/>
            <w:vAlign w:val="center"/>
          </w:tcPr>
          <w:p w14:paraId="3E196E30" w14:textId="77777777" w:rsidR="004B1ABA" w:rsidRPr="009D1AF1" w:rsidRDefault="004B1ABA" w:rsidP="008D6132">
            <w:pPr>
              <w:jc w:val="right"/>
              <w:rPr>
                <w:rFonts w:ascii="Arial" w:hAnsi="Arial" w:cs="Arial"/>
                <w:color w:val="000000"/>
                <w:sz w:val="16"/>
                <w:szCs w:val="16"/>
              </w:rPr>
            </w:pPr>
          </w:p>
        </w:tc>
        <w:tc>
          <w:tcPr>
            <w:tcW w:w="620" w:type="dxa"/>
            <w:tcBorders>
              <w:top w:val="nil"/>
              <w:left w:val="nil"/>
              <w:right w:val="nil"/>
            </w:tcBorders>
            <w:noWrap/>
            <w:vAlign w:val="center"/>
          </w:tcPr>
          <w:p w14:paraId="70A4FB81" w14:textId="77777777" w:rsidR="004B1ABA" w:rsidRPr="009D1AF1" w:rsidRDefault="004B1ABA" w:rsidP="008D6132">
            <w:pPr>
              <w:jc w:val="right"/>
              <w:rPr>
                <w:rFonts w:ascii="Arial" w:hAnsi="Arial" w:cs="Arial"/>
                <w:color w:val="000000"/>
                <w:sz w:val="16"/>
                <w:szCs w:val="16"/>
              </w:rPr>
            </w:pPr>
          </w:p>
        </w:tc>
        <w:tc>
          <w:tcPr>
            <w:tcW w:w="975" w:type="dxa"/>
            <w:tcBorders>
              <w:top w:val="nil"/>
              <w:left w:val="nil"/>
              <w:right w:val="nil"/>
            </w:tcBorders>
            <w:noWrap/>
            <w:vAlign w:val="center"/>
          </w:tcPr>
          <w:p w14:paraId="04517C6D" w14:textId="77777777" w:rsidR="004B1ABA" w:rsidRPr="009D1AF1" w:rsidRDefault="004B1ABA" w:rsidP="00447000">
            <w:pPr>
              <w:jc w:val="right"/>
              <w:rPr>
                <w:rFonts w:ascii="Arial" w:hAnsi="Arial" w:cs="Arial"/>
                <w:color w:val="000000"/>
                <w:sz w:val="16"/>
                <w:szCs w:val="16"/>
              </w:rPr>
            </w:pPr>
          </w:p>
        </w:tc>
        <w:tc>
          <w:tcPr>
            <w:tcW w:w="975" w:type="dxa"/>
            <w:tcBorders>
              <w:top w:val="nil"/>
              <w:left w:val="nil"/>
              <w:right w:val="single" w:sz="4" w:space="0" w:color="auto"/>
            </w:tcBorders>
            <w:noWrap/>
            <w:vAlign w:val="center"/>
          </w:tcPr>
          <w:p w14:paraId="451F1F1D" w14:textId="77777777" w:rsidR="004B1ABA" w:rsidRPr="009D1AF1" w:rsidRDefault="004B1ABA" w:rsidP="00447000">
            <w:pPr>
              <w:jc w:val="right"/>
              <w:rPr>
                <w:rFonts w:ascii="Arial" w:hAnsi="Arial" w:cs="Arial"/>
                <w:color w:val="000000"/>
                <w:sz w:val="16"/>
                <w:szCs w:val="16"/>
              </w:rPr>
            </w:pPr>
          </w:p>
        </w:tc>
      </w:tr>
      <w:tr w:rsidR="004B1ABA" w:rsidRPr="009D1AF1" w14:paraId="2393A9E1" w14:textId="77777777" w:rsidTr="006A3749">
        <w:trPr>
          <w:trHeight w:val="225"/>
        </w:trPr>
        <w:tc>
          <w:tcPr>
            <w:tcW w:w="2709" w:type="dxa"/>
            <w:tcBorders>
              <w:top w:val="nil"/>
              <w:left w:val="single" w:sz="4" w:space="0" w:color="auto"/>
              <w:right w:val="nil"/>
            </w:tcBorders>
            <w:vAlign w:val="center"/>
          </w:tcPr>
          <w:p w14:paraId="5ED38D24" w14:textId="77777777" w:rsidR="004B1ABA" w:rsidRPr="009D1AF1" w:rsidRDefault="004B1ABA">
            <w:pPr>
              <w:rPr>
                <w:rFonts w:ascii="Arial" w:hAnsi="Arial" w:cs="Arial"/>
                <w:sz w:val="16"/>
                <w:szCs w:val="16"/>
              </w:rPr>
            </w:pPr>
            <w:r w:rsidRPr="009D1AF1">
              <w:rPr>
                <w:rFonts w:ascii="Arial" w:hAnsi="Arial" w:cs="Arial"/>
                <w:sz w:val="16"/>
                <w:szCs w:val="16"/>
              </w:rPr>
              <w:t>Deriváty</w:t>
            </w:r>
          </w:p>
        </w:tc>
        <w:tc>
          <w:tcPr>
            <w:tcW w:w="992" w:type="dxa"/>
            <w:tcBorders>
              <w:top w:val="nil"/>
              <w:left w:val="nil"/>
              <w:right w:val="nil"/>
            </w:tcBorders>
            <w:noWrap/>
            <w:vAlign w:val="center"/>
          </w:tcPr>
          <w:p w14:paraId="74DA7824" w14:textId="77777777" w:rsidR="004B1ABA" w:rsidRPr="009D1AF1" w:rsidRDefault="004B1ABA" w:rsidP="008D6132">
            <w:pPr>
              <w:jc w:val="right"/>
              <w:rPr>
                <w:rFonts w:ascii="Arial" w:hAnsi="Arial" w:cs="Arial"/>
                <w:color w:val="000000"/>
                <w:sz w:val="16"/>
                <w:szCs w:val="16"/>
              </w:rPr>
            </w:pPr>
          </w:p>
        </w:tc>
        <w:tc>
          <w:tcPr>
            <w:tcW w:w="992" w:type="dxa"/>
            <w:tcBorders>
              <w:top w:val="nil"/>
              <w:left w:val="nil"/>
              <w:right w:val="nil"/>
            </w:tcBorders>
            <w:noWrap/>
            <w:vAlign w:val="center"/>
          </w:tcPr>
          <w:p w14:paraId="7C3FE3A7" w14:textId="77777777" w:rsidR="004B1ABA" w:rsidRPr="009D1AF1" w:rsidRDefault="004B1ABA" w:rsidP="008D6132">
            <w:pPr>
              <w:jc w:val="right"/>
              <w:rPr>
                <w:rFonts w:ascii="Arial" w:hAnsi="Arial" w:cs="Arial"/>
                <w:color w:val="000000"/>
                <w:sz w:val="16"/>
                <w:szCs w:val="16"/>
              </w:rPr>
            </w:pPr>
          </w:p>
        </w:tc>
        <w:tc>
          <w:tcPr>
            <w:tcW w:w="851" w:type="dxa"/>
            <w:tcBorders>
              <w:top w:val="nil"/>
              <w:left w:val="nil"/>
              <w:right w:val="nil"/>
            </w:tcBorders>
            <w:noWrap/>
            <w:vAlign w:val="center"/>
          </w:tcPr>
          <w:p w14:paraId="3A0D7122" w14:textId="77777777" w:rsidR="004B1ABA" w:rsidRPr="009D1AF1" w:rsidRDefault="004B1ABA" w:rsidP="008D6132">
            <w:pPr>
              <w:jc w:val="right"/>
              <w:rPr>
                <w:rFonts w:ascii="Arial" w:hAnsi="Arial" w:cs="Arial"/>
                <w:color w:val="000000"/>
                <w:sz w:val="16"/>
                <w:szCs w:val="16"/>
              </w:rPr>
            </w:pPr>
          </w:p>
        </w:tc>
        <w:tc>
          <w:tcPr>
            <w:tcW w:w="850" w:type="dxa"/>
            <w:tcBorders>
              <w:top w:val="nil"/>
              <w:left w:val="nil"/>
              <w:right w:val="nil"/>
            </w:tcBorders>
            <w:noWrap/>
            <w:vAlign w:val="center"/>
          </w:tcPr>
          <w:p w14:paraId="30B9FBBF" w14:textId="77777777" w:rsidR="004B1ABA" w:rsidRPr="009D1AF1" w:rsidRDefault="004B1ABA" w:rsidP="008D6132">
            <w:pPr>
              <w:jc w:val="right"/>
              <w:rPr>
                <w:rFonts w:ascii="Arial" w:hAnsi="Arial" w:cs="Arial"/>
                <w:color w:val="000000"/>
                <w:sz w:val="16"/>
                <w:szCs w:val="16"/>
              </w:rPr>
            </w:pPr>
          </w:p>
        </w:tc>
        <w:tc>
          <w:tcPr>
            <w:tcW w:w="620" w:type="dxa"/>
            <w:tcBorders>
              <w:top w:val="nil"/>
              <w:left w:val="nil"/>
              <w:right w:val="nil"/>
            </w:tcBorders>
            <w:noWrap/>
            <w:vAlign w:val="center"/>
          </w:tcPr>
          <w:p w14:paraId="69FB926B" w14:textId="77777777" w:rsidR="004B1ABA" w:rsidRPr="009D1AF1" w:rsidRDefault="004B1ABA" w:rsidP="008D6132">
            <w:pPr>
              <w:jc w:val="right"/>
              <w:rPr>
                <w:rFonts w:ascii="Arial" w:hAnsi="Arial" w:cs="Arial"/>
                <w:color w:val="000000"/>
                <w:sz w:val="16"/>
                <w:szCs w:val="16"/>
              </w:rPr>
            </w:pPr>
          </w:p>
        </w:tc>
        <w:tc>
          <w:tcPr>
            <w:tcW w:w="975" w:type="dxa"/>
            <w:tcBorders>
              <w:top w:val="nil"/>
              <w:left w:val="nil"/>
              <w:right w:val="nil"/>
            </w:tcBorders>
            <w:noWrap/>
            <w:vAlign w:val="center"/>
          </w:tcPr>
          <w:p w14:paraId="732D1060" w14:textId="77777777" w:rsidR="004B1ABA" w:rsidRPr="009D1AF1" w:rsidDel="002217C5" w:rsidRDefault="004B1ABA" w:rsidP="00447000">
            <w:pPr>
              <w:jc w:val="right"/>
              <w:rPr>
                <w:rFonts w:ascii="Arial" w:hAnsi="Arial" w:cs="Arial"/>
                <w:color w:val="000000"/>
                <w:sz w:val="16"/>
                <w:szCs w:val="16"/>
              </w:rPr>
            </w:pPr>
          </w:p>
        </w:tc>
        <w:tc>
          <w:tcPr>
            <w:tcW w:w="975" w:type="dxa"/>
            <w:tcBorders>
              <w:top w:val="nil"/>
              <w:left w:val="nil"/>
              <w:right w:val="single" w:sz="4" w:space="0" w:color="auto"/>
            </w:tcBorders>
            <w:noWrap/>
            <w:vAlign w:val="center"/>
          </w:tcPr>
          <w:p w14:paraId="22DA163B" w14:textId="77777777" w:rsidR="004B1ABA" w:rsidRPr="009D1AF1" w:rsidDel="002217C5" w:rsidRDefault="004B1ABA" w:rsidP="00447000">
            <w:pPr>
              <w:jc w:val="right"/>
              <w:rPr>
                <w:rFonts w:ascii="Arial" w:hAnsi="Arial" w:cs="Arial"/>
                <w:color w:val="000000"/>
                <w:sz w:val="16"/>
                <w:szCs w:val="16"/>
              </w:rPr>
            </w:pPr>
          </w:p>
        </w:tc>
      </w:tr>
      <w:tr w:rsidR="004B1ABA" w:rsidRPr="009D1AF1" w14:paraId="7D77FAAF" w14:textId="77777777" w:rsidTr="006A3749">
        <w:trPr>
          <w:trHeight w:val="225"/>
        </w:trPr>
        <w:tc>
          <w:tcPr>
            <w:tcW w:w="2709" w:type="dxa"/>
            <w:tcBorders>
              <w:left w:val="single" w:sz="4" w:space="0" w:color="auto"/>
              <w:bottom w:val="single" w:sz="4" w:space="0" w:color="auto"/>
              <w:right w:val="nil"/>
            </w:tcBorders>
            <w:vAlign w:val="center"/>
          </w:tcPr>
          <w:p w14:paraId="72E8EB69" w14:textId="77777777" w:rsidR="004B1ABA" w:rsidRPr="009D1AF1" w:rsidRDefault="004B1ABA">
            <w:pPr>
              <w:rPr>
                <w:rFonts w:ascii="Arial" w:hAnsi="Arial" w:cs="Arial"/>
                <w:sz w:val="16"/>
                <w:szCs w:val="16"/>
              </w:rPr>
            </w:pPr>
            <w:r w:rsidRPr="009D1AF1">
              <w:rPr>
                <w:rFonts w:ascii="Arial" w:hAnsi="Arial" w:cs="Arial"/>
                <w:sz w:val="16"/>
                <w:szCs w:val="16"/>
              </w:rPr>
              <w:t>Ostatné záväzky</w:t>
            </w:r>
          </w:p>
        </w:tc>
        <w:tc>
          <w:tcPr>
            <w:tcW w:w="992" w:type="dxa"/>
            <w:tcBorders>
              <w:left w:val="nil"/>
              <w:bottom w:val="single" w:sz="4" w:space="0" w:color="auto"/>
              <w:right w:val="nil"/>
            </w:tcBorders>
            <w:noWrap/>
            <w:vAlign w:val="center"/>
          </w:tcPr>
          <w:p w14:paraId="6C9C10B4" w14:textId="77777777" w:rsidR="004B1ABA" w:rsidRPr="009D1AF1" w:rsidRDefault="004B1ABA" w:rsidP="008D6132">
            <w:pPr>
              <w:jc w:val="right"/>
              <w:rPr>
                <w:rFonts w:ascii="Arial" w:hAnsi="Arial" w:cs="Arial"/>
                <w:color w:val="000000"/>
                <w:sz w:val="16"/>
                <w:szCs w:val="16"/>
              </w:rPr>
            </w:pPr>
          </w:p>
        </w:tc>
        <w:tc>
          <w:tcPr>
            <w:tcW w:w="992" w:type="dxa"/>
            <w:tcBorders>
              <w:left w:val="nil"/>
              <w:bottom w:val="single" w:sz="4" w:space="0" w:color="auto"/>
              <w:right w:val="nil"/>
            </w:tcBorders>
            <w:noWrap/>
            <w:vAlign w:val="center"/>
          </w:tcPr>
          <w:p w14:paraId="3A39C972" w14:textId="77777777" w:rsidR="004B1ABA" w:rsidRPr="009D1AF1" w:rsidRDefault="004B1ABA" w:rsidP="008D6132">
            <w:pPr>
              <w:jc w:val="right"/>
              <w:rPr>
                <w:rFonts w:ascii="Arial" w:hAnsi="Arial" w:cs="Arial"/>
                <w:color w:val="000000"/>
                <w:sz w:val="16"/>
                <w:szCs w:val="16"/>
              </w:rPr>
            </w:pPr>
          </w:p>
        </w:tc>
        <w:tc>
          <w:tcPr>
            <w:tcW w:w="851" w:type="dxa"/>
            <w:tcBorders>
              <w:left w:val="nil"/>
              <w:bottom w:val="single" w:sz="4" w:space="0" w:color="auto"/>
              <w:right w:val="nil"/>
            </w:tcBorders>
            <w:noWrap/>
            <w:vAlign w:val="center"/>
          </w:tcPr>
          <w:p w14:paraId="55F1DE39" w14:textId="77777777" w:rsidR="004B1ABA" w:rsidRPr="009D1AF1" w:rsidRDefault="004B1ABA" w:rsidP="008D6132">
            <w:pPr>
              <w:jc w:val="right"/>
              <w:rPr>
                <w:rFonts w:ascii="Arial" w:hAnsi="Arial" w:cs="Arial"/>
                <w:color w:val="000000"/>
                <w:sz w:val="16"/>
                <w:szCs w:val="16"/>
              </w:rPr>
            </w:pPr>
          </w:p>
        </w:tc>
        <w:tc>
          <w:tcPr>
            <w:tcW w:w="850" w:type="dxa"/>
            <w:tcBorders>
              <w:left w:val="nil"/>
              <w:bottom w:val="single" w:sz="4" w:space="0" w:color="auto"/>
              <w:right w:val="nil"/>
            </w:tcBorders>
            <w:noWrap/>
            <w:vAlign w:val="center"/>
          </w:tcPr>
          <w:p w14:paraId="3AE7194F" w14:textId="77777777" w:rsidR="004B1ABA" w:rsidRPr="009D1AF1" w:rsidRDefault="004B1ABA" w:rsidP="008D6132">
            <w:pPr>
              <w:jc w:val="right"/>
              <w:rPr>
                <w:rFonts w:ascii="Arial" w:hAnsi="Arial" w:cs="Arial"/>
                <w:color w:val="000000"/>
                <w:sz w:val="16"/>
                <w:szCs w:val="16"/>
              </w:rPr>
            </w:pPr>
          </w:p>
        </w:tc>
        <w:tc>
          <w:tcPr>
            <w:tcW w:w="620" w:type="dxa"/>
            <w:tcBorders>
              <w:left w:val="nil"/>
              <w:bottom w:val="single" w:sz="4" w:space="0" w:color="auto"/>
              <w:right w:val="nil"/>
            </w:tcBorders>
            <w:noWrap/>
            <w:vAlign w:val="center"/>
          </w:tcPr>
          <w:p w14:paraId="4EC2B50E" w14:textId="77777777" w:rsidR="004B1ABA" w:rsidRPr="009D1AF1" w:rsidRDefault="004B1ABA" w:rsidP="008D6132">
            <w:pPr>
              <w:jc w:val="right"/>
              <w:rPr>
                <w:rFonts w:ascii="Arial" w:hAnsi="Arial" w:cs="Arial"/>
                <w:color w:val="000000"/>
                <w:sz w:val="16"/>
                <w:szCs w:val="16"/>
              </w:rPr>
            </w:pPr>
          </w:p>
        </w:tc>
        <w:tc>
          <w:tcPr>
            <w:tcW w:w="975" w:type="dxa"/>
            <w:tcBorders>
              <w:left w:val="nil"/>
              <w:bottom w:val="single" w:sz="4" w:space="0" w:color="auto"/>
              <w:right w:val="nil"/>
            </w:tcBorders>
            <w:noWrap/>
            <w:vAlign w:val="center"/>
          </w:tcPr>
          <w:p w14:paraId="1EA8AD42" w14:textId="49897989" w:rsidR="004B1ABA" w:rsidRPr="009D1AF1" w:rsidRDefault="00835DD0" w:rsidP="001D7410">
            <w:pPr>
              <w:jc w:val="right"/>
              <w:rPr>
                <w:rFonts w:ascii="Arial" w:hAnsi="Arial" w:cs="Arial"/>
                <w:color w:val="000000"/>
                <w:sz w:val="16"/>
                <w:szCs w:val="16"/>
              </w:rPr>
            </w:pPr>
            <w:r w:rsidRPr="009D1AF1">
              <w:rPr>
                <w:rFonts w:ascii="Arial" w:hAnsi="Arial" w:cs="Arial"/>
                <w:color w:val="000000"/>
                <w:sz w:val="16"/>
                <w:szCs w:val="16"/>
              </w:rPr>
              <w:t>10 9</w:t>
            </w:r>
            <w:r w:rsidR="00FC1469" w:rsidRPr="009D1AF1">
              <w:rPr>
                <w:rFonts w:ascii="Arial" w:hAnsi="Arial" w:cs="Arial"/>
                <w:color w:val="000000"/>
                <w:sz w:val="16"/>
                <w:szCs w:val="16"/>
              </w:rPr>
              <w:t>8</w:t>
            </w:r>
            <w:r w:rsidR="001D7410" w:rsidRPr="009D1AF1">
              <w:rPr>
                <w:rFonts w:ascii="Arial" w:hAnsi="Arial" w:cs="Arial"/>
                <w:color w:val="000000"/>
                <w:sz w:val="16"/>
                <w:szCs w:val="16"/>
              </w:rPr>
              <w:t>1</w:t>
            </w:r>
          </w:p>
        </w:tc>
        <w:tc>
          <w:tcPr>
            <w:tcW w:w="975" w:type="dxa"/>
            <w:tcBorders>
              <w:left w:val="nil"/>
              <w:bottom w:val="single" w:sz="4" w:space="0" w:color="auto"/>
              <w:right w:val="single" w:sz="4" w:space="0" w:color="auto"/>
            </w:tcBorders>
            <w:noWrap/>
            <w:vAlign w:val="center"/>
          </w:tcPr>
          <w:p w14:paraId="480B8848" w14:textId="6CF53015" w:rsidR="004B1ABA" w:rsidRPr="009D1AF1" w:rsidRDefault="00835DD0" w:rsidP="001D7410">
            <w:pPr>
              <w:jc w:val="right"/>
              <w:rPr>
                <w:rFonts w:ascii="Arial" w:hAnsi="Arial" w:cs="Arial"/>
                <w:color w:val="000000"/>
                <w:sz w:val="16"/>
                <w:szCs w:val="16"/>
              </w:rPr>
            </w:pPr>
            <w:r w:rsidRPr="009D1AF1">
              <w:rPr>
                <w:rFonts w:ascii="Arial" w:hAnsi="Arial" w:cs="Arial"/>
                <w:color w:val="000000"/>
                <w:sz w:val="16"/>
                <w:szCs w:val="16"/>
              </w:rPr>
              <w:t>10 9</w:t>
            </w:r>
            <w:r w:rsidR="00FC1469" w:rsidRPr="009D1AF1">
              <w:rPr>
                <w:rFonts w:ascii="Arial" w:hAnsi="Arial" w:cs="Arial"/>
                <w:color w:val="000000"/>
                <w:sz w:val="16"/>
                <w:szCs w:val="16"/>
              </w:rPr>
              <w:t>8</w:t>
            </w:r>
            <w:r w:rsidR="001D7410" w:rsidRPr="009D1AF1">
              <w:rPr>
                <w:rFonts w:ascii="Arial" w:hAnsi="Arial" w:cs="Arial"/>
                <w:color w:val="000000"/>
                <w:sz w:val="16"/>
                <w:szCs w:val="16"/>
              </w:rPr>
              <w:t>1</w:t>
            </w:r>
          </w:p>
        </w:tc>
      </w:tr>
    </w:tbl>
    <w:p w14:paraId="66A8AE6B" w14:textId="77777777" w:rsidR="000446C7" w:rsidRPr="009D1AF1" w:rsidRDefault="000446C7" w:rsidP="00A33BE7">
      <w:pPr>
        <w:rPr>
          <w:rFonts w:ascii="Arial" w:hAnsi="Arial" w:cs="Arial"/>
          <w:sz w:val="20"/>
          <w:szCs w:val="20"/>
        </w:rPr>
      </w:pPr>
    </w:p>
    <w:p w14:paraId="31ECAEEF" w14:textId="5A3C0A17" w:rsidR="000446C7" w:rsidRPr="009D1AF1" w:rsidRDefault="00835DD0" w:rsidP="00A33BE7">
      <w:pPr>
        <w:rPr>
          <w:rFonts w:ascii="Arial" w:hAnsi="Arial" w:cs="Arial"/>
          <w:sz w:val="20"/>
          <w:szCs w:val="20"/>
        </w:rPr>
      </w:pPr>
      <w:r w:rsidRPr="009D1AF1">
        <w:rPr>
          <w:rFonts w:ascii="Arial" w:hAnsi="Arial" w:cs="Arial"/>
          <w:sz w:val="20"/>
          <w:szCs w:val="20"/>
        </w:rPr>
        <w:t>2015</w:t>
      </w:r>
    </w:p>
    <w:p w14:paraId="5FFFE7C8" w14:textId="77777777" w:rsidR="000446C7" w:rsidRPr="009D1AF1" w:rsidRDefault="000446C7" w:rsidP="00A33BE7">
      <w:pPr>
        <w:rPr>
          <w:rFonts w:ascii="Arial" w:hAnsi="Arial" w:cs="Arial"/>
          <w:sz w:val="20"/>
          <w:szCs w:val="20"/>
        </w:rPr>
      </w:pPr>
    </w:p>
    <w:tbl>
      <w:tblPr>
        <w:tblW w:w="8964" w:type="dxa"/>
        <w:tblInd w:w="55" w:type="dxa"/>
        <w:tblLayout w:type="fixed"/>
        <w:tblCellMar>
          <w:left w:w="70" w:type="dxa"/>
          <w:right w:w="70" w:type="dxa"/>
        </w:tblCellMar>
        <w:tblLook w:val="00A0" w:firstRow="1" w:lastRow="0" w:firstColumn="1" w:lastColumn="0" w:noHBand="0" w:noVBand="0"/>
      </w:tblPr>
      <w:tblGrid>
        <w:gridCol w:w="2709"/>
        <w:gridCol w:w="992"/>
        <w:gridCol w:w="992"/>
        <w:gridCol w:w="851"/>
        <w:gridCol w:w="708"/>
        <w:gridCol w:w="762"/>
        <w:gridCol w:w="975"/>
        <w:gridCol w:w="975"/>
      </w:tblGrid>
      <w:tr w:rsidR="000446C7" w:rsidRPr="009D1AF1" w14:paraId="19D9F320" w14:textId="77777777" w:rsidTr="006A3749">
        <w:trPr>
          <w:trHeight w:val="225"/>
        </w:trPr>
        <w:tc>
          <w:tcPr>
            <w:tcW w:w="2709" w:type="dxa"/>
            <w:tcBorders>
              <w:top w:val="single" w:sz="4" w:space="0" w:color="auto"/>
              <w:left w:val="single" w:sz="4" w:space="0" w:color="auto"/>
              <w:bottom w:val="single" w:sz="4" w:space="0" w:color="auto"/>
              <w:right w:val="nil"/>
            </w:tcBorders>
            <w:noWrap/>
            <w:vAlign w:val="center"/>
          </w:tcPr>
          <w:p w14:paraId="776BBF24" w14:textId="77777777" w:rsidR="000446C7" w:rsidRPr="009D1AF1" w:rsidRDefault="000446C7" w:rsidP="00FE4C68">
            <w:pPr>
              <w:jc w:val="center"/>
              <w:rPr>
                <w:rFonts w:ascii="Arial" w:hAnsi="Arial" w:cs="Arial"/>
                <w:sz w:val="16"/>
                <w:szCs w:val="16"/>
              </w:rPr>
            </w:pPr>
            <w:r w:rsidRPr="009D1AF1">
              <w:rPr>
                <w:rFonts w:ascii="Arial" w:hAnsi="Arial" w:cs="Arial"/>
                <w:sz w:val="16"/>
                <w:szCs w:val="16"/>
              </w:rPr>
              <w:t>Majetok</w:t>
            </w:r>
          </w:p>
        </w:tc>
        <w:tc>
          <w:tcPr>
            <w:tcW w:w="992" w:type="dxa"/>
            <w:tcBorders>
              <w:top w:val="single" w:sz="4" w:space="0" w:color="auto"/>
              <w:left w:val="nil"/>
              <w:bottom w:val="single" w:sz="4" w:space="0" w:color="auto"/>
              <w:right w:val="nil"/>
            </w:tcBorders>
            <w:noWrap/>
            <w:vAlign w:val="center"/>
          </w:tcPr>
          <w:p w14:paraId="7B90BFF6" w14:textId="77777777" w:rsidR="000446C7" w:rsidRPr="009D1AF1" w:rsidRDefault="000446C7" w:rsidP="00FE4C68">
            <w:pPr>
              <w:jc w:val="center"/>
              <w:rPr>
                <w:rFonts w:ascii="Arial" w:hAnsi="Arial" w:cs="Arial"/>
                <w:color w:val="000000"/>
                <w:sz w:val="16"/>
                <w:szCs w:val="16"/>
              </w:rPr>
            </w:pPr>
            <w:r w:rsidRPr="009D1AF1">
              <w:rPr>
                <w:rFonts w:ascii="Arial" w:hAnsi="Arial" w:cs="Arial"/>
                <w:color w:val="000000"/>
                <w:sz w:val="16"/>
                <w:szCs w:val="16"/>
              </w:rPr>
              <w:t>do 1 mesiaca</w:t>
            </w:r>
          </w:p>
        </w:tc>
        <w:tc>
          <w:tcPr>
            <w:tcW w:w="992" w:type="dxa"/>
            <w:tcBorders>
              <w:top w:val="single" w:sz="4" w:space="0" w:color="auto"/>
              <w:left w:val="nil"/>
              <w:bottom w:val="single" w:sz="4" w:space="0" w:color="auto"/>
              <w:right w:val="nil"/>
            </w:tcBorders>
            <w:noWrap/>
            <w:vAlign w:val="center"/>
          </w:tcPr>
          <w:p w14:paraId="7B21322E" w14:textId="77777777" w:rsidR="000446C7" w:rsidRPr="009D1AF1" w:rsidRDefault="000446C7" w:rsidP="00FE4C68">
            <w:pPr>
              <w:jc w:val="center"/>
              <w:rPr>
                <w:rFonts w:ascii="Arial" w:hAnsi="Arial" w:cs="Arial"/>
                <w:color w:val="000000"/>
                <w:sz w:val="16"/>
                <w:szCs w:val="16"/>
              </w:rPr>
            </w:pPr>
            <w:r w:rsidRPr="009D1AF1">
              <w:rPr>
                <w:rFonts w:ascii="Arial" w:hAnsi="Arial" w:cs="Arial"/>
                <w:color w:val="000000"/>
                <w:sz w:val="16"/>
                <w:szCs w:val="16"/>
              </w:rPr>
              <w:t>od 1 mesiaca do 3 mesiacov</w:t>
            </w:r>
          </w:p>
        </w:tc>
        <w:tc>
          <w:tcPr>
            <w:tcW w:w="851" w:type="dxa"/>
            <w:tcBorders>
              <w:top w:val="single" w:sz="4" w:space="0" w:color="auto"/>
              <w:left w:val="nil"/>
              <w:bottom w:val="single" w:sz="4" w:space="0" w:color="auto"/>
              <w:right w:val="nil"/>
            </w:tcBorders>
            <w:noWrap/>
            <w:vAlign w:val="center"/>
          </w:tcPr>
          <w:p w14:paraId="438F0B9E" w14:textId="77777777" w:rsidR="000446C7" w:rsidRPr="009D1AF1" w:rsidRDefault="000446C7" w:rsidP="00FE4C68">
            <w:pPr>
              <w:jc w:val="center"/>
              <w:rPr>
                <w:rFonts w:ascii="Arial" w:hAnsi="Arial" w:cs="Arial"/>
                <w:color w:val="000000"/>
                <w:sz w:val="16"/>
                <w:szCs w:val="16"/>
              </w:rPr>
            </w:pPr>
            <w:r w:rsidRPr="009D1AF1">
              <w:rPr>
                <w:rFonts w:ascii="Arial" w:hAnsi="Arial" w:cs="Arial"/>
                <w:color w:val="000000"/>
                <w:sz w:val="16"/>
                <w:szCs w:val="16"/>
              </w:rPr>
              <w:t>od 3 mesiacov do 1 roka</w:t>
            </w:r>
          </w:p>
        </w:tc>
        <w:tc>
          <w:tcPr>
            <w:tcW w:w="708" w:type="dxa"/>
            <w:tcBorders>
              <w:top w:val="single" w:sz="4" w:space="0" w:color="auto"/>
              <w:left w:val="nil"/>
              <w:bottom w:val="single" w:sz="4" w:space="0" w:color="auto"/>
              <w:right w:val="nil"/>
            </w:tcBorders>
            <w:noWrap/>
            <w:vAlign w:val="center"/>
          </w:tcPr>
          <w:p w14:paraId="61BD7E71" w14:textId="77777777" w:rsidR="000446C7" w:rsidRPr="009D1AF1" w:rsidRDefault="000446C7" w:rsidP="00FE4C68">
            <w:pPr>
              <w:jc w:val="center"/>
              <w:rPr>
                <w:rFonts w:ascii="Arial" w:hAnsi="Arial" w:cs="Arial"/>
                <w:color w:val="000000"/>
                <w:sz w:val="16"/>
                <w:szCs w:val="16"/>
              </w:rPr>
            </w:pPr>
            <w:r w:rsidRPr="009D1AF1">
              <w:rPr>
                <w:rFonts w:ascii="Arial" w:hAnsi="Arial" w:cs="Arial"/>
                <w:color w:val="000000"/>
                <w:sz w:val="16"/>
                <w:szCs w:val="16"/>
              </w:rPr>
              <w:t>od 1 roka do 5 rokov</w:t>
            </w:r>
          </w:p>
        </w:tc>
        <w:tc>
          <w:tcPr>
            <w:tcW w:w="762" w:type="dxa"/>
            <w:tcBorders>
              <w:top w:val="single" w:sz="4" w:space="0" w:color="auto"/>
              <w:left w:val="nil"/>
              <w:bottom w:val="single" w:sz="4" w:space="0" w:color="auto"/>
              <w:right w:val="nil"/>
            </w:tcBorders>
            <w:noWrap/>
            <w:vAlign w:val="center"/>
          </w:tcPr>
          <w:p w14:paraId="3DA8B148" w14:textId="77777777" w:rsidR="000446C7" w:rsidRPr="009D1AF1" w:rsidRDefault="000446C7" w:rsidP="00FE4C68">
            <w:pPr>
              <w:jc w:val="center"/>
              <w:rPr>
                <w:rFonts w:ascii="Arial" w:hAnsi="Arial" w:cs="Arial"/>
                <w:color w:val="000000"/>
                <w:sz w:val="16"/>
                <w:szCs w:val="16"/>
              </w:rPr>
            </w:pPr>
            <w:r w:rsidRPr="009D1AF1">
              <w:rPr>
                <w:rFonts w:ascii="Arial" w:hAnsi="Arial" w:cs="Arial"/>
                <w:color w:val="000000"/>
                <w:sz w:val="16"/>
                <w:szCs w:val="16"/>
              </w:rPr>
              <w:t>nad 5 rokov</w:t>
            </w:r>
          </w:p>
        </w:tc>
        <w:tc>
          <w:tcPr>
            <w:tcW w:w="975" w:type="dxa"/>
            <w:tcBorders>
              <w:top w:val="single" w:sz="4" w:space="0" w:color="auto"/>
              <w:left w:val="nil"/>
              <w:bottom w:val="single" w:sz="4" w:space="0" w:color="auto"/>
              <w:right w:val="nil"/>
            </w:tcBorders>
            <w:noWrap/>
            <w:vAlign w:val="center"/>
          </w:tcPr>
          <w:p w14:paraId="0BA5F725" w14:textId="77777777" w:rsidR="000446C7" w:rsidRPr="009D1AF1" w:rsidRDefault="000446C7" w:rsidP="00FE4C68">
            <w:pPr>
              <w:jc w:val="center"/>
              <w:rPr>
                <w:rFonts w:ascii="Arial" w:hAnsi="Arial" w:cs="Arial"/>
                <w:color w:val="000000"/>
                <w:sz w:val="16"/>
                <w:szCs w:val="16"/>
              </w:rPr>
            </w:pPr>
            <w:r w:rsidRPr="009D1AF1">
              <w:rPr>
                <w:rFonts w:ascii="Arial" w:hAnsi="Arial" w:cs="Arial"/>
                <w:color w:val="000000"/>
                <w:sz w:val="16"/>
                <w:szCs w:val="16"/>
              </w:rPr>
              <w:t>nešpecifikované</w:t>
            </w:r>
          </w:p>
        </w:tc>
        <w:tc>
          <w:tcPr>
            <w:tcW w:w="975" w:type="dxa"/>
            <w:tcBorders>
              <w:top w:val="single" w:sz="4" w:space="0" w:color="auto"/>
              <w:left w:val="nil"/>
              <w:bottom w:val="single" w:sz="4" w:space="0" w:color="auto"/>
              <w:right w:val="single" w:sz="4" w:space="0" w:color="auto"/>
            </w:tcBorders>
            <w:noWrap/>
            <w:vAlign w:val="center"/>
          </w:tcPr>
          <w:p w14:paraId="7906EDB3" w14:textId="77777777" w:rsidR="000446C7" w:rsidRPr="009D1AF1" w:rsidRDefault="000446C7" w:rsidP="00FE4C68">
            <w:pPr>
              <w:jc w:val="center"/>
              <w:rPr>
                <w:rFonts w:ascii="Arial" w:hAnsi="Arial" w:cs="Arial"/>
                <w:color w:val="000000"/>
                <w:sz w:val="16"/>
                <w:szCs w:val="16"/>
              </w:rPr>
            </w:pPr>
            <w:r w:rsidRPr="009D1AF1">
              <w:rPr>
                <w:rFonts w:ascii="Arial" w:hAnsi="Arial" w:cs="Arial"/>
                <w:color w:val="000000"/>
                <w:sz w:val="16"/>
                <w:szCs w:val="16"/>
              </w:rPr>
              <w:t>celkom</w:t>
            </w:r>
          </w:p>
        </w:tc>
      </w:tr>
      <w:tr w:rsidR="00835DD0" w:rsidRPr="009D1AF1" w14:paraId="147FD11E" w14:textId="77777777" w:rsidTr="006A3749">
        <w:trPr>
          <w:trHeight w:val="450"/>
        </w:trPr>
        <w:tc>
          <w:tcPr>
            <w:tcW w:w="2709" w:type="dxa"/>
            <w:tcBorders>
              <w:top w:val="nil"/>
              <w:left w:val="single" w:sz="4" w:space="0" w:color="auto"/>
              <w:bottom w:val="nil"/>
              <w:right w:val="nil"/>
            </w:tcBorders>
            <w:vAlign w:val="center"/>
          </w:tcPr>
          <w:p w14:paraId="5950D948" w14:textId="77777777" w:rsidR="00835DD0" w:rsidRPr="009D1AF1" w:rsidRDefault="00835DD0" w:rsidP="00FE4C68">
            <w:pPr>
              <w:rPr>
                <w:rFonts w:ascii="Arial" w:hAnsi="Arial" w:cs="Arial"/>
                <w:sz w:val="16"/>
                <w:szCs w:val="16"/>
              </w:rPr>
            </w:pPr>
            <w:r w:rsidRPr="009D1AF1">
              <w:rPr>
                <w:rFonts w:ascii="Arial" w:hAnsi="Arial" w:cs="Arial"/>
                <w:sz w:val="16"/>
                <w:szCs w:val="16"/>
              </w:rPr>
              <w:t>Peňažné prostriedky a ekvivalenty peňažných prostriedkov</w:t>
            </w:r>
          </w:p>
        </w:tc>
        <w:tc>
          <w:tcPr>
            <w:tcW w:w="992" w:type="dxa"/>
            <w:tcBorders>
              <w:top w:val="nil"/>
              <w:left w:val="nil"/>
              <w:bottom w:val="nil"/>
              <w:right w:val="nil"/>
            </w:tcBorders>
            <w:noWrap/>
            <w:vAlign w:val="center"/>
          </w:tcPr>
          <w:p w14:paraId="0DAC8403" w14:textId="14B11E58" w:rsidR="00835DD0" w:rsidRPr="009D1AF1" w:rsidRDefault="00835DD0" w:rsidP="00FE4C68">
            <w:pPr>
              <w:jc w:val="right"/>
              <w:rPr>
                <w:rFonts w:ascii="Arial" w:hAnsi="Arial" w:cs="Arial"/>
                <w:color w:val="000000"/>
                <w:sz w:val="16"/>
                <w:szCs w:val="16"/>
              </w:rPr>
            </w:pPr>
            <w:r w:rsidRPr="009D1AF1">
              <w:rPr>
                <w:rFonts w:ascii="Arial" w:hAnsi="Arial" w:cs="Arial"/>
                <w:color w:val="000000"/>
                <w:sz w:val="16"/>
                <w:szCs w:val="16"/>
              </w:rPr>
              <w:t>1 739 947</w:t>
            </w:r>
          </w:p>
        </w:tc>
        <w:tc>
          <w:tcPr>
            <w:tcW w:w="992" w:type="dxa"/>
            <w:tcBorders>
              <w:top w:val="nil"/>
              <w:left w:val="nil"/>
              <w:bottom w:val="nil"/>
              <w:right w:val="nil"/>
            </w:tcBorders>
            <w:noWrap/>
            <w:vAlign w:val="center"/>
          </w:tcPr>
          <w:p w14:paraId="2E512D4D" w14:textId="77777777" w:rsidR="00835DD0" w:rsidRPr="009D1AF1" w:rsidRDefault="00835DD0" w:rsidP="00FE4C68">
            <w:pPr>
              <w:keepNext/>
              <w:jc w:val="right"/>
              <w:outlineLvl w:val="1"/>
              <w:rPr>
                <w:rFonts w:ascii="Arial" w:hAnsi="Arial" w:cs="Arial"/>
                <w:color w:val="000000"/>
                <w:sz w:val="16"/>
                <w:szCs w:val="16"/>
              </w:rPr>
            </w:pPr>
          </w:p>
        </w:tc>
        <w:tc>
          <w:tcPr>
            <w:tcW w:w="851" w:type="dxa"/>
            <w:tcBorders>
              <w:top w:val="nil"/>
              <w:left w:val="nil"/>
              <w:bottom w:val="nil"/>
              <w:right w:val="nil"/>
            </w:tcBorders>
            <w:noWrap/>
            <w:vAlign w:val="center"/>
          </w:tcPr>
          <w:p w14:paraId="7B439E03" w14:textId="77777777" w:rsidR="00835DD0" w:rsidRPr="009D1AF1" w:rsidRDefault="00835DD0" w:rsidP="00FE4C68">
            <w:pPr>
              <w:keepNext/>
              <w:jc w:val="right"/>
              <w:outlineLvl w:val="1"/>
              <w:rPr>
                <w:rFonts w:ascii="Arial" w:hAnsi="Arial" w:cs="Arial"/>
                <w:color w:val="000000"/>
                <w:sz w:val="16"/>
                <w:szCs w:val="16"/>
              </w:rPr>
            </w:pPr>
          </w:p>
        </w:tc>
        <w:tc>
          <w:tcPr>
            <w:tcW w:w="708" w:type="dxa"/>
            <w:tcBorders>
              <w:top w:val="nil"/>
              <w:left w:val="nil"/>
              <w:bottom w:val="nil"/>
              <w:right w:val="nil"/>
            </w:tcBorders>
            <w:noWrap/>
            <w:vAlign w:val="center"/>
          </w:tcPr>
          <w:p w14:paraId="6C11DE63" w14:textId="77777777" w:rsidR="00835DD0" w:rsidRPr="009D1AF1" w:rsidRDefault="00835DD0" w:rsidP="00FE4C68">
            <w:pPr>
              <w:keepNext/>
              <w:jc w:val="right"/>
              <w:outlineLvl w:val="1"/>
              <w:rPr>
                <w:rFonts w:ascii="Arial" w:hAnsi="Arial" w:cs="Arial"/>
                <w:color w:val="000000"/>
                <w:sz w:val="16"/>
                <w:szCs w:val="16"/>
              </w:rPr>
            </w:pPr>
          </w:p>
        </w:tc>
        <w:tc>
          <w:tcPr>
            <w:tcW w:w="762" w:type="dxa"/>
            <w:tcBorders>
              <w:top w:val="nil"/>
              <w:left w:val="nil"/>
              <w:bottom w:val="nil"/>
              <w:right w:val="nil"/>
            </w:tcBorders>
            <w:noWrap/>
            <w:vAlign w:val="center"/>
          </w:tcPr>
          <w:p w14:paraId="048D5B34" w14:textId="77777777" w:rsidR="00835DD0" w:rsidRPr="009D1AF1" w:rsidRDefault="00835DD0" w:rsidP="00FE4C68">
            <w:pPr>
              <w:keepNext/>
              <w:jc w:val="right"/>
              <w:outlineLvl w:val="1"/>
              <w:rPr>
                <w:rFonts w:ascii="Arial" w:hAnsi="Arial" w:cs="Arial"/>
                <w:color w:val="000000"/>
                <w:sz w:val="16"/>
                <w:szCs w:val="16"/>
              </w:rPr>
            </w:pPr>
          </w:p>
        </w:tc>
        <w:tc>
          <w:tcPr>
            <w:tcW w:w="975" w:type="dxa"/>
            <w:tcBorders>
              <w:top w:val="nil"/>
              <w:left w:val="nil"/>
              <w:bottom w:val="nil"/>
              <w:right w:val="nil"/>
            </w:tcBorders>
            <w:noWrap/>
            <w:vAlign w:val="center"/>
          </w:tcPr>
          <w:p w14:paraId="3DF08846" w14:textId="77777777" w:rsidR="00835DD0" w:rsidRPr="009D1AF1" w:rsidRDefault="00835DD0" w:rsidP="00FE4C68">
            <w:pPr>
              <w:jc w:val="right"/>
              <w:rPr>
                <w:rFonts w:ascii="Arial" w:hAnsi="Arial" w:cs="Arial"/>
                <w:color w:val="000000"/>
                <w:sz w:val="16"/>
                <w:szCs w:val="16"/>
              </w:rPr>
            </w:pPr>
          </w:p>
        </w:tc>
        <w:tc>
          <w:tcPr>
            <w:tcW w:w="975" w:type="dxa"/>
            <w:tcBorders>
              <w:top w:val="nil"/>
              <w:left w:val="nil"/>
              <w:bottom w:val="nil"/>
              <w:right w:val="single" w:sz="4" w:space="0" w:color="auto"/>
            </w:tcBorders>
            <w:noWrap/>
            <w:vAlign w:val="center"/>
          </w:tcPr>
          <w:p w14:paraId="4FA8A99D" w14:textId="69E5C8FE" w:rsidR="00835DD0" w:rsidRPr="009D1AF1" w:rsidRDefault="00835DD0" w:rsidP="00FE4C68">
            <w:pPr>
              <w:jc w:val="right"/>
              <w:rPr>
                <w:rFonts w:ascii="Arial" w:hAnsi="Arial" w:cs="Arial"/>
                <w:color w:val="000000"/>
                <w:sz w:val="16"/>
                <w:szCs w:val="16"/>
              </w:rPr>
            </w:pPr>
            <w:r w:rsidRPr="009D1AF1">
              <w:rPr>
                <w:rFonts w:ascii="Arial" w:hAnsi="Arial" w:cs="Arial"/>
                <w:color w:val="000000"/>
                <w:sz w:val="16"/>
                <w:szCs w:val="16"/>
              </w:rPr>
              <w:t>1 739 947</w:t>
            </w:r>
          </w:p>
        </w:tc>
      </w:tr>
      <w:tr w:rsidR="00835DD0" w:rsidRPr="009D1AF1" w14:paraId="47AF2C41" w14:textId="77777777" w:rsidTr="006A3749">
        <w:trPr>
          <w:trHeight w:val="225"/>
        </w:trPr>
        <w:tc>
          <w:tcPr>
            <w:tcW w:w="2709" w:type="dxa"/>
            <w:tcBorders>
              <w:top w:val="nil"/>
              <w:left w:val="single" w:sz="4" w:space="0" w:color="auto"/>
              <w:bottom w:val="nil"/>
              <w:right w:val="nil"/>
            </w:tcBorders>
            <w:vAlign w:val="center"/>
          </w:tcPr>
          <w:p w14:paraId="068620A7" w14:textId="77777777" w:rsidR="00835DD0" w:rsidRPr="009D1AF1" w:rsidRDefault="00835DD0" w:rsidP="00FE4C68">
            <w:pPr>
              <w:rPr>
                <w:rFonts w:ascii="Arial" w:hAnsi="Arial" w:cs="Arial"/>
                <w:sz w:val="16"/>
                <w:szCs w:val="16"/>
              </w:rPr>
            </w:pPr>
            <w:r w:rsidRPr="009D1AF1">
              <w:rPr>
                <w:rFonts w:ascii="Arial" w:hAnsi="Arial" w:cs="Arial"/>
                <w:sz w:val="16"/>
                <w:szCs w:val="16"/>
              </w:rPr>
              <w:t>Cenné papiere na obchodovanie</w:t>
            </w:r>
          </w:p>
        </w:tc>
        <w:tc>
          <w:tcPr>
            <w:tcW w:w="992" w:type="dxa"/>
            <w:tcBorders>
              <w:top w:val="nil"/>
              <w:left w:val="nil"/>
              <w:bottom w:val="nil"/>
              <w:right w:val="nil"/>
            </w:tcBorders>
            <w:noWrap/>
            <w:vAlign w:val="center"/>
          </w:tcPr>
          <w:p w14:paraId="629F5559" w14:textId="77777777" w:rsidR="00835DD0" w:rsidRPr="009D1AF1" w:rsidRDefault="00835DD0" w:rsidP="00FE4C68">
            <w:pPr>
              <w:jc w:val="right"/>
              <w:rPr>
                <w:rFonts w:ascii="Arial" w:hAnsi="Arial" w:cs="Arial"/>
                <w:color w:val="000000"/>
                <w:sz w:val="16"/>
                <w:szCs w:val="16"/>
              </w:rPr>
            </w:pPr>
          </w:p>
        </w:tc>
        <w:tc>
          <w:tcPr>
            <w:tcW w:w="992" w:type="dxa"/>
            <w:tcBorders>
              <w:top w:val="nil"/>
              <w:left w:val="nil"/>
              <w:bottom w:val="nil"/>
              <w:right w:val="nil"/>
            </w:tcBorders>
            <w:noWrap/>
            <w:vAlign w:val="center"/>
          </w:tcPr>
          <w:p w14:paraId="159A1765" w14:textId="77777777" w:rsidR="00835DD0" w:rsidRPr="009D1AF1" w:rsidRDefault="00835DD0" w:rsidP="00FE4C68">
            <w:pPr>
              <w:jc w:val="right"/>
              <w:rPr>
                <w:rFonts w:ascii="Arial" w:hAnsi="Arial" w:cs="Arial"/>
                <w:color w:val="000000"/>
                <w:sz w:val="16"/>
                <w:szCs w:val="16"/>
              </w:rPr>
            </w:pPr>
          </w:p>
        </w:tc>
        <w:tc>
          <w:tcPr>
            <w:tcW w:w="851" w:type="dxa"/>
            <w:tcBorders>
              <w:top w:val="nil"/>
              <w:left w:val="nil"/>
              <w:bottom w:val="nil"/>
              <w:right w:val="nil"/>
            </w:tcBorders>
            <w:noWrap/>
            <w:vAlign w:val="center"/>
          </w:tcPr>
          <w:p w14:paraId="53802BEC" w14:textId="77777777" w:rsidR="00835DD0" w:rsidRPr="009D1AF1" w:rsidRDefault="00835DD0" w:rsidP="00FE4C68">
            <w:pPr>
              <w:jc w:val="right"/>
              <w:rPr>
                <w:rFonts w:ascii="Arial" w:hAnsi="Arial" w:cs="Arial"/>
                <w:color w:val="000000"/>
                <w:sz w:val="16"/>
                <w:szCs w:val="16"/>
              </w:rPr>
            </w:pPr>
          </w:p>
        </w:tc>
        <w:tc>
          <w:tcPr>
            <w:tcW w:w="708" w:type="dxa"/>
            <w:tcBorders>
              <w:top w:val="nil"/>
              <w:left w:val="nil"/>
              <w:bottom w:val="nil"/>
              <w:right w:val="nil"/>
            </w:tcBorders>
            <w:noWrap/>
            <w:vAlign w:val="center"/>
          </w:tcPr>
          <w:p w14:paraId="7721D958" w14:textId="77777777" w:rsidR="00835DD0" w:rsidRPr="009D1AF1" w:rsidRDefault="00835DD0" w:rsidP="00FE4C68">
            <w:pPr>
              <w:jc w:val="right"/>
              <w:rPr>
                <w:rFonts w:ascii="Arial" w:hAnsi="Arial" w:cs="Arial"/>
                <w:color w:val="000000"/>
                <w:sz w:val="16"/>
                <w:szCs w:val="16"/>
              </w:rPr>
            </w:pPr>
          </w:p>
        </w:tc>
        <w:tc>
          <w:tcPr>
            <w:tcW w:w="762" w:type="dxa"/>
            <w:tcBorders>
              <w:top w:val="nil"/>
              <w:left w:val="nil"/>
              <w:bottom w:val="nil"/>
              <w:right w:val="nil"/>
            </w:tcBorders>
            <w:noWrap/>
            <w:vAlign w:val="center"/>
          </w:tcPr>
          <w:p w14:paraId="689BF249" w14:textId="77777777" w:rsidR="00835DD0" w:rsidRPr="009D1AF1" w:rsidRDefault="00835DD0" w:rsidP="00FE4C68">
            <w:pPr>
              <w:jc w:val="right"/>
              <w:rPr>
                <w:rFonts w:ascii="Arial" w:hAnsi="Arial" w:cs="Arial"/>
                <w:color w:val="000000"/>
                <w:sz w:val="16"/>
                <w:szCs w:val="16"/>
              </w:rPr>
            </w:pPr>
          </w:p>
        </w:tc>
        <w:tc>
          <w:tcPr>
            <w:tcW w:w="975" w:type="dxa"/>
            <w:tcBorders>
              <w:top w:val="nil"/>
              <w:left w:val="nil"/>
              <w:bottom w:val="nil"/>
              <w:right w:val="nil"/>
            </w:tcBorders>
            <w:noWrap/>
            <w:vAlign w:val="center"/>
          </w:tcPr>
          <w:p w14:paraId="41AADB52" w14:textId="77777777" w:rsidR="00835DD0" w:rsidRPr="009D1AF1" w:rsidRDefault="00835DD0" w:rsidP="00FE4C68">
            <w:pPr>
              <w:jc w:val="right"/>
              <w:rPr>
                <w:rFonts w:ascii="Arial" w:hAnsi="Arial" w:cs="Arial"/>
                <w:color w:val="000000"/>
                <w:sz w:val="16"/>
                <w:szCs w:val="16"/>
              </w:rPr>
            </w:pPr>
          </w:p>
        </w:tc>
        <w:tc>
          <w:tcPr>
            <w:tcW w:w="975" w:type="dxa"/>
            <w:tcBorders>
              <w:top w:val="nil"/>
              <w:left w:val="nil"/>
              <w:bottom w:val="nil"/>
              <w:right w:val="single" w:sz="4" w:space="0" w:color="auto"/>
            </w:tcBorders>
            <w:noWrap/>
            <w:vAlign w:val="center"/>
          </w:tcPr>
          <w:p w14:paraId="52ACBBD8" w14:textId="77777777" w:rsidR="00835DD0" w:rsidRPr="009D1AF1" w:rsidRDefault="00835DD0" w:rsidP="00FE4C68">
            <w:pPr>
              <w:jc w:val="right"/>
              <w:rPr>
                <w:rFonts w:ascii="Arial" w:hAnsi="Arial" w:cs="Arial"/>
                <w:color w:val="000000"/>
                <w:sz w:val="16"/>
                <w:szCs w:val="16"/>
              </w:rPr>
            </w:pPr>
          </w:p>
        </w:tc>
      </w:tr>
      <w:tr w:rsidR="00835DD0" w:rsidRPr="009D1AF1" w14:paraId="2F4B25B4" w14:textId="77777777" w:rsidTr="006A3749">
        <w:trPr>
          <w:trHeight w:val="225"/>
        </w:trPr>
        <w:tc>
          <w:tcPr>
            <w:tcW w:w="2709" w:type="dxa"/>
            <w:tcBorders>
              <w:top w:val="nil"/>
              <w:left w:val="single" w:sz="4" w:space="0" w:color="auto"/>
              <w:bottom w:val="nil"/>
              <w:right w:val="nil"/>
            </w:tcBorders>
            <w:vAlign w:val="center"/>
          </w:tcPr>
          <w:p w14:paraId="26418AD6" w14:textId="77777777" w:rsidR="00835DD0" w:rsidRPr="009D1AF1" w:rsidRDefault="00835DD0" w:rsidP="00FE4C68">
            <w:pPr>
              <w:rPr>
                <w:rFonts w:ascii="Arial" w:hAnsi="Arial" w:cs="Arial"/>
                <w:sz w:val="16"/>
                <w:szCs w:val="16"/>
              </w:rPr>
            </w:pPr>
            <w:r w:rsidRPr="009D1AF1">
              <w:rPr>
                <w:rFonts w:ascii="Arial" w:hAnsi="Arial" w:cs="Arial"/>
                <w:sz w:val="16"/>
                <w:szCs w:val="16"/>
              </w:rPr>
              <w:t>Deriváty</w:t>
            </w:r>
          </w:p>
        </w:tc>
        <w:tc>
          <w:tcPr>
            <w:tcW w:w="992" w:type="dxa"/>
            <w:tcBorders>
              <w:top w:val="nil"/>
              <w:left w:val="nil"/>
              <w:bottom w:val="nil"/>
              <w:right w:val="nil"/>
            </w:tcBorders>
            <w:noWrap/>
            <w:vAlign w:val="center"/>
          </w:tcPr>
          <w:p w14:paraId="3B7809AF" w14:textId="77777777" w:rsidR="00835DD0" w:rsidRPr="009D1AF1" w:rsidRDefault="00835DD0" w:rsidP="00FE4C68">
            <w:pPr>
              <w:jc w:val="right"/>
              <w:rPr>
                <w:rFonts w:ascii="Arial" w:hAnsi="Arial" w:cs="Arial"/>
                <w:color w:val="000000"/>
                <w:sz w:val="16"/>
                <w:szCs w:val="16"/>
              </w:rPr>
            </w:pPr>
          </w:p>
        </w:tc>
        <w:tc>
          <w:tcPr>
            <w:tcW w:w="992" w:type="dxa"/>
            <w:tcBorders>
              <w:top w:val="nil"/>
              <w:left w:val="nil"/>
              <w:bottom w:val="nil"/>
              <w:right w:val="nil"/>
            </w:tcBorders>
            <w:noWrap/>
            <w:vAlign w:val="center"/>
          </w:tcPr>
          <w:p w14:paraId="07186588" w14:textId="77777777" w:rsidR="00835DD0" w:rsidRPr="009D1AF1" w:rsidRDefault="00835DD0" w:rsidP="00FE4C68">
            <w:pPr>
              <w:keepNext/>
              <w:jc w:val="right"/>
              <w:outlineLvl w:val="1"/>
              <w:rPr>
                <w:rFonts w:ascii="Arial" w:hAnsi="Arial" w:cs="Arial"/>
                <w:color w:val="000000"/>
                <w:sz w:val="16"/>
                <w:szCs w:val="16"/>
              </w:rPr>
            </w:pPr>
          </w:p>
        </w:tc>
        <w:tc>
          <w:tcPr>
            <w:tcW w:w="851" w:type="dxa"/>
            <w:tcBorders>
              <w:top w:val="nil"/>
              <w:left w:val="nil"/>
              <w:bottom w:val="nil"/>
              <w:right w:val="nil"/>
            </w:tcBorders>
            <w:noWrap/>
            <w:vAlign w:val="center"/>
          </w:tcPr>
          <w:p w14:paraId="4DFBB58C" w14:textId="77777777" w:rsidR="00835DD0" w:rsidRPr="009D1AF1" w:rsidRDefault="00835DD0" w:rsidP="00FE4C68">
            <w:pPr>
              <w:keepNext/>
              <w:jc w:val="right"/>
              <w:outlineLvl w:val="1"/>
              <w:rPr>
                <w:rFonts w:ascii="Arial" w:hAnsi="Arial" w:cs="Arial"/>
                <w:color w:val="000000"/>
                <w:sz w:val="16"/>
                <w:szCs w:val="16"/>
              </w:rPr>
            </w:pPr>
          </w:p>
        </w:tc>
        <w:tc>
          <w:tcPr>
            <w:tcW w:w="708" w:type="dxa"/>
            <w:tcBorders>
              <w:top w:val="nil"/>
              <w:left w:val="nil"/>
              <w:bottom w:val="nil"/>
              <w:right w:val="nil"/>
            </w:tcBorders>
            <w:noWrap/>
            <w:vAlign w:val="center"/>
          </w:tcPr>
          <w:p w14:paraId="4C709CF7" w14:textId="77777777" w:rsidR="00835DD0" w:rsidRPr="009D1AF1" w:rsidRDefault="00835DD0" w:rsidP="00FE4C68">
            <w:pPr>
              <w:keepNext/>
              <w:jc w:val="right"/>
              <w:outlineLvl w:val="1"/>
              <w:rPr>
                <w:rFonts w:ascii="Arial" w:hAnsi="Arial" w:cs="Arial"/>
                <w:color w:val="000000"/>
                <w:sz w:val="16"/>
                <w:szCs w:val="16"/>
              </w:rPr>
            </w:pPr>
          </w:p>
        </w:tc>
        <w:tc>
          <w:tcPr>
            <w:tcW w:w="762" w:type="dxa"/>
            <w:tcBorders>
              <w:top w:val="nil"/>
              <w:left w:val="nil"/>
              <w:bottom w:val="nil"/>
              <w:right w:val="nil"/>
            </w:tcBorders>
            <w:noWrap/>
            <w:vAlign w:val="center"/>
          </w:tcPr>
          <w:p w14:paraId="17429928" w14:textId="77777777" w:rsidR="00835DD0" w:rsidRPr="009D1AF1" w:rsidRDefault="00835DD0" w:rsidP="00FE4C68">
            <w:pPr>
              <w:keepNext/>
              <w:jc w:val="right"/>
              <w:outlineLvl w:val="1"/>
              <w:rPr>
                <w:rFonts w:ascii="Arial" w:hAnsi="Arial" w:cs="Arial"/>
                <w:color w:val="000000"/>
                <w:sz w:val="16"/>
                <w:szCs w:val="16"/>
              </w:rPr>
            </w:pPr>
          </w:p>
        </w:tc>
        <w:tc>
          <w:tcPr>
            <w:tcW w:w="975" w:type="dxa"/>
            <w:tcBorders>
              <w:top w:val="nil"/>
              <w:left w:val="nil"/>
              <w:bottom w:val="nil"/>
              <w:right w:val="nil"/>
            </w:tcBorders>
            <w:noWrap/>
            <w:vAlign w:val="center"/>
          </w:tcPr>
          <w:p w14:paraId="70FA5CCF" w14:textId="77777777" w:rsidR="00835DD0" w:rsidRPr="009D1AF1" w:rsidRDefault="00835DD0" w:rsidP="00FE4C68">
            <w:pPr>
              <w:keepNext/>
              <w:jc w:val="right"/>
              <w:outlineLvl w:val="1"/>
              <w:rPr>
                <w:rFonts w:ascii="Arial" w:hAnsi="Arial" w:cs="Arial"/>
                <w:color w:val="000000"/>
                <w:sz w:val="16"/>
                <w:szCs w:val="16"/>
              </w:rPr>
            </w:pPr>
          </w:p>
        </w:tc>
        <w:tc>
          <w:tcPr>
            <w:tcW w:w="975" w:type="dxa"/>
            <w:tcBorders>
              <w:top w:val="nil"/>
              <w:left w:val="nil"/>
              <w:bottom w:val="nil"/>
              <w:right w:val="single" w:sz="4" w:space="0" w:color="auto"/>
            </w:tcBorders>
            <w:noWrap/>
            <w:vAlign w:val="center"/>
          </w:tcPr>
          <w:p w14:paraId="4FC763C4" w14:textId="77777777" w:rsidR="00835DD0" w:rsidRPr="009D1AF1" w:rsidRDefault="00835DD0" w:rsidP="00FE4C68">
            <w:pPr>
              <w:jc w:val="right"/>
              <w:rPr>
                <w:rFonts w:ascii="Arial" w:hAnsi="Arial" w:cs="Arial"/>
                <w:color w:val="000000"/>
                <w:sz w:val="16"/>
                <w:szCs w:val="16"/>
              </w:rPr>
            </w:pPr>
          </w:p>
        </w:tc>
      </w:tr>
      <w:tr w:rsidR="00835DD0" w:rsidRPr="009D1AF1" w14:paraId="1FF928CD" w14:textId="77777777" w:rsidTr="006A3749">
        <w:trPr>
          <w:trHeight w:val="225"/>
        </w:trPr>
        <w:tc>
          <w:tcPr>
            <w:tcW w:w="2709" w:type="dxa"/>
            <w:tcBorders>
              <w:top w:val="nil"/>
              <w:left w:val="single" w:sz="4" w:space="0" w:color="auto"/>
              <w:bottom w:val="nil"/>
              <w:right w:val="nil"/>
            </w:tcBorders>
            <w:vAlign w:val="center"/>
          </w:tcPr>
          <w:p w14:paraId="70F23983" w14:textId="77777777" w:rsidR="00835DD0" w:rsidRPr="009D1AF1" w:rsidRDefault="00835DD0" w:rsidP="00FE4C68">
            <w:pPr>
              <w:rPr>
                <w:rFonts w:ascii="Arial" w:hAnsi="Arial" w:cs="Arial"/>
                <w:sz w:val="16"/>
                <w:szCs w:val="16"/>
              </w:rPr>
            </w:pPr>
            <w:r w:rsidRPr="009D1AF1">
              <w:rPr>
                <w:rFonts w:ascii="Arial" w:hAnsi="Arial" w:cs="Arial"/>
                <w:sz w:val="16"/>
                <w:szCs w:val="16"/>
              </w:rPr>
              <w:t>Pohľadávky voči bankám</w:t>
            </w:r>
          </w:p>
        </w:tc>
        <w:tc>
          <w:tcPr>
            <w:tcW w:w="992" w:type="dxa"/>
            <w:tcBorders>
              <w:top w:val="nil"/>
              <w:left w:val="nil"/>
              <w:bottom w:val="nil"/>
              <w:right w:val="nil"/>
            </w:tcBorders>
            <w:noWrap/>
            <w:vAlign w:val="center"/>
          </w:tcPr>
          <w:p w14:paraId="17954F9A" w14:textId="77777777" w:rsidR="00835DD0" w:rsidRPr="009D1AF1" w:rsidRDefault="00835DD0" w:rsidP="00FE4C68">
            <w:pPr>
              <w:jc w:val="right"/>
              <w:rPr>
                <w:rFonts w:ascii="Arial" w:hAnsi="Arial" w:cs="Arial"/>
                <w:color w:val="000000"/>
                <w:sz w:val="16"/>
                <w:szCs w:val="16"/>
              </w:rPr>
            </w:pPr>
          </w:p>
        </w:tc>
        <w:tc>
          <w:tcPr>
            <w:tcW w:w="992" w:type="dxa"/>
            <w:tcBorders>
              <w:top w:val="nil"/>
              <w:left w:val="nil"/>
              <w:bottom w:val="nil"/>
              <w:right w:val="nil"/>
            </w:tcBorders>
            <w:noWrap/>
            <w:vAlign w:val="center"/>
          </w:tcPr>
          <w:p w14:paraId="561B87E8" w14:textId="77777777" w:rsidR="00835DD0" w:rsidRPr="009D1AF1" w:rsidRDefault="00835DD0" w:rsidP="00FE4C68">
            <w:pPr>
              <w:keepNext/>
              <w:jc w:val="right"/>
              <w:outlineLvl w:val="1"/>
              <w:rPr>
                <w:rFonts w:ascii="Arial" w:hAnsi="Arial" w:cs="Arial"/>
                <w:color w:val="000000"/>
                <w:sz w:val="16"/>
                <w:szCs w:val="16"/>
              </w:rPr>
            </w:pPr>
          </w:p>
        </w:tc>
        <w:tc>
          <w:tcPr>
            <w:tcW w:w="851" w:type="dxa"/>
            <w:tcBorders>
              <w:top w:val="nil"/>
              <w:left w:val="nil"/>
              <w:bottom w:val="nil"/>
              <w:right w:val="nil"/>
            </w:tcBorders>
            <w:noWrap/>
            <w:vAlign w:val="center"/>
          </w:tcPr>
          <w:p w14:paraId="7939BBA0" w14:textId="77777777" w:rsidR="00835DD0" w:rsidRPr="009D1AF1" w:rsidRDefault="00835DD0" w:rsidP="00FE4C68">
            <w:pPr>
              <w:keepNext/>
              <w:jc w:val="right"/>
              <w:outlineLvl w:val="1"/>
              <w:rPr>
                <w:rFonts w:ascii="Arial" w:hAnsi="Arial" w:cs="Arial"/>
                <w:color w:val="000000"/>
                <w:sz w:val="16"/>
                <w:szCs w:val="16"/>
              </w:rPr>
            </w:pPr>
          </w:p>
        </w:tc>
        <w:tc>
          <w:tcPr>
            <w:tcW w:w="708" w:type="dxa"/>
            <w:tcBorders>
              <w:top w:val="nil"/>
              <w:left w:val="nil"/>
              <w:bottom w:val="nil"/>
              <w:right w:val="nil"/>
            </w:tcBorders>
            <w:noWrap/>
            <w:vAlign w:val="center"/>
          </w:tcPr>
          <w:p w14:paraId="36DFDBFE" w14:textId="77777777" w:rsidR="00835DD0" w:rsidRPr="009D1AF1" w:rsidRDefault="00835DD0" w:rsidP="00FE4C68">
            <w:pPr>
              <w:keepNext/>
              <w:jc w:val="right"/>
              <w:outlineLvl w:val="1"/>
              <w:rPr>
                <w:rFonts w:ascii="Arial" w:hAnsi="Arial" w:cs="Arial"/>
                <w:color w:val="000000"/>
                <w:sz w:val="16"/>
                <w:szCs w:val="16"/>
              </w:rPr>
            </w:pPr>
          </w:p>
        </w:tc>
        <w:tc>
          <w:tcPr>
            <w:tcW w:w="762" w:type="dxa"/>
            <w:tcBorders>
              <w:top w:val="nil"/>
              <w:left w:val="nil"/>
              <w:bottom w:val="nil"/>
              <w:right w:val="nil"/>
            </w:tcBorders>
            <w:noWrap/>
            <w:vAlign w:val="center"/>
          </w:tcPr>
          <w:p w14:paraId="45076448" w14:textId="77777777" w:rsidR="00835DD0" w:rsidRPr="009D1AF1" w:rsidRDefault="00835DD0" w:rsidP="00FE4C68">
            <w:pPr>
              <w:keepNext/>
              <w:jc w:val="right"/>
              <w:outlineLvl w:val="1"/>
              <w:rPr>
                <w:rFonts w:ascii="Arial" w:hAnsi="Arial" w:cs="Arial"/>
                <w:color w:val="000000"/>
                <w:sz w:val="16"/>
                <w:szCs w:val="16"/>
              </w:rPr>
            </w:pPr>
          </w:p>
        </w:tc>
        <w:tc>
          <w:tcPr>
            <w:tcW w:w="975" w:type="dxa"/>
            <w:tcBorders>
              <w:top w:val="nil"/>
              <w:left w:val="nil"/>
              <w:bottom w:val="nil"/>
              <w:right w:val="nil"/>
            </w:tcBorders>
            <w:noWrap/>
            <w:vAlign w:val="center"/>
          </w:tcPr>
          <w:p w14:paraId="479F0329" w14:textId="77777777" w:rsidR="00835DD0" w:rsidRPr="009D1AF1" w:rsidRDefault="00835DD0" w:rsidP="00FE4C68">
            <w:pPr>
              <w:keepNext/>
              <w:jc w:val="right"/>
              <w:outlineLvl w:val="1"/>
              <w:rPr>
                <w:rFonts w:ascii="Arial" w:hAnsi="Arial" w:cs="Arial"/>
                <w:color w:val="000000"/>
                <w:sz w:val="16"/>
                <w:szCs w:val="16"/>
              </w:rPr>
            </w:pPr>
          </w:p>
        </w:tc>
        <w:tc>
          <w:tcPr>
            <w:tcW w:w="975" w:type="dxa"/>
            <w:tcBorders>
              <w:top w:val="nil"/>
              <w:left w:val="nil"/>
              <w:bottom w:val="nil"/>
              <w:right w:val="single" w:sz="4" w:space="0" w:color="auto"/>
            </w:tcBorders>
            <w:noWrap/>
            <w:vAlign w:val="center"/>
          </w:tcPr>
          <w:p w14:paraId="3A49100A" w14:textId="77777777" w:rsidR="00835DD0" w:rsidRPr="009D1AF1" w:rsidRDefault="00835DD0" w:rsidP="00FE4C68">
            <w:pPr>
              <w:jc w:val="right"/>
              <w:rPr>
                <w:rFonts w:ascii="Arial" w:hAnsi="Arial" w:cs="Arial"/>
                <w:color w:val="000000"/>
                <w:sz w:val="16"/>
                <w:szCs w:val="16"/>
              </w:rPr>
            </w:pPr>
          </w:p>
        </w:tc>
      </w:tr>
      <w:tr w:rsidR="00835DD0" w:rsidRPr="009D1AF1" w14:paraId="0B1138EB" w14:textId="77777777" w:rsidTr="006A3749">
        <w:trPr>
          <w:trHeight w:val="450"/>
        </w:trPr>
        <w:tc>
          <w:tcPr>
            <w:tcW w:w="2709" w:type="dxa"/>
            <w:tcBorders>
              <w:top w:val="nil"/>
              <w:left w:val="single" w:sz="4" w:space="0" w:color="auto"/>
              <w:bottom w:val="nil"/>
              <w:right w:val="nil"/>
            </w:tcBorders>
            <w:vAlign w:val="center"/>
          </w:tcPr>
          <w:p w14:paraId="349EF9CB" w14:textId="77777777" w:rsidR="00835DD0" w:rsidRPr="009D1AF1" w:rsidRDefault="00835DD0" w:rsidP="00FE4C68">
            <w:pPr>
              <w:rPr>
                <w:rFonts w:ascii="Arial" w:hAnsi="Arial" w:cs="Arial"/>
                <w:sz w:val="16"/>
                <w:szCs w:val="16"/>
              </w:rPr>
            </w:pPr>
            <w:r w:rsidRPr="009D1AF1">
              <w:rPr>
                <w:rFonts w:ascii="Arial" w:hAnsi="Arial" w:cs="Arial"/>
                <w:sz w:val="16"/>
                <w:szCs w:val="16"/>
              </w:rPr>
              <w:t>Podiely na základnom imaní v dcérskych a v pridružených účtovných jednotkách</w:t>
            </w:r>
          </w:p>
        </w:tc>
        <w:tc>
          <w:tcPr>
            <w:tcW w:w="992" w:type="dxa"/>
            <w:tcBorders>
              <w:top w:val="nil"/>
              <w:left w:val="nil"/>
              <w:bottom w:val="nil"/>
              <w:right w:val="nil"/>
            </w:tcBorders>
            <w:noWrap/>
            <w:vAlign w:val="center"/>
          </w:tcPr>
          <w:p w14:paraId="51E1B8DC" w14:textId="77777777" w:rsidR="00835DD0" w:rsidRPr="009D1AF1" w:rsidRDefault="00835DD0" w:rsidP="00FE4C68">
            <w:pPr>
              <w:jc w:val="right"/>
              <w:rPr>
                <w:rFonts w:ascii="Arial" w:hAnsi="Arial" w:cs="Arial"/>
                <w:color w:val="000000"/>
                <w:sz w:val="16"/>
                <w:szCs w:val="16"/>
              </w:rPr>
            </w:pPr>
          </w:p>
        </w:tc>
        <w:tc>
          <w:tcPr>
            <w:tcW w:w="992" w:type="dxa"/>
            <w:tcBorders>
              <w:top w:val="nil"/>
              <w:left w:val="nil"/>
              <w:bottom w:val="nil"/>
              <w:right w:val="nil"/>
            </w:tcBorders>
            <w:noWrap/>
            <w:vAlign w:val="center"/>
          </w:tcPr>
          <w:p w14:paraId="5B7DC123" w14:textId="77777777" w:rsidR="00835DD0" w:rsidRPr="009D1AF1" w:rsidRDefault="00835DD0" w:rsidP="00FE4C68">
            <w:pPr>
              <w:jc w:val="right"/>
              <w:rPr>
                <w:rFonts w:ascii="Arial" w:hAnsi="Arial" w:cs="Arial"/>
                <w:color w:val="000000"/>
                <w:sz w:val="16"/>
                <w:szCs w:val="16"/>
              </w:rPr>
            </w:pPr>
          </w:p>
        </w:tc>
        <w:tc>
          <w:tcPr>
            <w:tcW w:w="851" w:type="dxa"/>
            <w:tcBorders>
              <w:top w:val="nil"/>
              <w:left w:val="nil"/>
              <w:bottom w:val="nil"/>
              <w:right w:val="nil"/>
            </w:tcBorders>
            <w:noWrap/>
            <w:vAlign w:val="center"/>
          </w:tcPr>
          <w:p w14:paraId="0267472B" w14:textId="77777777" w:rsidR="00835DD0" w:rsidRPr="009D1AF1" w:rsidRDefault="00835DD0" w:rsidP="00FE4C68">
            <w:pPr>
              <w:jc w:val="right"/>
              <w:rPr>
                <w:rFonts w:ascii="Arial" w:hAnsi="Arial" w:cs="Arial"/>
                <w:color w:val="000000"/>
                <w:sz w:val="16"/>
                <w:szCs w:val="16"/>
              </w:rPr>
            </w:pPr>
          </w:p>
        </w:tc>
        <w:tc>
          <w:tcPr>
            <w:tcW w:w="708" w:type="dxa"/>
            <w:tcBorders>
              <w:top w:val="nil"/>
              <w:left w:val="nil"/>
              <w:bottom w:val="nil"/>
              <w:right w:val="nil"/>
            </w:tcBorders>
            <w:noWrap/>
            <w:vAlign w:val="center"/>
          </w:tcPr>
          <w:p w14:paraId="4F21DBDE" w14:textId="77777777" w:rsidR="00835DD0" w:rsidRPr="009D1AF1" w:rsidRDefault="00835DD0" w:rsidP="00FE4C68">
            <w:pPr>
              <w:jc w:val="right"/>
              <w:rPr>
                <w:rFonts w:ascii="Arial" w:hAnsi="Arial" w:cs="Arial"/>
                <w:color w:val="000000"/>
                <w:sz w:val="16"/>
                <w:szCs w:val="16"/>
              </w:rPr>
            </w:pPr>
          </w:p>
        </w:tc>
        <w:tc>
          <w:tcPr>
            <w:tcW w:w="762" w:type="dxa"/>
            <w:tcBorders>
              <w:top w:val="nil"/>
              <w:left w:val="nil"/>
              <w:bottom w:val="nil"/>
              <w:right w:val="nil"/>
            </w:tcBorders>
            <w:noWrap/>
            <w:vAlign w:val="center"/>
          </w:tcPr>
          <w:p w14:paraId="60FCA3AC" w14:textId="77777777" w:rsidR="00835DD0" w:rsidRPr="009D1AF1" w:rsidRDefault="00835DD0" w:rsidP="00FE4C68">
            <w:pPr>
              <w:jc w:val="right"/>
              <w:rPr>
                <w:rFonts w:ascii="Arial" w:hAnsi="Arial" w:cs="Arial"/>
                <w:color w:val="000000"/>
                <w:sz w:val="16"/>
                <w:szCs w:val="16"/>
              </w:rPr>
            </w:pPr>
          </w:p>
        </w:tc>
        <w:tc>
          <w:tcPr>
            <w:tcW w:w="975" w:type="dxa"/>
            <w:tcBorders>
              <w:top w:val="nil"/>
              <w:left w:val="nil"/>
              <w:bottom w:val="nil"/>
              <w:right w:val="nil"/>
            </w:tcBorders>
            <w:noWrap/>
            <w:vAlign w:val="center"/>
          </w:tcPr>
          <w:p w14:paraId="571FEE07" w14:textId="77777777" w:rsidR="00835DD0" w:rsidRPr="009D1AF1" w:rsidRDefault="00835DD0" w:rsidP="00FE4C68">
            <w:pPr>
              <w:jc w:val="right"/>
              <w:rPr>
                <w:rFonts w:ascii="Arial" w:hAnsi="Arial" w:cs="Arial"/>
                <w:color w:val="000000"/>
                <w:sz w:val="16"/>
                <w:szCs w:val="16"/>
              </w:rPr>
            </w:pPr>
          </w:p>
        </w:tc>
        <w:tc>
          <w:tcPr>
            <w:tcW w:w="975" w:type="dxa"/>
            <w:tcBorders>
              <w:top w:val="nil"/>
              <w:left w:val="nil"/>
              <w:bottom w:val="nil"/>
              <w:right w:val="single" w:sz="4" w:space="0" w:color="auto"/>
            </w:tcBorders>
            <w:noWrap/>
            <w:vAlign w:val="center"/>
          </w:tcPr>
          <w:p w14:paraId="7EFB55A3" w14:textId="77777777" w:rsidR="00835DD0" w:rsidRPr="009D1AF1" w:rsidRDefault="00835DD0" w:rsidP="00FE4C68">
            <w:pPr>
              <w:jc w:val="right"/>
              <w:rPr>
                <w:rFonts w:ascii="Arial" w:hAnsi="Arial" w:cs="Arial"/>
                <w:color w:val="000000"/>
                <w:sz w:val="16"/>
                <w:szCs w:val="16"/>
              </w:rPr>
            </w:pPr>
          </w:p>
        </w:tc>
      </w:tr>
      <w:tr w:rsidR="00835DD0" w:rsidRPr="009D1AF1" w14:paraId="2A8FEA7B" w14:textId="77777777" w:rsidTr="006A3749">
        <w:trPr>
          <w:trHeight w:val="225"/>
        </w:trPr>
        <w:tc>
          <w:tcPr>
            <w:tcW w:w="2709" w:type="dxa"/>
            <w:tcBorders>
              <w:top w:val="nil"/>
              <w:left w:val="single" w:sz="4" w:space="0" w:color="auto"/>
              <w:bottom w:val="nil"/>
              <w:right w:val="nil"/>
            </w:tcBorders>
            <w:vAlign w:val="center"/>
          </w:tcPr>
          <w:p w14:paraId="2EC135A9" w14:textId="77777777" w:rsidR="00835DD0" w:rsidRPr="009D1AF1" w:rsidRDefault="00835DD0" w:rsidP="00FE4C68">
            <w:pPr>
              <w:rPr>
                <w:rFonts w:ascii="Arial" w:hAnsi="Arial" w:cs="Arial"/>
                <w:sz w:val="16"/>
                <w:szCs w:val="16"/>
              </w:rPr>
            </w:pPr>
            <w:r w:rsidRPr="009D1AF1">
              <w:rPr>
                <w:rFonts w:ascii="Arial" w:hAnsi="Arial" w:cs="Arial"/>
                <w:sz w:val="16"/>
                <w:szCs w:val="16"/>
              </w:rPr>
              <w:t>Hmotný majetok</w:t>
            </w:r>
          </w:p>
        </w:tc>
        <w:tc>
          <w:tcPr>
            <w:tcW w:w="992" w:type="dxa"/>
            <w:tcBorders>
              <w:top w:val="nil"/>
              <w:left w:val="nil"/>
              <w:bottom w:val="nil"/>
              <w:right w:val="nil"/>
            </w:tcBorders>
            <w:noWrap/>
            <w:vAlign w:val="center"/>
          </w:tcPr>
          <w:p w14:paraId="45346744" w14:textId="77777777" w:rsidR="00835DD0" w:rsidRPr="009D1AF1" w:rsidRDefault="00835DD0" w:rsidP="00FE4C68">
            <w:pPr>
              <w:jc w:val="right"/>
              <w:rPr>
                <w:rFonts w:ascii="Arial" w:hAnsi="Arial" w:cs="Arial"/>
                <w:color w:val="000000"/>
                <w:sz w:val="16"/>
                <w:szCs w:val="16"/>
              </w:rPr>
            </w:pPr>
          </w:p>
        </w:tc>
        <w:tc>
          <w:tcPr>
            <w:tcW w:w="992" w:type="dxa"/>
            <w:tcBorders>
              <w:top w:val="nil"/>
              <w:left w:val="nil"/>
              <w:bottom w:val="nil"/>
              <w:right w:val="nil"/>
            </w:tcBorders>
            <w:noWrap/>
            <w:vAlign w:val="center"/>
          </w:tcPr>
          <w:p w14:paraId="066A7180" w14:textId="77777777" w:rsidR="00835DD0" w:rsidRPr="009D1AF1" w:rsidRDefault="00835DD0" w:rsidP="00FE4C68">
            <w:pPr>
              <w:jc w:val="right"/>
              <w:rPr>
                <w:rFonts w:ascii="Arial" w:hAnsi="Arial" w:cs="Arial"/>
                <w:color w:val="000000"/>
                <w:sz w:val="16"/>
                <w:szCs w:val="16"/>
              </w:rPr>
            </w:pPr>
          </w:p>
        </w:tc>
        <w:tc>
          <w:tcPr>
            <w:tcW w:w="851" w:type="dxa"/>
            <w:tcBorders>
              <w:top w:val="nil"/>
              <w:left w:val="nil"/>
              <w:bottom w:val="nil"/>
              <w:right w:val="nil"/>
            </w:tcBorders>
            <w:noWrap/>
            <w:vAlign w:val="center"/>
          </w:tcPr>
          <w:p w14:paraId="3C90EE27" w14:textId="77777777" w:rsidR="00835DD0" w:rsidRPr="009D1AF1" w:rsidRDefault="00835DD0" w:rsidP="00FE4C68">
            <w:pPr>
              <w:jc w:val="right"/>
              <w:rPr>
                <w:rFonts w:ascii="Arial" w:hAnsi="Arial" w:cs="Arial"/>
                <w:color w:val="000000"/>
                <w:sz w:val="16"/>
                <w:szCs w:val="16"/>
              </w:rPr>
            </w:pPr>
          </w:p>
        </w:tc>
        <w:tc>
          <w:tcPr>
            <w:tcW w:w="708" w:type="dxa"/>
            <w:tcBorders>
              <w:top w:val="nil"/>
              <w:left w:val="nil"/>
              <w:bottom w:val="nil"/>
              <w:right w:val="nil"/>
            </w:tcBorders>
            <w:noWrap/>
            <w:vAlign w:val="center"/>
          </w:tcPr>
          <w:p w14:paraId="1F0D1FEB" w14:textId="77777777" w:rsidR="00835DD0" w:rsidRPr="009D1AF1" w:rsidRDefault="00835DD0" w:rsidP="00FE4C68">
            <w:pPr>
              <w:jc w:val="right"/>
              <w:rPr>
                <w:rFonts w:ascii="Arial" w:hAnsi="Arial" w:cs="Arial"/>
                <w:color w:val="000000"/>
                <w:sz w:val="16"/>
                <w:szCs w:val="16"/>
              </w:rPr>
            </w:pPr>
          </w:p>
        </w:tc>
        <w:tc>
          <w:tcPr>
            <w:tcW w:w="762" w:type="dxa"/>
            <w:tcBorders>
              <w:top w:val="nil"/>
              <w:left w:val="nil"/>
              <w:bottom w:val="nil"/>
              <w:right w:val="nil"/>
            </w:tcBorders>
            <w:noWrap/>
            <w:vAlign w:val="center"/>
          </w:tcPr>
          <w:p w14:paraId="558E345D" w14:textId="77777777" w:rsidR="00835DD0" w:rsidRPr="009D1AF1" w:rsidRDefault="00835DD0" w:rsidP="00FE4C68">
            <w:pPr>
              <w:jc w:val="right"/>
              <w:rPr>
                <w:rFonts w:ascii="Arial" w:hAnsi="Arial" w:cs="Arial"/>
                <w:color w:val="000000"/>
                <w:sz w:val="16"/>
                <w:szCs w:val="16"/>
              </w:rPr>
            </w:pPr>
          </w:p>
        </w:tc>
        <w:tc>
          <w:tcPr>
            <w:tcW w:w="975" w:type="dxa"/>
            <w:tcBorders>
              <w:top w:val="nil"/>
              <w:left w:val="nil"/>
              <w:bottom w:val="nil"/>
              <w:right w:val="nil"/>
            </w:tcBorders>
            <w:noWrap/>
            <w:vAlign w:val="center"/>
          </w:tcPr>
          <w:p w14:paraId="4B7BC441" w14:textId="77777777" w:rsidR="00835DD0" w:rsidRPr="009D1AF1" w:rsidRDefault="00835DD0" w:rsidP="00FE4C68">
            <w:pPr>
              <w:jc w:val="right"/>
              <w:rPr>
                <w:rFonts w:ascii="Arial" w:hAnsi="Arial" w:cs="Arial"/>
                <w:color w:val="000000"/>
                <w:sz w:val="16"/>
                <w:szCs w:val="16"/>
              </w:rPr>
            </w:pPr>
          </w:p>
        </w:tc>
        <w:tc>
          <w:tcPr>
            <w:tcW w:w="975" w:type="dxa"/>
            <w:tcBorders>
              <w:top w:val="nil"/>
              <w:left w:val="nil"/>
              <w:bottom w:val="nil"/>
              <w:right w:val="single" w:sz="4" w:space="0" w:color="auto"/>
            </w:tcBorders>
            <w:noWrap/>
            <w:vAlign w:val="center"/>
          </w:tcPr>
          <w:p w14:paraId="6624BDBD" w14:textId="77777777" w:rsidR="00835DD0" w:rsidRPr="009D1AF1" w:rsidRDefault="00835DD0" w:rsidP="00FE4C68">
            <w:pPr>
              <w:jc w:val="right"/>
              <w:rPr>
                <w:rFonts w:ascii="Arial" w:hAnsi="Arial" w:cs="Arial"/>
                <w:color w:val="000000"/>
                <w:sz w:val="16"/>
                <w:szCs w:val="16"/>
              </w:rPr>
            </w:pPr>
          </w:p>
        </w:tc>
      </w:tr>
      <w:tr w:rsidR="00835DD0" w:rsidRPr="009D1AF1" w14:paraId="606649A5" w14:textId="77777777" w:rsidTr="006A3749">
        <w:trPr>
          <w:trHeight w:val="225"/>
        </w:trPr>
        <w:tc>
          <w:tcPr>
            <w:tcW w:w="2709" w:type="dxa"/>
            <w:tcBorders>
              <w:top w:val="nil"/>
              <w:left w:val="single" w:sz="4" w:space="0" w:color="auto"/>
              <w:bottom w:val="single" w:sz="4" w:space="0" w:color="auto"/>
              <w:right w:val="nil"/>
            </w:tcBorders>
            <w:vAlign w:val="center"/>
          </w:tcPr>
          <w:p w14:paraId="6E233CF5" w14:textId="77777777" w:rsidR="00835DD0" w:rsidRPr="009D1AF1" w:rsidRDefault="00835DD0" w:rsidP="00FE4C68">
            <w:pPr>
              <w:rPr>
                <w:rFonts w:ascii="Arial" w:hAnsi="Arial" w:cs="Arial"/>
                <w:sz w:val="16"/>
                <w:szCs w:val="16"/>
              </w:rPr>
            </w:pPr>
            <w:r w:rsidRPr="009D1AF1">
              <w:rPr>
                <w:rFonts w:ascii="Arial" w:hAnsi="Arial" w:cs="Arial"/>
                <w:sz w:val="16"/>
                <w:szCs w:val="16"/>
              </w:rPr>
              <w:t>Ostatný majetok</w:t>
            </w:r>
          </w:p>
        </w:tc>
        <w:tc>
          <w:tcPr>
            <w:tcW w:w="992" w:type="dxa"/>
            <w:tcBorders>
              <w:top w:val="nil"/>
              <w:left w:val="nil"/>
              <w:bottom w:val="single" w:sz="4" w:space="0" w:color="auto"/>
              <w:right w:val="nil"/>
            </w:tcBorders>
            <w:noWrap/>
            <w:vAlign w:val="center"/>
          </w:tcPr>
          <w:p w14:paraId="58E67FC2" w14:textId="2F5CACDD" w:rsidR="00835DD0" w:rsidRPr="009D1AF1" w:rsidRDefault="00835DD0" w:rsidP="00FE4C68">
            <w:pPr>
              <w:jc w:val="right"/>
              <w:rPr>
                <w:rFonts w:ascii="Arial" w:hAnsi="Arial" w:cs="Arial"/>
                <w:color w:val="000000"/>
                <w:sz w:val="16"/>
                <w:szCs w:val="16"/>
              </w:rPr>
            </w:pPr>
            <w:r w:rsidRPr="009D1AF1">
              <w:rPr>
                <w:rFonts w:ascii="Arial" w:hAnsi="Arial" w:cs="Arial"/>
                <w:color w:val="000000"/>
                <w:sz w:val="16"/>
                <w:szCs w:val="16"/>
              </w:rPr>
              <w:t>748 </w:t>
            </w:r>
          </w:p>
        </w:tc>
        <w:tc>
          <w:tcPr>
            <w:tcW w:w="992" w:type="dxa"/>
            <w:tcBorders>
              <w:top w:val="nil"/>
              <w:left w:val="nil"/>
              <w:bottom w:val="single" w:sz="4" w:space="0" w:color="auto"/>
              <w:right w:val="nil"/>
            </w:tcBorders>
            <w:noWrap/>
            <w:vAlign w:val="center"/>
          </w:tcPr>
          <w:p w14:paraId="1DC01FF4" w14:textId="1160660A" w:rsidR="00835DD0" w:rsidRPr="009D1AF1" w:rsidRDefault="00835DD0" w:rsidP="00FE4C68">
            <w:pPr>
              <w:jc w:val="right"/>
              <w:rPr>
                <w:rFonts w:ascii="Arial" w:hAnsi="Arial" w:cs="Arial"/>
                <w:color w:val="000000"/>
                <w:sz w:val="16"/>
                <w:szCs w:val="16"/>
              </w:rPr>
            </w:pPr>
            <w:r w:rsidRPr="009D1AF1">
              <w:rPr>
                <w:rFonts w:ascii="Arial" w:hAnsi="Arial" w:cs="Arial"/>
                <w:color w:val="000000"/>
                <w:sz w:val="16"/>
                <w:szCs w:val="16"/>
              </w:rPr>
              <w:t> </w:t>
            </w:r>
          </w:p>
        </w:tc>
        <w:tc>
          <w:tcPr>
            <w:tcW w:w="851" w:type="dxa"/>
            <w:tcBorders>
              <w:top w:val="nil"/>
              <w:left w:val="nil"/>
              <w:bottom w:val="single" w:sz="4" w:space="0" w:color="auto"/>
              <w:right w:val="nil"/>
            </w:tcBorders>
            <w:noWrap/>
            <w:vAlign w:val="center"/>
          </w:tcPr>
          <w:p w14:paraId="6E968B62" w14:textId="3A37599C" w:rsidR="00835DD0" w:rsidRPr="009D1AF1" w:rsidRDefault="00835DD0" w:rsidP="00FE4C68">
            <w:pPr>
              <w:jc w:val="right"/>
              <w:rPr>
                <w:rFonts w:ascii="Arial" w:hAnsi="Arial" w:cs="Arial"/>
                <w:color w:val="000000"/>
                <w:sz w:val="16"/>
                <w:szCs w:val="16"/>
              </w:rPr>
            </w:pPr>
            <w:r w:rsidRPr="009D1AF1">
              <w:rPr>
                <w:rFonts w:ascii="Arial" w:hAnsi="Arial" w:cs="Arial"/>
                <w:color w:val="000000"/>
                <w:sz w:val="16"/>
                <w:szCs w:val="16"/>
              </w:rPr>
              <w:t> </w:t>
            </w:r>
          </w:p>
        </w:tc>
        <w:tc>
          <w:tcPr>
            <w:tcW w:w="708" w:type="dxa"/>
            <w:tcBorders>
              <w:top w:val="nil"/>
              <w:left w:val="nil"/>
              <w:bottom w:val="single" w:sz="4" w:space="0" w:color="auto"/>
              <w:right w:val="nil"/>
            </w:tcBorders>
            <w:noWrap/>
            <w:vAlign w:val="center"/>
          </w:tcPr>
          <w:p w14:paraId="206E3433" w14:textId="7875968D" w:rsidR="00835DD0" w:rsidRPr="009D1AF1" w:rsidRDefault="00835DD0" w:rsidP="00FE4C68">
            <w:pPr>
              <w:jc w:val="right"/>
              <w:rPr>
                <w:rFonts w:ascii="Arial" w:hAnsi="Arial" w:cs="Arial"/>
                <w:color w:val="000000"/>
                <w:sz w:val="16"/>
                <w:szCs w:val="16"/>
              </w:rPr>
            </w:pPr>
            <w:r w:rsidRPr="009D1AF1">
              <w:rPr>
                <w:rFonts w:ascii="Arial" w:hAnsi="Arial" w:cs="Arial"/>
                <w:color w:val="000000"/>
                <w:sz w:val="16"/>
                <w:szCs w:val="16"/>
              </w:rPr>
              <w:t> </w:t>
            </w:r>
          </w:p>
        </w:tc>
        <w:tc>
          <w:tcPr>
            <w:tcW w:w="762" w:type="dxa"/>
            <w:tcBorders>
              <w:top w:val="nil"/>
              <w:left w:val="nil"/>
              <w:bottom w:val="single" w:sz="4" w:space="0" w:color="auto"/>
              <w:right w:val="nil"/>
            </w:tcBorders>
            <w:noWrap/>
            <w:vAlign w:val="center"/>
          </w:tcPr>
          <w:p w14:paraId="3ED55D46" w14:textId="521D9A1B" w:rsidR="00835DD0" w:rsidRPr="009D1AF1" w:rsidRDefault="00835DD0" w:rsidP="00FE4C68">
            <w:pPr>
              <w:jc w:val="right"/>
              <w:rPr>
                <w:rFonts w:ascii="Arial" w:hAnsi="Arial" w:cs="Arial"/>
                <w:color w:val="000000"/>
                <w:sz w:val="16"/>
                <w:szCs w:val="16"/>
              </w:rPr>
            </w:pPr>
            <w:r w:rsidRPr="009D1AF1">
              <w:rPr>
                <w:rFonts w:ascii="Arial" w:hAnsi="Arial" w:cs="Arial"/>
                <w:color w:val="000000"/>
                <w:sz w:val="16"/>
                <w:szCs w:val="16"/>
              </w:rPr>
              <w:t> </w:t>
            </w:r>
          </w:p>
        </w:tc>
        <w:tc>
          <w:tcPr>
            <w:tcW w:w="975" w:type="dxa"/>
            <w:tcBorders>
              <w:top w:val="nil"/>
              <w:left w:val="nil"/>
              <w:bottom w:val="single" w:sz="4" w:space="0" w:color="auto"/>
              <w:right w:val="nil"/>
            </w:tcBorders>
            <w:noWrap/>
            <w:vAlign w:val="center"/>
          </w:tcPr>
          <w:p w14:paraId="1A680A9E" w14:textId="77777777" w:rsidR="00835DD0" w:rsidRPr="009D1AF1" w:rsidRDefault="00835DD0" w:rsidP="00FE4C68">
            <w:pPr>
              <w:jc w:val="right"/>
              <w:rPr>
                <w:rFonts w:ascii="Arial" w:hAnsi="Arial" w:cs="Arial"/>
                <w:color w:val="000000"/>
                <w:sz w:val="16"/>
                <w:szCs w:val="16"/>
              </w:rPr>
            </w:pPr>
          </w:p>
        </w:tc>
        <w:tc>
          <w:tcPr>
            <w:tcW w:w="975" w:type="dxa"/>
            <w:tcBorders>
              <w:top w:val="nil"/>
              <w:left w:val="nil"/>
              <w:bottom w:val="single" w:sz="4" w:space="0" w:color="auto"/>
              <w:right w:val="single" w:sz="4" w:space="0" w:color="auto"/>
            </w:tcBorders>
            <w:noWrap/>
            <w:vAlign w:val="center"/>
          </w:tcPr>
          <w:p w14:paraId="246C0E1E" w14:textId="35F2B75D" w:rsidR="00835DD0" w:rsidRPr="009D1AF1" w:rsidRDefault="00835DD0" w:rsidP="00FE4C68">
            <w:pPr>
              <w:jc w:val="right"/>
              <w:rPr>
                <w:rFonts w:ascii="Arial" w:hAnsi="Arial" w:cs="Arial"/>
                <w:color w:val="000000"/>
                <w:sz w:val="16"/>
                <w:szCs w:val="16"/>
              </w:rPr>
            </w:pPr>
            <w:r w:rsidRPr="009D1AF1">
              <w:rPr>
                <w:rFonts w:ascii="Arial" w:hAnsi="Arial" w:cs="Arial"/>
                <w:color w:val="000000"/>
                <w:sz w:val="16"/>
                <w:szCs w:val="16"/>
              </w:rPr>
              <w:t>748</w:t>
            </w:r>
          </w:p>
        </w:tc>
      </w:tr>
      <w:tr w:rsidR="00835DD0" w:rsidRPr="009D1AF1" w14:paraId="20C41F81" w14:textId="77777777" w:rsidTr="006A3749">
        <w:trPr>
          <w:trHeight w:val="225"/>
        </w:trPr>
        <w:tc>
          <w:tcPr>
            <w:tcW w:w="2709" w:type="dxa"/>
            <w:tcBorders>
              <w:top w:val="nil"/>
              <w:left w:val="nil"/>
              <w:bottom w:val="nil"/>
              <w:right w:val="nil"/>
            </w:tcBorders>
            <w:vAlign w:val="center"/>
          </w:tcPr>
          <w:p w14:paraId="4F243A59" w14:textId="77777777" w:rsidR="00835DD0" w:rsidRPr="009D1AF1" w:rsidRDefault="00835DD0" w:rsidP="00FE4C68">
            <w:pPr>
              <w:keepNext/>
              <w:jc w:val="center"/>
              <w:outlineLvl w:val="1"/>
              <w:rPr>
                <w:rFonts w:ascii="Arial" w:hAnsi="Arial" w:cs="Arial"/>
                <w:color w:val="000000"/>
                <w:sz w:val="16"/>
                <w:szCs w:val="16"/>
              </w:rPr>
            </w:pPr>
          </w:p>
        </w:tc>
        <w:tc>
          <w:tcPr>
            <w:tcW w:w="992" w:type="dxa"/>
            <w:tcBorders>
              <w:top w:val="nil"/>
              <w:left w:val="nil"/>
              <w:bottom w:val="nil"/>
              <w:right w:val="nil"/>
            </w:tcBorders>
            <w:noWrap/>
            <w:vAlign w:val="bottom"/>
          </w:tcPr>
          <w:p w14:paraId="3BDF4864" w14:textId="77777777" w:rsidR="00835DD0" w:rsidRPr="009D1AF1" w:rsidRDefault="00835DD0" w:rsidP="00FE4C68">
            <w:pPr>
              <w:keepNext/>
              <w:jc w:val="center"/>
              <w:outlineLvl w:val="1"/>
              <w:rPr>
                <w:rFonts w:ascii="Arial" w:hAnsi="Arial" w:cs="Arial"/>
                <w:color w:val="000000"/>
                <w:sz w:val="16"/>
                <w:szCs w:val="16"/>
              </w:rPr>
            </w:pPr>
          </w:p>
        </w:tc>
        <w:tc>
          <w:tcPr>
            <w:tcW w:w="992" w:type="dxa"/>
            <w:tcBorders>
              <w:top w:val="nil"/>
              <w:left w:val="nil"/>
              <w:bottom w:val="nil"/>
              <w:right w:val="nil"/>
            </w:tcBorders>
            <w:noWrap/>
            <w:vAlign w:val="bottom"/>
          </w:tcPr>
          <w:p w14:paraId="7FE8F8EB" w14:textId="77777777" w:rsidR="00835DD0" w:rsidRPr="009D1AF1" w:rsidRDefault="00835DD0" w:rsidP="00FE4C68">
            <w:pPr>
              <w:keepNext/>
              <w:jc w:val="center"/>
              <w:outlineLvl w:val="1"/>
              <w:rPr>
                <w:rFonts w:ascii="Arial" w:hAnsi="Arial" w:cs="Arial"/>
                <w:color w:val="000000"/>
                <w:sz w:val="16"/>
                <w:szCs w:val="16"/>
              </w:rPr>
            </w:pPr>
          </w:p>
        </w:tc>
        <w:tc>
          <w:tcPr>
            <w:tcW w:w="851" w:type="dxa"/>
            <w:tcBorders>
              <w:top w:val="nil"/>
              <w:left w:val="nil"/>
              <w:bottom w:val="nil"/>
              <w:right w:val="nil"/>
            </w:tcBorders>
            <w:noWrap/>
            <w:vAlign w:val="bottom"/>
          </w:tcPr>
          <w:p w14:paraId="27A25259" w14:textId="77777777" w:rsidR="00835DD0" w:rsidRPr="009D1AF1" w:rsidRDefault="00835DD0" w:rsidP="00FE4C68">
            <w:pPr>
              <w:keepNext/>
              <w:jc w:val="center"/>
              <w:outlineLvl w:val="1"/>
              <w:rPr>
                <w:rFonts w:ascii="Arial" w:hAnsi="Arial" w:cs="Arial"/>
                <w:color w:val="000000"/>
                <w:sz w:val="16"/>
                <w:szCs w:val="16"/>
              </w:rPr>
            </w:pPr>
          </w:p>
        </w:tc>
        <w:tc>
          <w:tcPr>
            <w:tcW w:w="708" w:type="dxa"/>
            <w:tcBorders>
              <w:top w:val="nil"/>
              <w:left w:val="nil"/>
              <w:bottom w:val="nil"/>
              <w:right w:val="nil"/>
            </w:tcBorders>
            <w:noWrap/>
            <w:vAlign w:val="bottom"/>
          </w:tcPr>
          <w:p w14:paraId="193DE74B" w14:textId="77777777" w:rsidR="00835DD0" w:rsidRPr="009D1AF1" w:rsidRDefault="00835DD0" w:rsidP="00FE4C68">
            <w:pPr>
              <w:keepNext/>
              <w:jc w:val="center"/>
              <w:outlineLvl w:val="1"/>
              <w:rPr>
                <w:rFonts w:ascii="Arial" w:hAnsi="Arial" w:cs="Arial"/>
                <w:color w:val="000000"/>
                <w:sz w:val="16"/>
                <w:szCs w:val="16"/>
              </w:rPr>
            </w:pPr>
          </w:p>
        </w:tc>
        <w:tc>
          <w:tcPr>
            <w:tcW w:w="762" w:type="dxa"/>
            <w:tcBorders>
              <w:top w:val="nil"/>
              <w:left w:val="nil"/>
              <w:bottom w:val="nil"/>
              <w:right w:val="nil"/>
            </w:tcBorders>
            <w:noWrap/>
            <w:vAlign w:val="bottom"/>
          </w:tcPr>
          <w:p w14:paraId="76DEDC3E" w14:textId="77777777" w:rsidR="00835DD0" w:rsidRPr="009D1AF1" w:rsidRDefault="00835DD0" w:rsidP="00FE4C68">
            <w:pPr>
              <w:keepNext/>
              <w:jc w:val="center"/>
              <w:outlineLvl w:val="1"/>
              <w:rPr>
                <w:rFonts w:ascii="Arial" w:hAnsi="Arial" w:cs="Arial"/>
                <w:color w:val="000000"/>
                <w:sz w:val="16"/>
                <w:szCs w:val="16"/>
              </w:rPr>
            </w:pPr>
          </w:p>
        </w:tc>
        <w:tc>
          <w:tcPr>
            <w:tcW w:w="975" w:type="dxa"/>
            <w:tcBorders>
              <w:top w:val="nil"/>
              <w:left w:val="nil"/>
              <w:bottom w:val="nil"/>
              <w:right w:val="nil"/>
            </w:tcBorders>
            <w:noWrap/>
            <w:vAlign w:val="bottom"/>
          </w:tcPr>
          <w:p w14:paraId="5EB438F9" w14:textId="77777777" w:rsidR="00835DD0" w:rsidRPr="009D1AF1" w:rsidRDefault="00835DD0" w:rsidP="00FE4C68">
            <w:pPr>
              <w:keepNext/>
              <w:jc w:val="center"/>
              <w:outlineLvl w:val="1"/>
              <w:rPr>
                <w:rFonts w:ascii="Arial" w:hAnsi="Arial" w:cs="Arial"/>
                <w:color w:val="000000"/>
                <w:sz w:val="16"/>
                <w:szCs w:val="16"/>
              </w:rPr>
            </w:pPr>
          </w:p>
        </w:tc>
        <w:tc>
          <w:tcPr>
            <w:tcW w:w="975" w:type="dxa"/>
            <w:tcBorders>
              <w:top w:val="nil"/>
              <w:left w:val="nil"/>
              <w:bottom w:val="nil"/>
              <w:right w:val="nil"/>
            </w:tcBorders>
            <w:noWrap/>
            <w:vAlign w:val="bottom"/>
          </w:tcPr>
          <w:p w14:paraId="42FA8B70" w14:textId="77777777" w:rsidR="00835DD0" w:rsidRPr="009D1AF1" w:rsidRDefault="00835DD0" w:rsidP="00FE4C68">
            <w:pPr>
              <w:keepNext/>
              <w:jc w:val="center"/>
              <w:outlineLvl w:val="1"/>
              <w:rPr>
                <w:rFonts w:ascii="Arial" w:hAnsi="Arial" w:cs="Arial"/>
                <w:color w:val="000000"/>
                <w:sz w:val="16"/>
                <w:szCs w:val="16"/>
              </w:rPr>
            </w:pPr>
          </w:p>
        </w:tc>
      </w:tr>
      <w:tr w:rsidR="00835DD0" w:rsidRPr="009D1AF1" w14:paraId="7EA94AC1" w14:textId="77777777" w:rsidTr="006A3749">
        <w:trPr>
          <w:trHeight w:val="225"/>
        </w:trPr>
        <w:tc>
          <w:tcPr>
            <w:tcW w:w="2709" w:type="dxa"/>
            <w:tcBorders>
              <w:top w:val="single" w:sz="4" w:space="0" w:color="auto"/>
              <w:left w:val="single" w:sz="4" w:space="0" w:color="auto"/>
              <w:bottom w:val="single" w:sz="4" w:space="0" w:color="auto"/>
              <w:right w:val="nil"/>
            </w:tcBorders>
            <w:vAlign w:val="center"/>
          </w:tcPr>
          <w:p w14:paraId="1EF96D35" w14:textId="77777777" w:rsidR="00835DD0" w:rsidRPr="009D1AF1" w:rsidRDefault="00835DD0" w:rsidP="00FE4C68">
            <w:pPr>
              <w:jc w:val="center"/>
              <w:rPr>
                <w:rFonts w:ascii="Arial" w:hAnsi="Arial" w:cs="Arial"/>
                <w:sz w:val="16"/>
                <w:szCs w:val="16"/>
              </w:rPr>
            </w:pPr>
            <w:r w:rsidRPr="009D1AF1">
              <w:rPr>
                <w:rFonts w:ascii="Arial" w:hAnsi="Arial" w:cs="Arial"/>
                <w:sz w:val="16"/>
                <w:szCs w:val="16"/>
              </w:rPr>
              <w:t>Záväzky</w:t>
            </w:r>
          </w:p>
        </w:tc>
        <w:tc>
          <w:tcPr>
            <w:tcW w:w="992" w:type="dxa"/>
            <w:tcBorders>
              <w:top w:val="single" w:sz="4" w:space="0" w:color="auto"/>
              <w:left w:val="nil"/>
              <w:bottom w:val="single" w:sz="4" w:space="0" w:color="auto"/>
              <w:right w:val="nil"/>
            </w:tcBorders>
            <w:noWrap/>
            <w:vAlign w:val="center"/>
          </w:tcPr>
          <w:p w14:paraId="61DF5FD2" w14:textId="77777777" w:rsidR="00835DD0" w:rsidRPr="009D1AF1" w:rsidRDefault="00835DD0" w:rsidP="00FE4C68">
            <w:pPr>
              <w:jc w:val="center"/>
              <w:rPr>
                <w:rFonts w:ascii="Arial" w:hAnsi="Arial" w:cs="Arial"/>
                <w:color w:val="000000"/>
                <w:sz w:val="16"/>
                <w:szCs w:val="16"/>
              </w:rPr>
            </w:pPr>
            <w:r w:rsidRPr="009D1AF1">
              <w:rPr>
                <w:rFonts w:ascii="Arial" w:hAnsi="Arial" w:cs="Arial"/>
                <w:color w:val="000000"/>
                <w:sz w:val="16"/>
                <w:szCs w:val="16"/>
              </w:rPr>
              <w:t>do 1 mesiaca</w:t>
            </w:r>
          </w:p>
        </w:tc>
        <w:tc>
          <w:tcPr>
            <w:tcW w:w="992" w:type="dxa"/>
            <w:tcBorders>
              <w:top w:val="single" w:sz="4" w:space="0" w:color="auto"/>
              <w:left w:val="nil"/>
              <w:bottom w:val="single" w:sz="4" w:space="0" w:color="auto"/>
              <w:right w:val="nil"/>
            </w:tcBorders>
            <w:noWrap/>
            <w:vAlign w:val="center"/>
          </w:tcPr>
          <w:p w14:paraId="516BE5C3" w14:textId="77777777" w:rsidR="00835DD0" w:rsidRPr="009D1AF1" w:rsidRDefault="00835DD0" w:rsidP="00FE4C68">
            <w:pPr>
              <w:jc w:val="center"/>
              <w:rPr>
                <w:rFonts w:ascii="Arial" w:hAnsi="Arial" w:cs="Arial"/>
                <w:color w:val="000000"/>
                <w:sz w:val="16"/>
                <w:szCs w:val="16"/>
              </w:rPr>
            </w:pPr>
            <w:r w:rsidRPr="009D1AF1">
              <w:rPr>
                <w:rFonts w:ascii="Arial" w:hAnsi="Arial" w:cs="Arial"/>
                <w:color w:val="000000"/>
                <w:sz w:val="16"/>
                <w:szCs w:val="16"/>
              </w:rPr>
              <w:t>od 1 mesiaca do 3 mesiacov</w:t>
            </w:r>
          </w:p>
        </w:tc>
        <w:tc>
          <w:tcPr>
            <w:tcW w:w="851" w:type="dxa"/>
            <w:tcBorders>
              <w:top w:val="single" w:sz="4" w:space="0" w:color="auto"/>
              <w:left w:val="nil"/>
              <w:bottom w:val="single" w:sz="4" w:space="0" w:color="auto"/>
              <w:right w:val="nil"/>
            </w:tcBorders>
            <w:noWrap/>
            <w:vAlign w:val="center"/>
          </w:tcPr>
          <w:p w14:paraId="335A47F3" w14:textId="77777777" w:rsidR="00835DD0" w:rsidRPr="009D1AF1" w:rsidRDefault="00835DD0" w:rsidP="00FE4C68">
            <w:pPr>
              <w:jc w:val="center"/>
              <w:rPr>
                <w:rFonts w:ascii="Arial" w:hAnsi="Arial" w:cs="Arial"/>
                <w:color w:val="000000"/>
                <w:sz w:val="16"/>
                <w:szCs w:val="16"/>
              </w:rPr>
            </w:pPr>
            <w:r w:rsidRPr="009D1AF1">
              <w:rPr>
                <w:rFonts w:ascii="Arial" w:hAnsi="Arial" w:cs="Arial"/>
                <w:color w:val="000000"/>
                <w:sz w:val="16"/>
                <w:szCs w:val="16"/>
              </w:rPr>
              <w:t>od 3 mesiacov do 1 roka</w:t>
            </w:r>
          </w:p>
        </w:tc>
        <w:tc>
          <w:tcPr>
            <w:tcW w:w="708" w:type="dxa"/>
            <w:tcBorders>
              <w:top w:val="single" w:sz="4" w:space="0" w:color="auto"/>
              <w:left w:val="nil"/>
              <w:bottom w:val="single" w:sz="4" w:space="0" w:color="auto"/>
              <w:right w:val="nil"/>
            </w:tcBorders>
            <w:noWrap/>
            <w:vAlign w:val="center"/>
          </w:tcPr>
          <w:p w14:paraId="29871483" w14:textId="77777777" w:rsidR="00835DD0" w:rsidRPr="009D1AF1" w:rsidRDefault="00835DD0" w:rsidP="00FE4C68">
            <w:pPr>
              <w:jc w:val="center"/>
              <w:rPr>
                <w:rFonts w:ascii="Arial" w:hAnsi="Arial" w:cs="Arial"/>
                <w:color w:val="000000"/>
                <w:sz w:val="16"/>
                <w:szCs w:val="16"/>
              </w:rPr>
            </w:pPr>
            <w:r w:rsidRPr="009D1AF1">
              <w:rPr>
                <w:rFonts w:ascii="Arial" w:hAnsi="Arial" w:cs="Arial"/>
                <w:color w:val="000000"/>
                <w:sz w:val="16"/>
                <w:szCs w:val="16"/>
              </w:rPr>
              <w:t>od 1 roka do 5 rokov</w:t>
            </w:r>
          </w:p>
        </w:tc>
        <w:tc>
          <w:tcPr>
            <w:tcW w:w="762" w:type="dxa"/>
            <w:tcBorders>
              <w:top w:val="single" w:sz="4" w:space="0" w:color="auto"/>
              <w:left w:val="nil"/>
              <w:bottom w:val="single" w:sz="4" w:space="0" w:color="auto"/>
              <w:right w:val="nil"/>
            </w:tcBorders>
            <w:noWrap/>
            <w:vAlign w:val="center"/>
          </w:tcPr>
          <w:p w14:paraId="3E2ABA42" w14:textId="77777777" w:rsidR="00835DD0" w:rsidRPr="009D1AF1" w:rsidRDefault="00835DD0" w:rsidP="00FE4C68">
            <w:pPr>
              <w:jc w:val="center"/>
              <w:rPr>
                <w:rFonts w:ascii="Arial" w:hAnsi="Arial" w:cs="Arial"/>
                <w:color w:val="000000"/>
                <w:sz w:val="16"/>
                <w:szCs w:val="16"/>
              </w:rPr>
            </w:pPr>
            <w:r w:rsidRPr="009D1AF1">
              <w:rPr>
                <w:rFonts w:ascii="Arial" w:hAnsi="Arial" w:cs="Arial"/>
                <w:color w:val="000000"/>
                <w:sz w:val="16"/>
                <w:szCs w:val="16"/>
              </w:rPr>
              <w:t>nad 5 rokov</w:t>
            </w:r>
          </w:p>
        </w:tc>
        <w:tc>
          <w:tcPr>
            <w:tcW w:w="975" w:type="dxa"/>
            <w:tcBorders>
              <w:top w:val="single" w:sz="4" w:space="0" w:color="auto"/>
              <w:left w:val="nil"/>
              <w:bottom w:val="single" w:sz="4" w:space="0" w:color="auto"/>
              <w:right w:val="nil"/>
            </w:tcBorders>
            <w:noWrap/>
            <w:vAlign w:val="center"/>
          </w:tcPr>
          <w:p w14:paraId="0838598F" w14:textId="77777777" w:rsidR="00835DD0" w:rsidRPr="009D1AF1" w:rsidRDefault="00835DD0" w:rsidP="00FE4C68">
            <w:pPr>
              <w:jc w:val="center"/>
              <w:rPr>
                <w:rFonts w:ascii="Arial" w:hAnsi="Arial" w:cs="Arial"/>
                <w:color w:val="000000"/>
                <w:sz w:val="16"/>
                <w:szCs w:val="16"/>
              </w:rPr>
            </w:pPr>
            <w:r w:rsidRPr="009D1AF1">
              <w:rPr>
                <w:rFonts w:ascii="Arial" w:hAnsi="Arial" w:cs="Arial"/>
                <w:color w:val="000000"/>
                <w:sz w:val="16"/>
                <w:szCs w:val="16"/>
              </w:rPr>
              <w:t>nešpecifikované</w:t>
            </w:r>
          </w:p>
        </w:tc>
        <w:tc>
          <w:tcPr>
            <w:tcW w:w="975" w:type="dxa"/>
            <w:tcBorders>
              <w:top w:val="single" w:sz="4" w:space="0" w:color="auto"/>
              <w:left w:val="nil"/>
              <w:bottom w:val="single" w:sz="4" w:space="0" w:color="auto"/>
              <w:right w:val="single" w:sz="4" w:space="0" w:color="auto"/>
            </w:tcBorders>
            <w:noWrap/>
            <w:vAlign w:val="center"/>
          </w:tcPr>
          <w:p w14:paraId="74D085C8" w14:textId="77777777" w:rsidR="00835DD0" w:rsidRPr="009D1AF1" w:rsidRDefault="00835DD0" w:rsidP="00FE4C68">
            <w:pPr>
              <w:jc w:val="center"/>
              <w:rPr>
                <w:rFonts w:ascii="Arial" w:hAnsi="Arial" w:cs="Arial"/>
                <w:color w:val="000000"/>
                <w:sz w:val="16"/>
                <w:szCs w:val="16"/>
              </w:rPr>
            </w:pPr>
            <w:r w:rsidRPr="009D1AF1">
              <w:rPr>
                <w:rFonts w:ascii="Arial" w:hAnsi="Arial" w:cs="Arial"/>
                <w:color w:val="000000"/>
                <w:sz w:val="16"/>
                <w:szCs w:val="16"/>
              </w:rPr>
              <w:t>celkom</w:t>
            </w:r>
          </w:p>
        </w:tc>
      </w:tr>
      <w:tr w:rsidR="00835DD0" w:rsidRPr="009D1AF1" w14:paraId="18169791" w14:textId="77777777" w:rsidTr="006A3749">
        <w:trPr>
          <w:trHeight w:val="225"/>
        </w:trPr>
        <w:tc>
          <w:tcPr>
            <w:tcW w:w="2709" w:type="dxa"/>
            <w:tcBorders>
              <w:top w:val="nil"/>
              <w:left w:val="single" w:sz="4" w:space="0" w:color="auto"/>
              <w:bottom w:val="nil"/>
              <w:right w:val="nil"/>
            </w:tcBorders>
            <w:vAlign w:val="center"/>
          </w:tcPr>
          <w:p w14:paraId="3FA5CD1E" w14:textId="77777777" w:rsidR="00835DD0" w:rsidRPr="009D1AF1" w:rsidRDefault="00835DD0" w:rsidP="00FE4C68">
            <w:pPr>
              <w:rPr>
                <w:rFonts w:ascii="Arial" w:hAnsi="Arial" w:cs="Arial"/>
                <w:sz w:val="16"/>
                <w:szCs w:val="16"/>
              </w:rPr>
            </w:pPr>
            <w:r w:rsidRPr="009D1AF1">
              <w:rPr>
                <w:rFonts w:ascii="Arial" w:hAnsi="Arial" w:cs="Arial"/>
                <w:sz w:val="16"/>
                <w:szCs w:val="16"/>
              </w:rPr>
              <w:t>Ostatné záväzky voči bankám</w:t>
            </w:r>
          </w:p>
        </w:tc>
        <w:tc>
          <w:tcPr>
            <w:tcW w:w="992" w:type="dxa"/>
            <w:tcBorders>
              <w:top w:val="nil"/>
              <w:left w:val="nil"/>
              <w:bottom w:val="nil"/>
              <w:right w:val="nil"/>
            </w:tcBorders>
            <w:noWrap/>
            <w:vAlign w:val="center"/>
          </w:tcPr>
          <w:p w14:paraId="56BACD3E" w14:textId="77777777" w:rsidR="00835DD0" w:rsidRPr="009D1AF1" w:rsidRDefault="00835DD0" w:rsidP="00FE4C68">
            <w:pPr>
              <w:jc w:val="right"/>
              <w:rPr>
                <w:rFonts w:ascii="Arial" w:hAnsi="Arial" w:cs="Arial"/>
                <w:color w:val="000000"/>
                <w:sz w:val="16"/>
                <w:szCs w:val="16"/>
              </w:rPr>
            </w:pPr>
          </w:p>
        </w:tc>
        <w:tc>
          <w:tcPr>
            <w:tcW w:w="992" w:type="dxa"/>
            <w:tcBorders>
              <w:top w:val="nil"/>
              <w:left w:val="nil"/>
              <w:bottom w:val="nil"/>
              <w:right w:val="nil"/>
            </w:tcBorders>
            <w:noWrap/>
            <w:vAlign w:val="center"/>
          </w:tcPr>
          <w:p w14:paraId="57609917" w14:textId="77777777" w:rsidR="00835DD0" w:rsidRPr="009D1AF1" w:rsidRDefault="00835DD0" w:rsidP="00FE4C68">
            <w:pPr>
              <w:jc w:val="right"/>
              <w:rPr>
                <w:rFonts w:ascii="Arial" w:hAnsi="Arial" w:cs="Arial"/>
                <w:color w:val="000000"/>
                <w:sz w:val="16"/>
                <w:szCs w:val="16"/>
              </w:rPr>
            </w:pPr>
          </w:p>
        </w:tc>
        <w:tc>
          <w:tcPr>
            <w:tcW w:w="851" w:type="dxa"/>
            <w:tcBorders>
              <w:top w:val="nil"/>
              <w:left w:val="nil"/>
              <w:bottom w:val="nil"/>
              <w:right w:val="nil"/>
            </w:tcBorders>
            <w:noWrap/>
            <w:vAlign w:val="center"/>
          </w:tcPr>
          <w:p w14:paraId="2FDDF1D4" w14:textId="77777777" w:rsidR="00835DD0" w:rsidRPr="009D1AF1" w:rsidRDefault="00835DD0" w:rsidP="00FE4C68">
            <w:pPr>
              <w:jc w:val="right"/>
              <w:rPr>
                <w:rFonts w:ascii="Arial" w:hAnsi="Arial" w:cs="Arial"/>
                <w:color w:val="000000"/>
                <w:sz w:val="16"/>
                <w:szCs w:val="16"/>
              </w:rPr>
            </w:pPr>
          </w:p>
        </w:tc>
        <w:tc>
          <w:tcPr>
            <w:tcW w:w="708" w:type="dxa"/>
            <w:tcBorders>
              <w:top w:val="nil"/>
              <w:left w:val="nil"/>
              <w:bottom w:val="nil"/>
              <w:right w:val="nil"/>
            </w:tcBorders>
            <w:noWrap/>
            <w:vAlign w:val="center"/>
          </w:tcPr>
          <w:p w14:paraId="7093301F" w14:textId="77777777" w:rsidR="00835DD0" w:rsidRPr="009D1AF1" w:rsidRDefault="00835DD0" w:rsidP="00FE4C68">
            <w:pPr>
              <w:keepNext/>
              <w:jc w:val="right"/>
              <w:outlineLvl w:val="1"/>
              <w:rPr>
                <w:rFonts w:ascii="Arial" w:hAnsi="Arial" w:cs="Arial"/>
                <w:color w:val="000000"/>
                <w:sz w:val="16"/>
                <w:szCs w:val="16"/>
              </w:rPr>
            </w:pPr>
          </w:p>
        </w:tc>
        <w:tc>
          <w:tcPr>
            <w:tcW w:w="762" w:type="dxa"/>
            <w:tcBorders>
              <w:top w:val="nil"/>
              <w:left w:val="nil"/>
              <w:bottom w:val="nil"/>
              <w:right w:val="nil"/>
            </w:tcBorders>
            <w:noWrap/>
            <w:vAlign w:val="center"/>
          </w:tcPr>
          <w:p w14:paraId="59AA1ADC" w14:textId="77777777" w:rsidR="00835DD0" w:rsidRPr="009D1AF1" w:rsidRDefault="00835DD0" w:rsidP="00FE4C68">
            <w:pPr>
              <w:keepNext/>
              <w:jc w:val="right"/>
              <w:outlineLvl w:val="1"/>
              <w:rPr>
                <w:rFonts w:ascii="Arial" w:hAnsi="Arial" w:cs="Arial"/>
                <w:color w:val="000000"/>
                <w:sz w:val="16"/>
                <w:szCs w:val="16"/>
              </w:rPr>
            </w:pPr>
          </w:p>
        </w:tc>
        <w:tc>
          <w:tcPr>
            <w:tcW w:w="975" w:type="dxa"/>
            <w:tcBorders>
              <w:top w:val="nil"/>
              <w:left w:val="nil"/>
              <w:bottom w:val="nil"/>
              <w:right w:val="nil"/>
            </w:tcBorders>
            <w:noWrap/>
            <w:vAlign w:val="center"/>
          </w:tcPr>
          <w:p w14:paraId="6DD53EAA" w14:textId="77777777" w:rsidR="00835DD0" w:rsidRPr="009D1AF1" w:rsidRDefault="00835DD0" w:rsidP="00FE4C68">
            <w:pPr>
              <w:keepNext/>
              <w:jc w:val="right"/>
              <w:outlineLvl w:val="1"/>
              <w:rPr>
                <w:rFonts w:ascii="Arial" w:hAnsi="Arial" w:cs="Arial"/>
                <w:color w:val="000000"/>
                <w:sz w:val="16"/>
                <w:szCs w:val="16"/>
              </w:rPr>
            </w:pPr>
          </w:p>
        </w:tc>
        <w:tc>
          <w:tcPr>
            <w:tcW w:w="975" w:type="dxa"/>
            <w:tcBorders>
              <w:top w:val="nil"/>
              <w:left w:val="nil"/>
              <w:bottom w:val="nil"/>
              <w:right w:val="single" w:sz="4" w:space="0" w:color="auto"/>
            </w:tcBorders>
            <w:noWrap/>
            <w:vAlign w:val="center"/>
          </w:tcPr>
          <w:p w14:paraId="28D1EA4F" w14:textId="77777777" w:rsidR="00835DD0" w:rsidRPr="009D1AF1" w:rsidRDefault="00835DD0" w:rsidP="00FE4C68">
            <w:pPr>
              <w:jc w:val="right"/>
              <w:rPr>
                <w:rFonts w:ascii="Arial" w:hAnsi="Arial" w:cs="Arial"/>
                <w:color w:val="000000"/>
                <w:sz w:val="16"/>
                <w:szCs w:val="16"/>
              </w:rPr>
            </w:pPr>
          </w:p>
        </w:tc>
      </w:tr>
      <w:tr w:rsidR="00835DD0" w:rsidRPr="009D1AF1" w14:paraId="4B8BE6E9" w14:textId="77777777" w:rsidTr="006A3749">
        <w:trPr>
          <w:trHeight w:val="225"/>
        </w:trPr>
        <w:tc>
          <w:tcPr>
            <w:tcW w:w="2709" w:type="dxa"/>
            <w:tcBorders>
              <w:top w:val="nil"/>
              <w:left w:val="single" w:sz="4" w:space="0" w:color="auto"/>
              <w:right w:val="nil"/>
            </w:tcBorders>
            <w:vAlign w:val="center"/>
          </w:tcPr>
          <w:p w14:paraId="35C1585D" w14:textId="77777777" w:rsidR="00835DD0" w:rsidRPr="009D1AF1" w:rsidRDefault="00835DD0" w:rsidP="00FE4C68">
            <w:pPr>
              <w:rPr>
                <w:rFonts w:ascii="Arial" w:hAnsi="Arial" w:cs="Arial"/>
                <w:sz w:val="16"/>
                <w:szCs w:val="16"/>
              </w:rPr>
            </w:pPr>
            <w:r w:rsidRPr="009D1AF1">
              <w:rPr>
                <w:rFonts w:ascii="Arial" w:hAnsi="Arial" w:cs="Arial"/>
                <w:sz w:val="16"/>
                <w:szCs w:val="16"/>
              </w:rPr>
              <w:t>Záväzky z cenných papierov predaných na krátko</w:t>
            </w:r>
          </w:p>
        </w:tc>
        <w:tc>
          <w:tcPr>
            <w:tcW w:w="992" w:type="dxa"/>
            <w:tcBorders>
              <w:top w:val="nil"/>
              <w:left w:val="nil"/>
              <w:right w:val="nil"/>
            </w:tcBorders>
            <w:noWrap/>
            <w:vAlign w:val="center"/>
          </w:tcPr>
          <w:p w14:paraId="5567B496" w14:textId="77777777" w:rsidR="00835DD0" w:rsidRPr="009D1AF1" w:rsidRDefault="00835DD0" w:rsidP="00FE4C68">
            <w:pPr>
              <w:jc w:val="right"/>
              <w:rPr>
                <w:rFonts w:ascii="Arial" w:hAnsi="Arial" w:cs="Arial"/>
                <w:color w:val="000000"/>
                <w:sz w:val="16"/>
                <w:szCs w:val="16"/>
              </w:rPr>
            </w:pPr>
          </w:p>
        </w:tc>
        <w:tc>
          <w:tcPr>
            <w:tcW w:w="992" w:type="dxa"/>
            <w:tcBorders>
              <w:top w:val="nil"/>
              <w:left w:val="nil"/>
              <w:right w:val="nil"/>
            </w:tcBorders>
            <w:noWrap/>
            <w:vAlign w:val="center"/>
          </w:tcPr>
          <w:p w14:paraId="0687BF4E" w14:textId="77777777" w:rsidR="00835DD0" w:rsidRPr="009D1AF1" w:rsidRDefault="00835DD0" w:rsidP="00FE4C68">
            <w:pPr>
              <w:jc w:val="right"/>
              <w:rPr>
                <w:rFonts w:ascii="Arial" w:hAnsi="Arial" w:cs="Arial"/>
                <w:color w:val="000000"/>
                <w:sz w:val="16"/>
                <w:szCs w:val="16"/>
              </w:rPr>
            </w:pPr>
          </w:p>
        </w:tc>
        <w:tc>
          <w:tcPr>
            <w:tcW w:w="851" w:type="dxa"/>
            <w:tcBorders>
              <w:top w:val="nil"/>
              <w:left w:val="nil"/>
              <w:right w:val="nil"/>
            </w:tcBorders>
            <w:noWrap/>
            <w:vAlign w:val="center"/>
          </w:tcPr>
          <w:p w14:paraId="20C2BA87" w14:textId="77777777" w:rsidR="00835DD0" w:rsidRPr="009D1AF1" w:rsidRDefault="00835DD0" w:rsidP="00FE4C68">
            <w:pPr>
              <w:jc w:val="right"/>
              <w:rPr>
                <w:rFonts w:ascii="Arial" w:hAnsi="Arial" w:cs="Arial"/>
                <w:color w:val="000000"/>
                <w:sz w:val="16"/>
                <w:szCs w:val="16"/>
              </w:rPr>
            </w:pPr>
          </w:p>
        </w:tc>
        <w:tc>
          <w:tcPr>
            <w:tcW w:w="708" w:type="dxa"/>
            <w:tcBorders>
              <w:top w:val="nil"/>
              <w:left w:val="nil"/>
              <w:right w:val="nil"/>
            </w:tcBorders>
            <w:noWrap/>
            <w:vAlign w:val="center"/>
          </w:tcPr>
          <w:p w14:paraId="697A8071" w14:textId="77777777" w:rsidR="00835DD0" w:rsidRPr="009D1AF1" w:rsidRDefault="00835DD0" w:rsidP="00FE4C68">
            <w:pPr>
              <w:jc w:val="right"/>
              <w:rPr>
                <w:rFonts w:ascii="Arial" w:hAnsi="Arial" w:cs="Arial"/>
                <w:color w:val="000000"/>
                <w:sz w:val="16"/>
                <w:szCs w:val="16"/>
              </w:rPr>
            </w:pPr>
          </w:p>
        </w:tc>
        <w:tc>
          <w:tcPr>
            <w:tcW w:w="762" w:type="dxa"/>
            <w:tcBorders>
              <w:top w:val="nil"/>
              <w:left w:val="nil"/>
              <w:right w:val="nil"/>
            </w:tcBorders>
            <w:noWrap/>
            <w:vAlign w:val="center"/>
          </w:tcPr>
          <w:p w14:paraId="1B9E601F" w14:textId="77777777" w:rsidR="00835DD0" w:rsidRPr="009D1AF1" w:rsidRDefault="00835DD0" w:rsidP="00FE4C68">
            <w:pPr>
              <w:jc w:val="right"/>
              <w:rPr>
                <w:rFonts w:ascii="Arial" w:hAnsi="Arial" w:cs="Arial"/>
                <w:color w:val="000000"/>
                <w:sz w:val="16"/>
                <w:szCs w:val="16"/>
              </w:rPr>
            </w:pPr>
          </w:p>
        </w:tc>
        <w:tc>
          <w:tcPr>
            <w:tcW w:w="975" w:type="dxa"/>
            <w:tcBorders>
              <w:top w:val="nil"/>
              <w:left w:val="nil"/>
              <w:right w:val="nil"/>
            </w:tcBorders>
            <w:noWrap/>
            <w:vAlign w:val="center"/>
          </w:tcPr>
          <w:p w14:paraId="25DA3C69" w14:textId="77777777" w:rsidR="00835DD0" w:rsidRPr="009D1AF1" w:rsidRDefault="00835DD0" w:rsidP="00FE4C68">
            <w:pPr>
              <w:jc w:val="right"/>
              <w:rPr>
                <w:rFonts w:ascii="Arial" w:hAnsi="Arial" w:cs="Arial"/>
                <w:color w:val="000000"/>
                <w:sz w:val="16"/>
                <w:szCs w:val="16"/>
              </w:rPr>
            </w:pPr>
          </w:p>
        </w:tc>
        <w:tc>
          <w:tcPr>
            <w:tcW w:w="975" w:type="dxa"/>
            <w:tcBorders>
              <w:top w:val="nil"/>
              <w:left w:val="nil"/>
              <w:right w:val="single" w:sz="4" w:space="0" w:color="auto"/>
            </w:tcBorders>
            <w:noWrap/>
            <w:vAlign w:val="center"/>
          </w:tcPr>
          <w:p w14:paraId="404C55FF" w14:textId="77777777" w:rsidR="00835DD0" w:rsidRPr="009D1AF1" w:rsidRDefault="00835DD0" w:rsidP="00FE4C68">
            <w:pPr>
              <w:jc w:val="right"/>
              <w:rPr>
                <w:rFonts w:ascii="Arial" w:hAnsi="Arial" w:cs="Arial"/>
                <w:color w:val="000000"/>
                <w:sz w:val="16"/>
                <w:szCs w:val="16"/>
              </w:rPr>
            </w:pPr>
          </w:p>
        </w:tc>
      </w:tr>
      <w:tr w:rsidR="00835DD0" w:rsidRPr="009D1AF1" w14:paraId="0E820E37" w14:textId="77777777" w:rsidTr="006A3749">
        <w:trPr>
          <w:trHeight w:val="225"/>
        </w:trPr>
        <w:tc>
          <w:tcPr>
            <w:tcW w:w="2709" w:type="dxa"/>
            <w:tcBorders>
              <w:top w:val="nil"/>
              <w:left w:val="single" w:sz="4" w:space="0" w:color="auto"/>
              <w:right w:val="nil"/>
            </w:tcBorders>
            <w:vAlign w:val="center"/>
          </w:tcPr>
          <w:p w14:paraId="5126593A" w14:textId="77777777" w:rsidR="00835DD0" w:rsidRPr="009D1AF1" w:rsidRDefault="00835DD0" w:rsidP="00FE4C68">
            <w:pPr>
              <w:rPr>
                <w:rFonts w:ascii="Arial" w:hAnsi="Arial" w:cs="Arial"/>
                <w:sz w:val="16"/>
                <w:szCs w:val="16"/>
              </w:rPr>
            </w:pPr>
            <w:r w:rsidRPr="009D1AF1">
              <w:rPr>
                <w:rFonts w:ascii="Arial" w:hAnsi="Arial" w:cs="Arial"/>
                <w:sz w:val="16"/>
                <w:szCs w:val="16"/>
              </w:rPr>
              <w:t>Deriváty</w:t>
            </w:r>
          </w:p>
        </w:tc>
        <w:tc>
          <w:tcPr>
            <w:tcW w:w="992" w:type="dxa"/>
            <w:tcBorders>
              <w:top w:val="nil"/>
              <w:left w:val="nil"/>
              <w:right w:val="nil"/>
            </w:tcBorders>
            <w:noWrap/>
            <w:vAlign w:val="center"/>
          </w:tcPr>
          <w:p w14:paraId="4739E514" w14:textId="77777777" w:rsidR="00835DD0" w:rsidRPr="009D1AF1" w:rsidRDefault="00835DD0" w:rsidP="00FE4C68">
            <w:pPr>
              <w:jc w:val="right"/>
              <w:rPr>
                <w:rFonts w:ascii="Arial" w:hAnsi="Arial" w:cs="Arial"/>
                <w:color w:val="000000"/>
                <w:sz w:val="16"/>
                <w:szCs w:val="16"/>
              </w:rPr>
            </w:pPr>
          </w:p>
        </w:tc>
        <w:tc>
          <w:tcPr>
            <w:tcW w:w="992" w:type="dxa"/>
            <w:tcBorders>
              <w:top w:val="nil"/>
              <w:left w:val="nil"/>
              <w:right w:val="nil"/>
            </w:tcBorders>
            <w:noWrap/>
            <w:vAlign w:val="center"/>
          </w:tcPr>
          <w:p w14:paraId="13161665" w14:textId="77777777" w:rsidR="00835DD0" w:rsidRPr="009D1AF1" w:rsidRDefault="00835DD0" w:rsidP="00FE4C68">
            <w:pPr>
              <w:jc w:val="right"/>
              <w:rPr>
                <w:rFonts w:ascii="Arial" w:hAnsi="Arial" w:cs="Arial"/>
                <w:color w:val="000000"/>
                <w:sz w:val="16"/>
                <w:szCs w:val="16"/>
              </w:rPr>
            </w:pPr>
          </w:p>
        </w:tc>
        <w:tc>
          <w:tcPr>
            <w:tcW w:w="851" w:type="dxa"/>
            <w:tcBorders>
              <w:top w:val="nil"/>
              <w:left w:val="nil"/>
              <w:right w:val="nil"/>
            </w:tcBorders>
            <w:noWrap/>
            <w:vAlign w:val="center"/>
          </w:tcPr>
          <w:p w14:paraId="5165EA45" w14:textId="77777777" w:rsidR="00835DD0" w:rsidRPr="009D1AF1" w:rsidRDefault="00835DD0" w:rsidP="00FE4C68">
            <w:pPr>
              <w:jc w:val="right"/>
              <w:rPr>
                <w:rFonts w:ascii="Arial" w:hAnsi="Arial" w:cs="Arial"/>
                <w:color w:val="000000"/>
                <w:sz w:val="16"/>
                <w:szCs w:val="16"/>
              </w:rPr>
            </w:pPr>
          </w:p>
        </w:tc>
        <w:tc>
          <w:tcPr>
            <w:tcW w:w="708" w:type="dxa"/>
            <w:tcBorders>
              <w:top w:val="nil"/>
              <w:left w:val="nil"/>
              <w:right w:val="nil"/>
            </w:tcBorders>
            <w:noWrap/>
            <w:vAlign w:val="center"/>
          </w:tcPr>
          <w:p w14:paraId="4DD94124" w14:textId="77777777" w:rsidR="00835DD0" w:rsidRPr="009D1AF1" w:rsidRDefault="00835DD0" w:rsidP="00FE4C68">
            <w:pPr>
              <w:jc w:val="right"/>
              <w:rPr>
                <w:rFonts w:ascii="Arial" w:hAnsi="Arial" w:cs="Arial"/>
                <w:color w:val="000000"/>
                <w:sz w:val="16"/>
                <w:szCs w:val="16"/>
              </w:rPr>
            </w:pPr>
          </w:p>
        </w:tc>
        <w:tc>
          <w:tcPr>
            <w:tcW w:w="762" w:type="dxa"/>
            <w:tcBorders>
              <w:top w:val="nil"/>
              <w:left w:val="nil"/>
              <w:right w:val="nil"/>
            </w:tcBorders>
            <w:noWrap/>
            <w:vAlign w:val="center"/>
          </w:tcPr>
          <w:p w14:paraId="22A4E762" w14:textId="77777777" w:rsidR="00835DD0" w:rsidRPr="009D1AF1" w:rsidRDefault="00835DD0" w:rsidP="00FE4C68">
            <w:pPr>
              <w:jc w:val="right"/>
              <w:rPr>
                <w:rFonts w:ascii="Arial" w:hAnsi="Arial" w:cs="Arial"/>
                <w:color w:val="000000"/>
                <w:sz w:val="16"/>
                <w:szCs w:val="16"/>
              </w:rPr>
            </w:pPr>
          </w:p>
        </w:tc>
        <w:tc>
          <w:tcPr>
            <w:tcW w:w="975" w:type="dxa"/>
            <w:tcBorders>
              <w:top w:val="nil"/>
              <w:left w:val="nil"/>
              <w:right w:val="nil"/>
            </w:tcBorders>
            <w:noWrap/>
            <w:vAlign w:val="center"/>
          </w:tcPr>
          <w:p w14:paraId="2B4D6442" w14:textId="77777777" w:rsidR="00835DD0" w:rsidRPr="009D1AF1" w:rsidDel="002217C5" w:rsidRDefault="00835DD0" w:rsidP="00FE4C68">
            <w:pPr>
              <w:jc w:val="right"/>
              <w:rPr>
                <w:rFonts w:ascii="Arial" w:hAnsi="Arial" w:cs="Arial"/>
                <w:color w:val="000000"/>
                <w:sz w:val="16"/>
                <w:szCs w:val="16"/>
              </w:rPr>
            </w:pPr>
          </w:p>
        </w:tc>
        <w:tc>
          <w:tcPr>
            <w:tcW w:w="975" w:type="dxa"/>
            <w:tcBorders>
              <w:top w:val="nil"/>
              <w:left w:val="nil"/>
              <w:right w:val="single" w:sz="4" w:space="0" w:color="auto"/>
            </w:tcBorders>
            <w:noWrap/>
            <w:vAlign w:val="center"/>
          </w:tcPr>
          <w:p w14:paraId="530C00A8" w14:textId="77777777" w:rsidR="00835DD0" w:rsidRPr="009D1AF1" w:rsidDel="002217C5" w:rsidRDefault="00835DD0" w:rsidP="00FE4C68">
            <w:pPr>
              <w:jc w:val="right"/>
              <w:rPr>
                <w:rFonts w:ascii="Arial" w:hAnsi="Arial" w:cs="Arial"/>
                <w:color w:val="000000"/>
                <w:sz w:val="16"/>
                <w:szCs w:val="16"/>
              </w:rPr>
            </w:pPr>
          </w:p>
        </w:tc>
      </w:tr>
      <w:tr w:rsidR="00835DD0" w:rsidRPr="009D1AF1" w14:paraId="5C75E3F7" w14:textId="77777777" w:rsidTr="006A3749">
        <w:trPr>
          <w:trHeight w:val="225"/>
        </w:trPr>
        <w:tc>
          <w:tcPr>
            <w:tcW w:w="2709" w:type="dxa"/>
            <w:tcBorders>
              <w:left w:val="single" w:sz="4" w:space="0" w:color="auto"/>
              <w:bottom w:val="single" w:sz="4" w:space="0" w:color="auto"/>
              <w:right w:val="nil"/>
            </w:tcBorders>
            <w:vAlign w:val="center"/>
          </w:tcPr>
          <w:p w14:paraId="2E681E03" w14:textId="77777777" w:rsidR="00835DD0" w:rsidRPr="009D1AF1" w:rsidRDefault="00835DD0" w:rsidP="00FE4C68">
            <w:pPr>
              <w:rPr>
                <w:rFonts w:ascii="Arial" w:hAnsi="Arial" w:cs="Arial"/>
                <w:sz w:val="16"/>
                <w:szCs w:val="16"/>
              </w:rPr>
            </w:pPr>
            <w:r w:rsidRPr="009D1AF1">
              <w:rPr>
                <w:rFonts w:ascii="Arial" w:hAnsi="Arial" w:cs="Arial"/>
                <w:sz w:val="16"/>
                <w:szCs w:val="16"/>
              </w:rPr>
              <w:t>Ostatné záväzky</w:t>
            </w:r>
          </w:p>
        </w:tc>
        <w:tc>
          <w:tcPr>
            <w:tcW w:w="992" w:type="dxa"/>
            <w:tcBorders>
              <w:left w:val="nil"/>
              <w:bottom w:val="single" w:sz="4" w:space="0" w:color="auto"/>
              <w:right w:val="nil"/>
            </w:tcBorders>
            <w:noWrap/>
            <w:vAlign w:val="center"/>
          </w:tcPr>
          <w:p w14:paraId="6B541E3F" w14:textId="77777777" w:rsidR="00835DD0" w:rsidRPr="009D1AF1" w:rsidRDefault="00835DD0" w:rsidP="00FE4C68">
            <w:pPr>
              <w:jc w:val="right"/>
              <w:rPr>
                <w:rFonts w:ascii="Arial" w:hAnsi="Arial" w:cs="Arial"/>
                <w:color w:val="000000"/>
                <w:sz w:val="16"/>
                <w:szCs w:val="16"/>
              </w:rPr>
            </w:pPr>
          </w:p>
        </w:tc>
        <w:tc>
          <w:tcPr>
            <w:tcW w:w="992" w:type="dxa"/>
            <w:tcBorders>
              <w:left w:val="nil"/>
              <w:bottom w:val="single" w:sz="4" w:space="0" w:color="auto"/>
              <w:right w:val="nil"/>
            </w:tcBorders>
            <w:noWrap/>
            <w:vAlign w:val="center"/>
          </w:tcPr>
          <w:p w14:paraId="151949D4" w14:textId="77777777" w:rsidR="00835DD0" w:rsidRPr="009D1AF1" w:rsidRDefault="00835DD0" w:rsidP="00FE4C68">
            <w:pPr>
              <w:jc w:val="right"/>
              <w:rPr>
                <w:rFonts w:ascii="Arial" w:hAnsi="Arial" w:cs="Arial"/>
                <w:color w:val="000000"/>
                <w:sz w:val="16"/>
                <w:szCs w:val="16"/>
              </w:rPr>
            </w:pPr>
          </w:p>
        </w:tc>
        <w:tc>
          <w:tcPr>
            <w:tcW w:w="851" w:type="dxa"/>
            <w:tcBorders>
              <w:left w:val="nil"/>
              <w:bottom w:val="single" w:sz="4" w:space="0" w:color="auto"/>
              <w:right w:val="nil"/>
            </w:tcBorders>
            <w:noWrap/>
            <w:vAlign w:val="center"/>
          </w:tcPr>
          <w:p w14:paraId="06321612" w14:textId="77777777" w:rsidR="00835DD0" w:rsidRPr="009D1AF1" w:rsidRDefault="00835DD0" w:rsidP="00FE4C68">
            <w:pPr>
              <w:jc w:val="right"/>
              <w:rPr>
                <w:rFonts w:ascii="Arial" w:hAnsi="Arial" w:cs="Arial"/>
                <w:color w:val="000000"/>
                <w:sz w:val="16"/>
                <w:szCs w:val="16"/>
              </w:rPr>
            </w:pPr>
          </w:p>
        </w:tc>
        <w:tc>
          <w:tcPr>
            <w:tcW w:w="708" w:type="dxa"/>
            <w:tcBorders>
              <w:left w:val="nil"/>
              <w:bottom w:val="single" w:sz="4" w:space="0" w:color="auto"/>
              <w:right w:val="nil"/>
            </w:tcBorders>
            <w:noWrap/>
            <w:vAlign w:val="center"/>
          </w:tcPr>
          <w:p w14:paraId="4A857207" w14:textId="77777777" w:rsidR="00835DD0" w:rsidRPr="009D1AF1" w:rsidRDefault="00835DD0" w:rsidP="00FE4C68">
            <w:pPr>
              <w:jc w:val="right"/>
              <w:rPr>
                <w:rFonts w:ascii="Arial" w:hAnsi="Arial" w:cs="Arial"/>
                <w:color w:val="000000"/>
                <w:sz w:val="16"/>
                <w:szCs w:val="16"/>
              </w:rPr>
            </w:pPr>
          </w:p>
        </w:tc>
        <w:tc>
          <w:tcPr>
            <w:tcW w:w="762" w:type="dxa"/>
            <w:tcBorders>
              <w:left w:val="nil"/>
              <w:bottom w:val="single" w:sz="4" w:space="0" w:color="auto"/>
              <w:right w:val="nil"/>
            </w:tcBorders>
            <w:noWrap/>
            <w:vAlign w:val="center"/>
          </w:tcPr>
          <w:p w14:paraId="7C7446F0" w14:textId="77777777" w:rsidR="00835DD0" w:rsidRPr="009D1AF1" w:rsidRDefault="00835DD0" w:rsidP="00FE4C68">
            <w:pPr>
              <w:jc w:val="right"/>
              <w:rPr>
                <w:rFonts w:ascii="Arial" w:hAnsi="Arial" w:cs="Arial"/>
                <w:color w:val="000000"/>
                <w:sz w:val="16"/>
                <w:szCs w:val="16"/>
              </w:rPr>
            </w:pPr>
          </w:p>
        </w:tc>
        <w:tc>
          <w:tcPr>
            <w:tcW w:w="975" w:type="dxa"/>
            <w:tcBorders>
              <w:left w:val="nil"/>
              <w:bottom w:val="single" w:sz="4" w:space="0" w:color="auto"/>
              <w:right w:val="nil"/>
            </w:tcBorders>
            <w:noWrap/>
            <w:vAlign w:val="center"/>
          </w:tcPr>
          <w:p w14:paraId="13D26192" w14:textId="54ADD373" w:rsidR="00835DD0" w:rsidRPr="009D1AF1" w:rsidRDefault="00835DD0" w:rsidP="00FE4C68">
            <w:pPr>
              <w:jc w:val="right"/>
              <w:rPr>
                <w:rFonts w:ascii="Arial" w:hAnsi="Arial" w:cs="Arial"/>
                <w:color w:val="000000"/>
                <w:sz w:val="16"/>
                <w:szCs w:val="16"/>
              </w:rPr>
            </w:pPr>
            <w:r w:rsidRPr="009D1AF1">
              <w:rPr>
                <w:rFonts w:ascii="Arial" w:hAnsi="Arial" w:cs="Arial"/>
                <w:color w:val="000000"/>
                <w:sz w:val="16"/>
                <w:szCs w:val="16"/>
              </w:rPr>
              <w:t>12 326</w:t>
            </w:r>
          </w:p>
        </w:tc>
        <w:tc>
          <w:tcPr>
            <w:tcW w:w="975" w:type="dxa"/>
            <w:tcBorders>
              <w:left w:val="nil"/>
              <w:bottom w:val="single" w:sz="4" w:space="0" w:color="auto"/>
              <w:right w:val="single" w:sz="4" w:space="0" w:color="auto"/>
            </w:tcBorders>
            <w:noWrap/>
            <w:vAlign w:val="center"/>
          </w:tcPr>
          <w:p w14:paraId="08F5E599" w14:textId="2B95D438" w:rsidR="00835DD0" w:rsidRPr="009D1AF1" w:rsidRDefault="00835DD0" w:rsidP="00FE4C68">
            <w:pPr>
              <w:jc w:val="right"/>
              <w:rPr>
                <w:rFonts w:ascii="Arial" w:hAnsi="Arial" w:cs="Arial"/>
                <w:color w:val="000000"/>
                <w:sz w:val="16"/>
                <w:szCs w:val="16"/>
              </w:rPr>
            </w:pPr>
            <w:r w:rsidRPr="009D1AF1">
              <w:rPr>
                <w:rFonts w:ascii="Arial" w:hAnsi="Arial" w:cs="Arial"/>
                <w:color w:val="000000"/>
                <w:sz w:val="16"/>
                <w:szCs w:val="16"/>
              </w:rPr>
              <w:t>12 326</w:t>
            </w:r>
          </w:p>
        </w:tc>
      </w:tr>
    </w:tbl>
    <w:p w14:paraId="31B75C37" w14:textId="77777777" w:rsidR="000446C7" w:rsidRPr="009D1AF1" w:rsidRDefault="000446C7" w:rsidP="00A33BE7">
      <w:pPr>
        <w:rPr>
          <w:rFonts w:ascii="Arial" w:hAnsi="Arial" w:cs="Arial"/>
          <w:sz w:val="20"/>
          <w:szCs w:val="20"/>
        </w:rPr>
      </w:pPr>
    </w:p>
    <w:p w14:paraId="1B31EE5B" w14:textId="77777777" w:rsidR="004B1ABA" w:rsidRPr="009D1AF1" w:rsidRDefault="004B1ABA" w:rsidP="00F46E6A">
      <w:pPr>
        <w:rPr>
          <w:rFonts w:ascii="Arial" w:hAnsi="Arial" w:cs="Arial"/>
          <w:sz w:val="20"/>
          <w:szCs w:val="20"/>
        </w:rPr>
      </w:pPr>
    </w:p>
    <w:p w14:paraId="6591E722" w14:textId="77777777" w:rsidR="004B1ABA" w:rsidRPr="009D1AF1" w:rsidRDefault="004B1ABA" w:rsidP="008B6B9F">
      <w:pPr>
        <w:pStyle w:val="Nazvykapitol"/>
        <w:numPr>
          <w:ilvl w:val="0"/>
          <w:numId w:val="4"/>
        </w:numPr>
        <w:spacing w:after="120"/>
        <w:ind w:left="-142" w:firstLine="0"/>
        <w:jc w:val="both"/>
        <w:rPr>
          <w:rFonts w:ascii="Arial" w:hAnsi="Arial" w:cs="Arial"/>
          <w:b/>
          <w:lang w:val="sk-SK"/>
        </w:rPr>
      </w:pPr>
      <w:r w:rsidRPr="009D1AF1">
        <w:rPr>
          <w:rFonts w:ascii="Arial" w:hAnsi="Arial" w:cs="Arial"/>
          <w:b/>
          <w:lang w:val="sk-SK"/>
        </w:rPr>
        <w:t xml:space="preserve"> Uvedú sa údaje o ostatných druhoch rizík, a to:</w:t>
      </w:r>
    </w:p>
    <w:p w14:paraId="295CE788" w14:textId="77777777" w:rsidR="004B1ABA" w:rsidRPr="009D1AF1" w:rsidRDefault="004B1ABA" w:rsidP="00AA1933">
      <w:pPr>
        <w:pStyle w:val="Nazvykapitol"/>
        <w:numPr>
          <w:ilvl w:val="0"/>
          <w:numId w:val="35"/>
        </w:numPr>
        <w:ind w:left="426" w:hanging="426"/>
        <w:jc w:val="both"/>
        <w:rPr>
          <w:rFonts w:ascii="Arial" w:hAnsi="Arial" w:cs="Arial"/>
          <w:lang w:val="sk-SK"/>
        </w:rPr>
      </w:pPr>
      <w:r w:rsidRPr="009D1AF1">
        <w:rPr>
          <w:rFonts w:ascii="Arial" w:hAnsi="Arial" w:cs="Arial"/>
          <w:lang w:val="sk-SK"/>
        </w:rPr>
        <w:t>spôsoboch a postupoch identifikácie rizík, ktorým je obchodník s cennými papiermi vystavený</w:t>
      </w:r>
    </w:p>
    <w:p w14:paraId="6C2B20A0" w14:textId="77777777" w:rsidR="004B1ABA" w:rsidRPr="009D1AF1" w:rsidRDefault="004B1ABA" w:rsidP="00AA1933">
      <w:pPr>
        <w:pStyle w:val="Nazvykapitol"/>
        <w:numPr>
          <w:ilvl w:val="0"/>
          <w:numId w:val="0"/>
        </w:numPr>
        <w:ind w:left="426" w:hanging="426"/>
        <w:jc w:val="both"/>
        <w:rPr>
          <w:rFonts w:ascii="Arial" w:hAnsi="Arial" w:cs="Arial"/>
          <w:lang w:val="sk-SK"/>
        </w:rPr>
      </w:pPr>
    </w:p>
    <w:p w14:paraId="4D8F7A42" w14:textId="77777777" w:rsidR="004B1ABA" w:rsidRPr="009D1AF1" w:rsidRDefault="004B1ABA" w:rsidP="00AA1933">
      <w:pPr>
        <w:pStyle w:val="Nazvykapitol"/>
        <w:numPr>
          <w:ilvl w:val="0"/>
          <w:numId w:val="35"/>
        </w:numPr>
        <w:ind w:left="426" w:hanging="426"/>
        <w:jc w:val="both"/>
        <w:rPr>
          <w:rFonts w:ascii="Arial" w:hAnsi="Arial" w:cs="Arial"/>
          <w:lang w:val="sk-SK"/>
        </w:rPr>
      </w:pPr>
      <w:r w:rsidRPr="009D1AF1">
        <w:rPr>
          <w:rFonts w:ascii="Arial" w:hAnsi="Arial" w:cs="Arial"/>
          <w:lang w:val="sk-SK"/>
        </w:rPr>
        <w:t>spôsoboch a postupoch merania, sledovania a riadenia týchto rizík.</w:t>
      </w:r>
    </w:p>
    <w:p w14:paraId="1452119E" w14:textId="77777777" w:rsidR="004B1ABA" w:rsidRPr="009D1AF1" w:rsidRDefault="004B1ABA" w:rsidP="00AA1933">
      <w:pPr>
        <w:pStyle w:val="Nazvykapitol"/>
        <w:numPr>
          <w:ilvl w:val="0"/>
          <w:numId w:val="0"/>
        </w:numPr>
        <w:ind w:left="426" w:hanging="426"/>
        <w:jc w:val="both"/>
        <w:rPr>
          <w:rFonts w:ascii="Arial" w:hAnsi="Arial" w:cs="Arial"/>
          <w:lang w:val="sk-SK"/>
        </w:rPr>
      </w:pPr>
    </w:p>
    <w:p w14:paraId="2B7A937F" w14:textId="46F97A2D" w:rsidR="004B1ABA" w:rsidRPr="009D1AF1" w:rsidRDefault="004B1ABA" w:rsidP="003739BD">
      <w:pPr>
        <w:pStyle w:val="Nazvykapitol"/>
        <w:numPr>
          <w:ilvl w:val="0"/>
          <w:numId w:val="0"/>
        </w:numPr>
        <w:spacing w:after="120"/>
        <w:jc w:val="both"/>
        <w:rPr>
          <w:rFonts w:ascii="Arial" w:hAnsi="Arial" w:cs="Arial"/>
          <w:lang w:val="sk-SK"/>
        </w:rPr>
      </w:pPr>
      <w:r w:rsidRPr="009D1AF1">
        <w:rPr>
          <w:rFonts w:ascii="Arial" w:hAnsi="Arial" w:cs="Arial"/>
          <w:lang w:val="sk-SK"/>
        </w:rPr>
        <w:t>Spoločnosť je pri svojej činnosti vystavená viacerým rizikám, ktoré sú upravené v interných materiáloch či predpisoch spoločnosti. Riadenie rizík vykonáva v súlade so zákonnými požiadavkami a zohľadňuje pri tom predovšetkým rozsah činností, ktoré vykonáva</w:t>
      </w:r>
      <w:r w:rsidR="00A874F2" w:rsidRPr="009D1AF1">
        <w:rPr>
          <w:rFonts w:ascii="Arial" w:hAnsi="Arial" w:cs="Arial"/>
          <w:lang w:val="sk-SK"/>
        </w:rPr>
        <w:t>,</w:t>
      </w:r>
      <w:r w:rsidRPr="009D1AF1">
        <w:rPr>
          <w:rFonts w:ascii="Arial" w:hAnsi="Arial" w:cs="Arial"/>
          <w:lang w:val="sk-SK"/>
        </w:rPr>
        <w:t xml:space="preserve"> a s tým súvisiace skutočné riziká, ktorým je či môže byť vystavená. Vzhľadom na </w:t>
      </w:r>
      <w:r w:rsidR="006A3749" w:rsidRPr="009D1AF1">
        <w:rPr>
          <w:rFonts w:ascii="Arial" w:hAnsi="Arial" w:cs="Arial"/>
          <w:lang w:val="sk-SK"/>
        </w:rPr>
        <w:t xml:space="preserve">malý </w:t>
      </w:r>
      <w:r w:rsidRPr="009D1AF1">
        <w:rPr>
          <w:rFonts w:ascii="Arial" w:hAnsi="Arial" w:cs="Arial"/>
          <w:lang w:val="sk-SK"/>
        </w:rPr>
        <w:t xml:space="preserve">rozsah vykonávanej činnosti a postupy, ktoré pri nej spoločnosť dodržiavala (predovšetkým ide o predpisy upravujúce kapitálovú primeranosť, majetkovú angažovanosť a frekvenciu ich sledovania), spoločnosť v roku </w:t>
      </w:r>
      <w:r w:rsidR="006A77AE" w:rsidRPr="009D1AF1">
        <w:rPr>
          <w:rFonts w:ascii="Arial" w:hAnsi="Arial" w:cs="Arial"/>
          <w:lang w:val="sk-SK"/>
        </w:rPr>
        <w:t>201</w:t>
      </w:r>
      <w:r w:rsidR="008A0608" w:rsidRPr="009D1AF1">
        <w:rPr>
          <w:rFonts w:ascii="Arial" w:hAnsi="Arial" w:cs="Arial"/>
          <w:lang w:val="sk-SK"/>
        </w:rPr>
        <w:t>6</w:t>
      </w:r>
      <w:ins w:id="2" w:author="Bc. Dis. Jana Kosinova" w:date="2017-04-24T15:19:00Z">
        <w:r w:rsidR="00FD3D7A" w:rsidRPr="009D1AF1">
          <w:rPr>
            <w:rFonts w:ascii="Arial" w:hAnsi="Arial" w:cs="Arial"/>
            <w:lang w:val="sk-SK"/>
          </w:rPr>
          <w:tab/>
        </w:r>
      </w:ins>
      <w:r w:rsidR="006A77AE" w:rsidRPr="009D1AF1">
        <w:rPr>
          <w:rFonts w:ascii="Arial" w:hAnsi="Arial" w:cs="Arial"/>
          <w:lang w:val="sk-SK"/>
        </w:rPr>
        <w:t xml:space="preserve"> </w:t>
      </w:r>
      <w:r w:rsidRPr="009D1AF1">
        <w:rPr>
          <w:rFonts w:ascii="Arial" w:hAnsi="Arial" w:cs="Arial"/>
          <w:lang w:val="sk-SK"/>
        </w:rPr>
        <w:t>nepodstupovala riziká ani nebola vystavená neistotám, ktoré by mohli ohroziť jej riadny chod.</w:t>
      </w:r>
    </w:p>
    <w:p w14:paraId="3351E798" w14:textId="4C5BF024" w:rsidR="00F46E6A" w:rsidRPr="009D1AF1" w:rsidRDefault="004B1ABA" w:rsidP="003739BD">
      <w:pPr>
        <w:pStyle w:val="Nazvykapitol"/>
        <w:numPr>
          <w:ilvl w:val="0"/>
          <w:numId w:val="0"/>
        </w:numPr>
        <w:spacing w:after="120"/>
        <w:jc w:val="both"/>
        <w:rPr>
          <w:rFonts w:ascii="Arial" w:hAnsi="Arial" w:cs="Arial"/>
          <w:lang w:val="sk-SK"/>
        </w:rPr>
      </w:pPr>
      <w:r w:rsidRPr="009D1AF1">
        <w:rPr>
          <w:rFonts w:ascii="Arial" w:hAnsi="Arial" w:cs="Arial"/>
          <w:lang w:val="sk-SK"/>
        </w:rPr>
        <w:lastRenderedPageBreak/>
        <w:t xml:space="preserve">Spoločnosť používa prístup základného indikátora pre výpočet požiadavky na vlastné zdroje na operačné riziko v zmysle </w:t>
      </w:r>
      <w:r w:rsidR="00A874F2" w:rsidRPr="009D1AF1">
        <w:rPr>
          <w:rFonts w:ascii="Arial" w:hAnsi="Arial" w:cs="Arial"/>
          <w:lang w:val="sk-SK"/>
        </w:rPr>
        <w:t>platných predpisov (viď vyššie ad 9)</w:t>
      </w:r>
      <w:r w:rsidRPr="009D1AF1">
        <w:rPr>
          <w:rFonts w:ascii="Arial" w:hAnsi="Arial" w:cs="Arial"/>
          <w:lang w:val="sk-SK"/>
        </w:rPr>
        <w:t>.</w:t>
      </w:r>
    </w:p>
    <w:p w14:paraId="5564802F" w14:textId="77777777" w:rsidR="004B1ABA" w:rsidRPr="009D1AF1" w:rsidRDefault="004B1ABA">
      <w:pPr>
        <w:rPr>
          <w:rFonts w:ascii="Arial" w:hAnsi="Arial" w:cs="Arial"/>
          <w:b/>
          <w:sz w:val="20"/>
          <w:szCs w:val="20"/>
        </w:rPr>
      </w:pPr>
    </w:p>
    <w:p w14:paraId="0B965B53" w14:textId="77777777" w:rsidR="004B1ABA" w:rsidRPr="009D1AF1" w:rsidRDefault="00F2729A" w:rsidP="005B2783">
      <w:pPr>
        <w:pStyle w:val="Nazvykapitol"/>
        <w:numPr>
          <w:ilvl w:val="0"/>
          <w:numId w:val="4"/>
        </w:numPr>
        <w:spacing w:after="120"/>
        <w:ind w:left="-142" w:firstLine="0"/>
        <w:jc w:val="both"/>
        <w:rPr>
          <w:rFonts w:ascii="Arial" w:hAnsi="Arial" w:cs="Arial"/>
          <w:b/>
          <w:lang w:val="sk-SK"/>
        </w:rPr>
      </w:pPr>
      <w:r w:rsidRPr="009D1AF1">
        <w:rPr>
          <w:rFonts w:ascii="Arial" w:hAnsi="Arial" w:cs="Arial"/>
          <w:b/>
          <w:lang w:val="sk-SK"/>
        </w:rPr>
        <w:t xml:space="preserve"> </w:t>
      </w:r>
      <w:r w:rsidR="004B1ABA" w:rsidRPr="009D1AF1">
        <w:rPr>
          <w:rFonts w:ascii="Arial" w:hAnsi="Arial" w:cs="Arial"/>
          <w:b/>
          <w:lang w:val="sk-SK"/>
        </w:rPr>
        <w:t>Náklady účtovnej jednotky voči audítorovi za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
        <w:gridCol w:w="3033"/>
        <w:gridCol w:w="1843"/>
        <w:gridCol w:w="3651"/>
      </w:tblGrid>
      <w:tr w:rsidR="004B1ABA" w:rsidRPr="009D1AF1" w14:paraId="579DC59D" w14:textId="77777777" w:rsidTr="006A3749">
        <w:tc>
          <w:tcPr>
            <w:tcW w:w="761" w:type="dxa"/>
          </w:tcPr>
          <w:p w14:paraId="223A473C" w14:textId="77777777" w:rsidR="004B1ABA" w:rsidRPr="009D1AF1" w:rsidRDefault="004B1ABA" w:rsidP="005C5A66">
            <w:pPr>
              <w:rPr>
                <w:rFonts w:ascii="Arial" w:hAnsi="Arial" w:cs="Arial"/>
                <w:sz w:val="20"/>
                <w:szCs w:val="20"/>
              </w:rPr>
            </w:pPr>
            <w:r w:rsidRPr="009D1AF1">
              <w:rPr>
                <w:rFonts w:ascii="Arial" w:hAnsi="Arial" w:cs="Arial"/>
                <w:sz w:val="20"/>
                <w:szCs w:val="20"/>
              </w:rPr>
              <w:t>Číslo riadku</w:t>
            </w:r>
          </w:p>
        </w:tc>
        <w:tc>
          <w:tcPr>
            <w:tcW w:w="3033" w:type="dxa"/>
          </w:tcPr>
          <w:p w14:paraId="30CB9899" w14:textId="77777777" w:rsidR="004B1ABA" w:rsidRPr="009D1AF1" w:rsidRDefault="004B1ABA" w:rsidP="005C5A66">
            <w:pPr>
              <w:rPr>
                <w:rFonts w:ascii="Arial" w:hAnsi="Arial" w:cs="Arial"/>
                <w:sz w:val="20"/>
                <w:szCs w:val="20"/>
              </w:rPr>
            </w:pPr>
            <w:r w:rsidRPr="009D1AF1">
              <w:rPr>
                <w:rFonts w:ascii="Arial" w:hAnsi="Arial" w:cs="Arial"/>
                <w:sz w:val="20"/>
                <w:szCs w:val="20"/>
              </w:rPr>
              <w:t>Náklady účtovnej jednotky voči audítorovi za účtovné obdobie</w:t>
            </w:r>
          </w:p>
        </w:tc>
        <w:tc>
          <w:tcPr>
            <w:tcW w:w="1843" w:type="dxa"/>
          </w:tcPr>
          <w:p w14:paraId="0DA9EA38" w14:textId="77777777" w:rsidR="004B1ABA" w:rsidRPr="009D1AF1" w:rsidRDefault="004B1ABA" w:rsidP="005C5A66">
            <w:pPr>
              <w:rPr>
                <w:rFonts w:ascii="Arial" w:hAnsi="Arial" w:cs="Arial"/>
                <w:sz w:val="20"/>
                <w:szCs w:val="20"/>
              </w:rPr>
            </w:pPr>
            <w:r w:rsidRPr="009D1AF1">
              <w:rPr>
                <w:rFonts w:ascii="Arial" w:hAnsi="Arial" w:cs="Arial"/>
                <w:sz w:val="20"/>
                <w:szCs w:val="20"/>
              </w:rPr>
              <w:t>Bežné účtovné obdobie</w:t>
            </w:r>
          </w:p>
        </w:tc>
        <w:tc>
          <w:tcPr>
            <w:tcW w:w="3651" w:type="dxa"/>
          </w:tcPr>
          <w:p w14:paraId="4A8B2881" w14:textId="77777777" w:rsidR="004B1ABA" w:rsidRPr="009D1AF1" w:rsidRDefault="004B1ABA" w:rsidP="005C5A66">
            <w:pPr>
              <w:rPr>
                <w:rFonts w:ascii="Arial" w:hAnsi="Arial" w:cs="Arial"/>
                <w:sz w:val="20"/>
                <w:szCs w:val="20"/>
              </w:rPr>
            </w:pPr>
            <w:r w:rsidRPr="009D1AF1">
              <w:rPr>
                <w:rFonts w:ascii="Arial" w:hAnsi="Arial" w:cs="Arial"/>
                <w:sz w:val="20"/>
                <w:szCs w:val="20"/>
              </w:rPr>
              <w:t>Bezprostredne predchádzajúce účtovné obdobie</w:t>
            </w:r>
          </w:p>
        </w:tc>
      </w:tr>
      <w:tr w:rsidR="00644220" w:rsidRPr="009D1AF1" w14:paraId="76604C06" w14:textId="77777777" w:rsidTr="006A3749">
        <w:tc>
          <w:tcPr>
            <w:tcW w:w="761" w:type="dxa"/>
          </w:tcPr>
          <w:p w14:paraId="5AB2EF53" w14:textId="77777777" w:rsidR="00644220" w:rsidRPr="009D1AF1" w:rsidRDefault="00644220" w:rsidP="005C5A66">
            <w:pPr>
              <w:rPr>
                <w:rFonts w:ascii="Arial" w:hAnsi="Arial" w:cs="Arial"/>
                <w:sz w:val="20"/>
                <w:szCs w:val="20"/>
              </w:rPr>
            </w:pPr>
          </w:p>
        </w:tc>
        <w:tc>
          <w:tcPr>
            <w:tcW w:w="3033" w:type="dxa"/>
          </w:tcPr>
          <w:p w14:paraId="1D943472" w14:textId="77777777" w:rsidR="00644220" w:rsidRPr="009D1AF1" w:rsidRDefault="00644220" w:rsidP="005C5A66">
            <w:pPr>
              <w:rPr>
                <w:rFonts w:ascii="Arial" w:hAnsi="Arial" w:cs="Arial"/>
                <w:sz w:val="20"/>
                <w:szCs w:val="20"/>
              </w:rPr>
            </w:pPr>
            <w:r w:rsidRPr="009D1AF1">
              <w:rPr>
                <w:rFonts w:ascii="Arial" w:hAnsi="Arial" w:cs="Arial"/>
                <w:sz w:val="20"/>
                <w:szCs w:val="20"/>
              </w:rPr>
              <w:t>Overenie účtovnej závierky</w:t>
            </w:r>
          </w:p>
        </w:tc>
        <w:tc>
          <w:tcPr>
            <w:tcW w:w="1843" w:type="dxa"/>
            <w:vAlign w:val="center"/>
          </w:tcPr>
          <w:p w14:paraId="59ACC577" w14:textId="2DFB4256" w:rsidR="00644220" w:rsidRPr="009D1AF1" w:rsidRDefault="00644220">
            <w:pPr>
              <w:jc w:val="right"/>
              <w:rPr>
                <w:rFonts w:ascii="Arial" w:hAnsi="Arial" w:cs="Arial"/>
                <w:sz w:val="20"/>
                <w:szCs w:val="20"/>
              </w:rPr>
            </w:pPr>
            <w:r w:rsidRPr="009D1AF1">
              <w:rPr>
                <w:rFonts w:ascii="Arial" w:hAnsi="Arial" w:cs="Arial"/>
                <w:sz w:val="20"/>
                <w:szCs w:val="20"/>
              </w:rPr>
              <w:t>6 000</w:t>
            </w:r>
          </w:p>
        </w:tc>
        <w:tc>
          <w:tcPr>
            <w:tcW w:w="3651" w:type="dxa"/>
            <w:vAlign w:val="center"/>
          </w:tcPr>
          <w:p w14:paraId="54204E15" w14:textId="1B2C967D" w:rsidR="00644220" w:rsidRPr="009D1AF1" w:rsidRDefault="00644220" w:rsidP="008950CE">
            <w:pPr>
              <w:jc w:val="right"/>
              <w:rPr>
                <w:rFonts w:ascii="Arial" w:hAnsi="Arial" w:cs="Arial"/>
                <w:sz w:val="20"/>
                <w:szCs w:val="20"/>
              </w:rPr>
            </w:pPr>
            <w:r w:rsidRPr="009D1AF1">
              <w:rPr>
                <w:rFonts w:ascii="Arial" w:hAnsi="Arial" w:cs="Arial"/>
                <w:sz w:val="20"/>
                <w:szCs w:val="20"/>
              </w:rPr>
              <w:t>9 300</w:t>
            </w:r>
          </w:p>
        </w:tc>
      </w:tr>
      <w:tr w:rsidR="00644220" w:rsidRPr="009D1AF1" w14:paraId="208A46E4" w14:textId="77777777" w:rsidTr="006A3749">
        <w:tc>
          <w:tcPr>
            <w:tcW w:w="761" w:type="dxa"/>
          </w:tcPr>
          <w:p w14:paraId="67517E8F" w14:textId="77777777" w:rsidR="00644220" w:rsidRPr="009D1AF1" w:rsidRDefault="00644220" w:rsidP="005C5A66">
            <w:pPr>
              <w:keepNext/>
              <w:jc w:val="center"/>
              <w:outlineLvl w:val="1"/>
              <w:rPr>
                <w:rFonts w:ascii="Arial" w:hAnsi="Arial" w:cs="Arial"/>
                <w:sz w:val="20"/>
                <w:szCs w:val="20"/>
              </w:rPr>
            </w:pPr>
          </w:p>
        </w:tc>
        <w:tc>
          <w:tcPr>
            <w:tcW w:w="3033" w:type="dxa"/>
          </w:tcPr>
          <w:p w14:paraId="3C7121DF" w14:textId="77777777" w:rsidR="00644220" w:rsidRPr="009D1AF1" w:rsidRDefault="00644220" w:rsidP="005C5A66">
            <w:pPr>
              <w:rPr>
                <w:rFonts w:ascii="Arial" w:hAnsi="Arial" w:cs="Arial"/>
                <w:sz w:val="20"/>
                <w:szCs w:val="20"/>
              </w:rPr>
            </w:pPr>
            <w:proofErr w:type="spellStart"/>
            <w:r w:rsidRPr="009D1AF1">
              <w:rPr>
                <w:rFonts w:ascii="Arial" w:hAnsi="Arial" w:cs="Arial"/>
                <w:sz w:val="20"/>
                <w:szCs w:val="20"/>
              </w:rPr>
              <w:t>Uisťovacie</w:t>
            </w:r>
            <w:proofErr w:type="spellEnd"/>
            <w:r w:rsidRPr="009D1AF1">
              <w:rPr>
                <w:rFonts w:ascii="Arial" w:hAnsi="Arial" w:cs="Arial"/>
                <w:sz w:val="20"/>
                <w:szCs w:val="20"/>
              </w:rPr>
              <w:t xml:space="preserve"> audítorské služby</w:t>
            </w:r>
          </w:p>
        </w:tc>
        <w:tc>
          <w:tcPr>
            <w:tcW w:w="1843" w:type="dxa"/>
            <w:vAlign w:val="center"/>
          </w:tcPr>
          <w:p w14:paraId="5B2D2D65" w14:textId="77777777" w:rsidR="00644220" w:rsidRPr="009D1AF1" w:rsidRDefault="00644220" w:rsidP="003739BD">
            <w:pPr>
              <w:jc w:val="right"/>
              <w:rPr>
                <w:rFonts w:ascii="Arial" w:hAnsi="Arial" w:cs="Arial"/>
                <w:sz w:val="20"/>
                <w:szCs w:val="20"/>
              </w:rPr>
            </w:pPr>
            <w:r w:rsidRPr="009D1AF1">
              <w:rPr>
                <w:rFonts w:ascii="Arial" w:hAnsi="Arial" w:cs="Arial"/>
                <w:sz w:val="20"/>
                <w:szCs w:val="20"/>
              </w:rPr>
              <w:t>0</w:t>
            </w:r>
          </w:p>
        </w:tc>
        <w:tc>
          <w:tcPr>
            <w:tcW w:w="3651" w:type="dxa"/>
            <w:vAlign w:val="center"/>
          </w:tcPr>
          <w:p w14:paraId="6F335D2C" w14:textId="18960A8F" w:rsidR="00644220" w:rsidRPr="009D1AF1" w:rsidRDefault="00644220" w:rsidP="008950CE">
            <w:pPr>
              <w:jc w:val="right"/>
              <w:rPr>
                <w:rFonts w:ascii="Arial" w:hAnsi="Arial" w:cs="Arial"/>
                <w:sz w:val="20"/>
                <w:szCs w:val="20"/>
              </w:rPr>
            </w:pPr>
            <w:r w:rsidRPr="009D1AF1">
              <w:rPr>
                <w:rFonts w:ascii="Arial" w:hAnsi="Arial" w:cs="Arial"/>
                <w:sz w:val="20"/>
                <w:szCs w:val="20"/>
              </w:rPr>
              <w:t>0</w:t>
            </w:r>
          </w:p>
        </w:tc>
      </w:tr>
      <w:tr w:rsidR="00644220" w:rsidRPr="009D1AF1" w14:paraId="73CE460F" w14:textId="77777777" w:rsidTr="006A3749">
        <w:tc>
          <w:tcPr>
            <w:tcW w:w="761" w:type="dxa"/>
          </w:tcPr>
          <w:p w14:paraId="73CE4D80" w14:textId="77777777" w:rsidR="00644220" w:rsidRPr="009D1AF1" w:rsidRDefault="00644220" w:rsidP="005C5A66">
            <w:pPr>
              <w:keepNext/>
              <w:jc w:val="center"/>
              <w:outlineLvl w:val="1"/>
              <w:rPr>
                <w:rFonts w:ascii="Arial" w:hAnsi="Arial" w:cs="Arial"/>
                <w:sz w:val="20"/>
                <w:szCs w:val="20"/>
              </w:rPr>
            </w:pPr>
          </w:p>
        </w:tc>
        <w:tc>
          <w:tcPr>
            <w:tcW w:w="3033" w:type="dxa"/>
          </w:tcPr>
          <w:p w14:paraId="4C801BF0" w14:textId="77777777" w:rsidR="00644220" w:rsidRPr="009D1AF1" w:rsidRDefault="00644220" w:rsidP="005C5A66">
            <w:pPr>
              <w:rPr>
                <w:rFonts w:ascii="Arial" w:hAnsi="Arial" w:cs="Arial"/>
                <w:sz w:val="20"/>
                <w:szCs w:val="20"/>
              </w:rPr>
            </w:pPr>
            <w:r w:rsidRPr="009D1AF1">
              <w:rPr>
                <w:rFonts w:ascii="Arial" w:hAnsi="Arial" w:cs="Arial"/>
                <w:sz w:val="20"/>
                <w:szCs w:val="20"/>
              </w:rPr>
              <w:t>Súvisiace audítorské služby</w:t>
            </w:r>
          </w:p>
        </w:tc>
        <w:tc>
          <w:tcPr>
            <w:tcW w:w="1843" w:type="dxa"/>
            <w:vAlign w:val="center"/>
          </w:tcPr>
          <w:p w14:paraId="69BCAA84" w14:textId="77777777" w:rsidR="00644220" w:rsidRPr="009D1AF1" w:rsidRDefault="00644220" w:rsidP="003739BD">
            <w:pPr>
              <w:jc w:val="right"/>
              <w:rPr>
                <w:rFonts w:ascii="Arial" w:hAnsi="Arial" w:cs="Arial"/>
                <w:sz w:val="20"/>
                <w:szCs w:val="20"/>
              </w:rPr>
            </w:pPr>
            <w:r w:rsidRPr="009D1AF1">
              <w:rPr>
                <w:rFonts w:ascii="Arial" w:hAnsi="Arial" w:cs="Arial"/>
                <w:sz w:val="20"/>
                <w:szCs w:val="20"/>
              </w:rPr>
              <w:t>0</w:t>
            </w:r>
          </w:p>
        </w:tc>
        <w:tc>
          <w:tcPr>
            <w:tcW w:w="3651" w:type="dxa"/>
            <w:vAlign w:val="center"/>
          </w:tcPr>
          <w:p w14:paraId="05E66C1D" w14:textId="4F1FDEEC" w:rsidR="00644220" w:rsidRPr="009D1AF1" w:rsidRDefault="00644220" w:rsidP="008950CE">
            <w:pPr>
              <w:jc w:val="right"/>
              <w:rPr>
                <w:rFonts w:ascii="Arial" w:hAnsi="Arial" w:cs="Arial"/>
                <w:sz w:val="20"/>
                <w:szCs w:val="20"/>
              </w:rPr>
            </w:pPr>
            <w:r w:rsidRPr="009D1AF1">
              <w:rPr>
                <w:rFonts w:ascii="Arial" w:hAnsi="Arial" w:cs="Arial"/>
                <w:sz w:val="20"/>
                <w:szCs w:val="20"/>
              </w:rPr>
              <w:t>0</w:t>
            </w:r>
          </w:p>
        </w:tc>
      </w:tr>
      <w:tr w:rsidR="00644220" w:rsidRPr="009D1AF1" w14:paraId="6ADE0836" w14:textId="77777777" w:rsidTr="006A3749">
        <w:tc>
          <w:tcPr>
            <w:tcW w:w="761" w:type="dxa"/>
          </w:tcPr>
          <w:p w14:paraId="4B62B020" w14:textId="77777777" w:rsidR="00644220" w:rsidRPr="009D1AF1" w:rsidRDefault="00644220" w:rsidP="005C5A66">
            <w:pPr>
              <w:keepNext/>
              <w:jc w:val="center"/>
              <w:outlineLvl w:val="1"/>
              <w:rPr>
                <w:rFonts w:ascii="Arial" w:hAnsi="Arial" w:cs="Arial"/>
                <w:sz w:val="20"/>
                <w:szCs w:val="20"/>
              </w:rPr>
            </w:pPr>
          </w:p>
        </w:tc>
        <w:tc>
          <w:tcPr>
            <w:tcW w:w="3033" w:type="dxa"/>
          </w:tcPr>
          <w:p w14:paraId="240B8D13" w14:textId="77777777" w:rsidR="00644220" w:rsidRPr="009D1AF1" w:rsidRDefault="00644220" w:rsidP="005C5A66">
            <w:pPr>
              <w:rPr>
                <w:rFonts w:ascii="Arial" w:hAnsi="Arial" w:cs="Arial"/>
                <w:sz w:val="20"/>
                <w:szCs w:val="20"/>
              </w:rPr>
            </w:pPr>
            <w:r w:rsidRPr="009D1AF1">
              <w:rPr>
                <w:rFonts w:ascii="Arial" w:hAnsi="Arial" w:cs="Arial"/>
                <w:sz w:val="20"/>
                <w:szCs w:val="20"/>
              </w:rPr>
              <w:t>Daňové poradenstvo</w:t>
            </w:r>
          </w:p>
        </w:tc>
        <w:tc>
          <w:tcPr>
            <w:tcW w:w="1843" w:type="dxa"/>
            <w:vAlign w:val="center"/>
          </w:tcPr>
          <w:p w14:paraId="6A2FD662" w14:textId="77777777" w:rsidR="00644220" w:rsidRPr="009D1AF1" w:rsidRDefault="00644220" w:rsidP="003739BD">
            <w:pPr>
              <w:jc w:val="right"/>
              <w:rPr>
                <w:rFonts w:ascii="Arial" w:hAnsi="Arial" w:cs="Arial"/>
                <w:sz w:val="20"/>
                <w:szCs w:val="20"/>
              </w:rPr>
            </w:pPr>
            <w:r w:rsidRPr="009D1AF1">
              <w:rPr>
                <w:rFonts w:ascii="Arial" w:hAnsi="Arial" w:cs="Arial"/>
                <w:sz w:val="20"/>
                <w:szCs w:val="20"/>
              </w:rPr>
              <w:t>0</w:t>
            </w:r>
          </w:p>
        </w:tc>
        <w:tc>
          <w:tcPr>
            <w:tcW w:w="3651" w:type="dxa"/>
            <w:vAlign w:val="center"/>
          </w:tcPr>
          <w:p w14:paraId="48406E8E" w14:textId="14B7EECF" w:rsidR="00644220" w:rsidRPr="009D1AF1" w:rsidRDefault="00644220" w:rsidP="008950CE">
            <w:pPr>
              <w:jc w:val="right"/>
              <w:rPr>
                <w:rFonts w:ascii="Arial" w:hAnsi="Arial" w:cs="Arial"/>
                <w:sz w:val="20"/>
                <w:szCs w:val="20"/>
              </w:rPr>
            </w:pPr>
            <w:r w:rsidRPr="009D1AF1">
              <w:rPr>
                <w:rFonts w:ascii="Arial" w:hAnsi="Arial" w:cs="Arial"/>
                <w:sz w:val="20"/>
                <w:szCs w:val="20"/>
              </w:rPr>
              <w:t>0</w:t>
            </w:r>
          </w:p>
        </w:tc>
      </w:tr>
      <w:tr w:rsidR="00644220" w:rsidRPr="009D1AF1" w14:paraId="1976F31D" w14:textId="77777777" w:rsidTr="006A3749">
        <w:tc>
          <w:tcPr>
            <w:tcW w:w="761" w:type="dxa"/>
          </w:tcPr>
          <w:p w14:paraId="62EDFC85" w14:textId="77777777" w:rsidR="00644220" w:rsidRPr="009D1AF1" w:rsidRDefault="00644220" w:rsidP="005C5A66">
            <w:pPr>
              <w:keepNext/>
              <w:jc w:val="center"/>
              <w:outlineLvl w:val="1"/>
              <w:rPr>
                <w:rFonts w:ascii="Arial" w:hAnsi="Arial" w:cs="Arial"/>
                <w:sz w:val="20"/>
                <w:szCs w:val="20"/>
              </w:rPr>
            </w:pPr>
          </w:p>
        </w:tc>
        <w:tc>
          <w:tcPr>
            <w:tcW w:w="3033" w:type="dxa"/>
          </w:tcPr>
          <w:p w14:paraId="5EFD72B9" w14:textId="77777777" w:rsidR="00644220" w:rsidRPr="009D1AF1" w:rsidRDefault="00644220" w:rsidP="005C5A66">
            <w:pPr>
              <w:rPr>
                <w:rFonts w:ascii="Arial" w:hAnsi="Arial" w:cs="Arial"/>
                <w:sz w:val="20"/>
                <w:szCs w:val="20"/>
              </w:rPr>
            </w:pPr>
            <w:r w:rsidRPr="009D1AF1">
              <w:rPr>
                <w:rFonts w:ascii="Arial" w:hAnsi="Arial" w:cs="Arial"/>
                <w:sz w:val="20"/>
                <w:szCs w:val="20"/>
              </w:rPr>
              <w:t>Ostatné audítorské služby</w:t>
            </w:r>
          </w:p>
        </w:tc>
        <w:tc>
          <w:tcPr>
            <w:tcW w:w="1843" w:type="dxa"/>
            <w:vAlign w:val="center"/>
          </w:tcPr>
          <w:p w14:paraId="3C271F70" w14:textId="6F514454" w:rsidR="00644220" w:rsidRPr="009D1AF1" w:rsidRDefault="00644220" w:rsidP="003739BD">
            <w:pPr>
              <w:jc w:val="right"/>
              <w:rPr>
                <w:rFonts w:ascii="Arial" w:hAnsi="Arial" w:cs="Arial"/>
                <w:sz w:val="20"/>
                <w:szCs w:val="20"/>
              </w:rPr>
            </w:pPr>
            <w:r w:rsidRPr="009D1AF1">
              <w:rPr>
                <w:rFonts w:ascii="Arial" w:hAnsi="Arial" w:cs="Arial"/>
                <w:sz w:val="20"/>
                <w:szCs w:val="20"/>
              </w:rPr>
              <w:t>0</w:t>
            </w:r>
          </w:p>
        </w:tc>
        <w:tc>
          <w:tcPr>
            <w:tcW w:w="3651" w:type="dxa"/>
            <w:vAlign w:val="center"/>
          </w:tcPr>
          <w:p w14:paraId="43EDEBAC" w14:textId="1BB72F26" w:rsidR="00644220" w:rsidRPr="009D1AF1" w:rsidRDefault="00644220" w:rsidP="008950CE">
            <w:pPr>
              <w:jc w:val="right"/>
              <w:rPr>
                <w:rFonts w:ascii="Arial" w:hAnsi="Arial" w:cs="Arial"/>
                <w:sz w:val="20"/>
                <w:szCs w:val="20"/>
              </w:rPr>
            </w:pPr>
            <w:r w:rsidRPr="009D1AF1">
              <w:rPr>
                <w:rFonts w:ascii="Arial" w:hAnsi="Arial" w:cs="Arial"/>
                <w:sz w:val="20"/>
                <w:szCs w:val="20"/>
              </w:rPr>
              <w:t>2 400</w:t>
            </w:r>
          </w:p>
        </w:tc>
      </w:tr>
      <w:tr w:rsidR="00644220" w:rsidRPr="009D1AF1" w14:paraId="5854AF18" w14:textId="77777777" w:rsidTr="006A3749">
        <w:tc>
          <w:tcPr>
            <w:tcW w:w="761" w:type="dxa"/>
          </w:tcPr>
          <w:p w14:paraId="035959E9" w14:textId="77777777" w:rsidR="00644220" w:rsidRPr="009D1AF1" w:rsidRDefault="00644220" w:rsidP="005C5A66">
            <w:pPr>
              <w:keepNext/>
              <w:jc w:val="center"/>
              <w:outlineLvl w:val="1"/>
              <w:rPr>
                <w:rFonts w:ascii="Arial" w:hAnsi="Arial" w:cs="Arial"/>
                <w:sz w:val="20"/>
                <w:szCs w:val="20"/>
              </w:rPr>
            </w:pPr>
          </w:p>
        </w:tc>
        <w:tc>
          <w:tcPr>
            <w:tcW w:w="3033" w:type="dxa"/>
          </w:tcPr>
          <w:p w14:paraId="15DADFDE" w14:textId="77777777" w:rsidR="00644220" w:rsidRPr="009D1AF1" w:rsidRDefault="00644220" w:rsidP="005C5A66">
            <w:pPr>
              <w:rPr>
                <w:rFonts w:ascii="Arial" w:hAnsi="Arial" w:cs="Arial"/>
                <w:sz w:val="20"/>
                <w:szCs w:val="20"/>
              </w:rPr>
            </w:pPr>
            <w:r w:rsidRPr="009D1AF1">
              <w:rPr>
                <w:rFonts w:ascii="Arial" w:hAnsi="Arial" w:cs="Arial"/>
                <w:sz w:val="20"/>
                <w:szCs w:val="20"/>
              </w:rPr>
              <w:t>Spolu</w:t>
            </w:r>
          </w:p>
        </w:tc>
        <w:tc>
          <w:tcPr>
            <w:tcW w:w="1843" w:type="dxa"/>
            <w:vAlign w:val="center"/>
          </w:tcPr>
          <w:p w14:paraId="08CAFF2D" w14:textId="5D98762E" w:rsidR="00644220" w:rsidRPr="009D1AF1" w:rsidRDefault="00644220" w:rsidP="0081367D">
            <w:pPr>
              <w:jc w:val="right"/>
              <w:rPr>
                <w:rFonts w:ascii="Arial" w:hAnsi="Arial" w:cs="Arial"/>
                <w:sz w:val="20"/>
                <w:szCs w:val="20"/>
              </w:rPr>
            </w:pPr>
            <w:r w:rsidRPr="009D1AF1">
              <w:rPr>
                <w:rFonts w:ascii="Arial" w:hAnsi="Arial" w:cs="Arial"/>
                <w:sz w:val="20"/>
                <w:szCs w:val="20"/>
              </w:rPr>
              <w:t>6 000</w:t>
            </w:r>
          </w:p>
        </w:tc>
        <w:tc>
          <w:tcPr>
            <w:tcW w:w="3651" w:type="dxa"/>
            <w:vAlign w:val="center"/>
          </w:tcPr>
          <w:p w14:paraId="6EAC0550" w14:textId="3CFAB773" w:rsidR="00644220" w:rsidRPr="009D1AF1" w:rsidRDefault="00644220" w:rsidP="008950CE">
            <w:pPr>
              <w:jc w:val="right"/>
              <w:rPr>
                <w:rFonts w:ascii="Arial" w:hAnsi="Arial" w:cs="Arial"/>
                <w:sz w:val="20"/>
                <w:szCs w:val="20"/>
              </w:rPr>
            </w:pPr>
            <w:r w:rsidRPr="009D1AF1">
              <w:rPr>
                <w:rFonts w:ascii="Arial" w:hAnsi="Arial" w:cs="Arial"/>
                <w:sz w:val="20"/>
                <w:szCs w:val="20"/>
              </w:rPr>
              <w:t>12900</w:t>
            </w:r>
          </w:p>
        </w:tc>
      </w:tr>
    </w:tbl>
    <w:p w14:paraId="0A69DADE" w14:textId="77777777" w:rsidR="00F46E6A" w:rsidRPr="009D1AF1" w:rsidRDefault="00F46E6A" w:rsidP="00F46E6A">
      <w:pPr>
        <w:pStyle w:val="Nazvykapitol"/>
        <w:numPr>
          <w:ilvl w:val="0"/>
          <w:numId w:val="0"/>
        </w:numPr>
        <w:spacing w:after="120"/>
        <w:ind w:left="3545"/>
        <w:jc w:val="both"/>
        <w:rPr>
          <w:rFonts w:ascii="Arial" w:hAnsi="Arial" w:cs="Arial"/>
          <w:b/>
          <w:lang w:val="sk-SK"/>
        </w:rPr>
      </w:pPr>
    </w:p>
    <w:p w14:paraId="19FE2E9F" w14:textId="77777777" w:rsidR="00F46E6A" w:rsidRPr="009D1AF1" w:rsidRDefault="00F46E6A" w:rsidP="00F46E6A">
      <w:pPr>
        <w:pStyle w:val="Nazvykapitol"/>
        <w:numPr>
          <w:ilvl w:val="0"/>
          <w:numId w:val="0"/>
        </w:numPr>
        <w:spacing w:after="120"/>
        <w:ind w:left="3545"/>
        <w:jc w:val="both"/>
        <w:rPr>
          <w:rFonts w:ascii="Arial" w:hAnsi="Arial" w:cs="Arial"/>
          <w:b/>
          <w:lang w:val="sk-SK"/>
        </w:rPr>
      </w:pPr>
    </w:p>
    <w:p w14:paraId="154A7879" w14:textId="7E188278" w:rsidR="004B1ABA" w:rsidRPr="009D1AF1" w:rsidRDefault="004B1ABA" w:rsidP="001F0329">
      <w:pPr>
        <w:pStyle w:val="Nazvykapitol"/>
        <w:tabs>
          <w:tab w:val="clear" w:pos="3905"/>
          <w:tab w:val="num" w:pos="0"/>
        </w:tabs>
        <w:spacing w:after="120"/>
        <w:ind w:left="0" w:firstLine="0"/>
        <w:jc w:val="both"/>
        <w:rPr>
          <w:rFonts w:ascii="Arial" w:hAnsi="Arial" w:cs="Arial"/>
          <w:b/>
          <w:lang w:val="sk-SK"/>
        </w:rPr>
      </w:pPr>
      <w:r w:rsidRPr="009D1AF1">
        <w:rPr>
          <w:rFonts w:ascii="Arial" w:hAnsi="Arial" w:cs="Arial"/>
          <w:b/>
          <w:lang w:val="sk-SK"/>
        </w:rPr>
        <w:t>Prehľad o iných aktívach a iných pasívach (</w:t>
      </w:r>
      <w:proofErr w:type="spellStart"/>
      <w:r w:rsidRPr="009D1AF1">
        <w:rPr>
          <w:rFonts w:ascii="Arial" w:hAnsi="Arial" w:cs="Arial"/>
          <w:b/>
          <w:lang w:val="sk-SK"/>
        </w:rPr>
        <w:t>Podsúvaha</w:t>
      </w:r>
      <w:proofErr w:type="spellEnd"/>
      <w:r w:rsidRPr="009D1AF1">
        <w:rPr>
          <w:rFonts w:ascii="Arial" w:hAnsi="Arial" w:cs="Arial"/>
          <w:b/>
          <w:lang w:val="sk-SK"/>
        </w:rPr>
        <w:t xml:space="preserve">) </w:t>
      </w:r>
    </w:p>
    <w:p w14:paraId="1A2DBF5F" w14:textId="77777777" w:rsidR="004B1ABA" w:rsidRPr="009D1AF1" w:rsidRDefault="004B1ABA" w:rsidP="005C5A66">
      <w:pPr>
        <w:rPr>
          <w:rFonts w:ascii="Arial" w:hAnsi="Arial" w:cs="Arial"/>
          <w:sz w:val="20"/>
          <w:szCs w:val="20"/>
        </w:rPr>
      </w:pPr>
      <w:bookmarkStart w:id="3" w:name="OLE_LINK2"/>
    </w:p>
    <w:bookmarkEnd w:id="3"/>
    <w:p w14:paraId="216CAF26" w14:textId="14D581FB" w:rsidR="004B1ABA" w:rsidRPr="009D1AF1" w:rsidRDefault="004C7BC9" w:rsidP="004C7BC9">
      <w:pPr>
        <w:jc w:val="both"/>
        <w:rPr>
          <w:rFonts w:ascii="Arial" w:hAnsi="Arial" w:cs="Arial"/>
          <w:sz w:val="20"/>
          <w:szCs w:val="20"/>
        </w:rPr>
      </w:pPr>
      <w:r w:rsidRPr="009D1AF1">
        <w:rPr>
          <w:rFonts w:ascii="Arial" w:hAnsi="Arial" w:cs="Arial"/>
          <w:sz w:val="20"/>
          <w:szCs w:val="20"/>
        </w:rPr>
        <w:t xml:space="preserve">Spoločnosť v roku 2015 a 2016 neúčtovala žiadne položky v </w:t>
      </w:r>
      <w:proofErr w:type="spellStart"/>
      <w:r w:rsidRPr="009D1AF1">
        <w:rPr>
          <w:rFonts w:ascii="Arial" w:hAnsi="Arial" w:cs="Arial"/>
          <w:sz w:val="20"/>
          <w:szCs w:val="20"/>
        </w:rPr>
        <w:t>podsúvahe</w:t>
      </w:r>
      <w:proofErr w:type="spellEnd"/>
      <w:r w:rsidRPr="009D1AF1">
        <w:rPr>
          <w:rFonts w:ascii="Arial" w:hAnsi="Arial" w:cs="Arial"/>
          <w:sz w:val="20"/>
          <w:szCs w:val="20"/>
        </w:rPr>
        <w:t>.</w:t>
      </w:r>
    </w:p>
    <w:p w14:paraId="76CB7502" w14:textId="77777777" w:rsidR="004C7BC9" w:rsidRPr="009D1AF1" w:rsidRDefault="004C7BC9" w:rsidP="004C7BC9">
      <w:pPr>
        <w:jc w:val="both"/>
        <w:rPr>
          <w:rFonts w:ascii="Arial" w:hAnsi="Arial" w:cs="Arial"/>
          <w:sz w:val="20"/>
          <w:szCs w:val="20"/>
        </w:rPr>
      </w:pPr>
    </w:p>
    <w:p w14:paraId="6187FA4D" w14:textId="77777777" w:rsidR="004B1ABA" w:rsidRPr="009D1AF1" w:rsidRDefault="00365EF8" w:rsidP="005C5A66">
      <w:pPr>
        <w:rPr>
          <w:rFonts w:ascii="Arial" w:hAnsi="Arial" w:cs="Arial"/>
          <w:sz w:val="20"/>
          <w:szCs w:val="20"/>
          <w:lang w:eastAsia="cs-CZ"/>
        </w:rPr>
      </w:pPr>
      <w:r w:rsidRPr="009D1AF1">
        <w:rPr>
          <w:rFonts w:ascii="Arial" w:hAnsi="Arial" w:cs="Arial"/>
          <w:sz w:val="20"/>
          <w:szCs w:val="20"/>
          <w:lang w:eastAsia="cs-CZ"/>
        </w:rPr>
        <w:t>Ú</w:t>
      </w:r>
      <w:r w:rsidR="00CF44DA" w:rsidRPr="009D1AF1">
        <w:rPr>
          <w:rFonts w:ascii="Arial" w:hAnsi="Arial" w:cs="Arial"/>
          <w:sz w:val="20"/>
          <w:szCs w:val="20"/>
          <w:lang w:eastAsia="cs-CZ"/>
        </w:rPr>
        <w:t>daje</w:t>
      </w:r>
      <w:r w:rsidR="00B55982" w:rsidRPr="009D1AF1">
        <w:rPr>
          <w:rFonts w:ascii="Arial" w:hAnsi="Arial" w:cs="Arial"/>
          <w:sz w:val="20"/>
          <w:szCs w:val="20"/>
          <w:lang w:eastAsia="cs-CZ"/>
        </w:rPr>
        <w:t xml:space="preserve"> </w:t>
      </w:r>
      <w:r w:rsidR="00CF44DA" w:rsidRPr="009D1AF1">
        <w:rPr>
          <w:rFonts w:ascii="Arial" w:hAnsi="Arial" w:cs="Arial"/>
          <w:sz w:val="20"/>
          <w:szCs w:val="20"/>
          <w:lang w:eastAsia="cs-CZ"/>
        </w:rPr>
        <w:t>o</w:t>
      </w:r>
      <w:r w:rsidR="00B55982" w:rsidRPr="009D1AF1">
        <w:rPr>
          <w:rFonts w:ascii="Arial" w:hAnsi="Arial" w:cs="Arial"/>
          <w:sz w:val="20"/>
          <w:szCs w:val="20"/>
          <w:lang w:eastAsia="cs-CZ"/>
        </w:rPr>
        <w:t xml:space="preserve"> </w:t>
      </w:r>
      <w:r w:rsidR="00CF44DA" w:rsidRPr="009D1AF1">
        <w:rPr>
          <w:rFonts w:ascii="Arial" w:hAnsi="Arial" w:cs="Arial"/>
          <w:sz w:val="20"/>
          <w:szCs w:val="20"/>
          <w:lang w:eastAsia="cs-CZ"/>
        </w:rPr>
        <w:t>majetku klientov</w:t>
      </w:r>
      <w:r w:rsidR="00B55982" w:rsidRPr="009D1AF1">
        <w:rPr>
          <w:rFonts w:ascii="Arial" w:hAnsi="Arial" w:cs="Arial"/>
          <w:sz w:val="20"/>
          <w:szCs w:val="20"/>
          <w:lang w:eastAsia="cs-CZ"/>
        </w:rPr>
        <w:t xml:space="preserve"> </w:t>
      </w:r>
      <w:r w:rsidR="00CF44DA" w:rsidRPr="009D1AF1">
        <w:rPr>
          <w:rFonts w:ascii="Arial" w:hAnsi="Arial" w:cs="Arial"/>
          <w:sz w:val="20"/>
          <w:szCs w:val="20"/>
          <w:lang w:eastAsia="cs-CZ"/>
        </w:rPr>
        <w:t>sú</w:t>
      </w:r>
      <w:r w:rsidR="00B55982" w:rsidRPr="009D1AF1">
        <w:rPr>
          <w:rFonts w:ascii="Arial" w:hAnsi="Arial" w:cs="Arial"/>
          <w:sz w:val="20"/>
          <w:szCs w:val="20"/>
          <w:lang w:eastAsia="cs-CZ"/>
        </w:rPr>
        <w:t xml:space="preserve"> </w:t>
      </w:r>
      <w:r w:rsidR="00CF44DA" w:rsidRPr="009D1AF1">
        <w:rPr>
          <w:rFonts w:ascii="Arial" w:hAnsi="Arial" w:cs="Arial"/>
          <w:sz w:val="20"/>
          <w:szCs w:val="20"/>
          <w:lang w:eastAsia="cs-CZ"/>
        </w:rPr>
        <w:t>uveden</w:t>
      </w:r>
      <w:r w:rsidR="00D61366" w:rsidRPr="009D1AF1">
        <w:rPr>
          <w:rFonts w:ascii="Arial" w:hAnsi="Arial" w:cs="Arial"/>
          <w:sz w:val="20"/>
          <w:szCs w:val="20"/>
          <w:lang w:eastAsia="cs-CZ"/>
        </w:rPr>
        <w:t>é</w:t>
      </w:r>
      <w:r w:rsidR="00B55982" w:rsidRPr="009D1AF1">
        <w:rPr>
          <w:rFonts w:ascii="Arial" w:hAnsi="Arial" w:cs="Arial"/>
          <w:sz w:val="20"/>
          <w:szCs w:val="20"/>
          <w:lang w:eastAsia="cs-CZ"/>
        </w:rPr>
        <w:t xml:space="preserve"> </w:t>
      </w:r>
      <w:r w:rsidR="00CF44DA" w:rsidRPr="009D1AF1">
        <w:rPr>
          <w:rFonts w:ascii="Arial" w:hAnsi="Arial" w:cs="Arial"/>
          <w:sz w:val="20"/>
          <w:szCs w:val="20"/>
          <w:lang w:eastAsia="cs-CZ"/>
        </w:rPr>
        <w:t>v</w:t>
      </w:r>
      <w:r w:rsidR="00B55982" w:rsidRPr="009D1AF1">
        <w:rPr>
          <w:rFonts w:ascii="Arial" w:hAnsi="Arial" w:cs="Arial"/>
          <w:sz w:val="20"/>
          <w:szCs w:val="20"/>
          <w:lang w:eastAsia="cs-CZ"/>
        </w:rPr>
        <w:t xml:space="preserve"> </w:t>
      </w:r>
      <w:r w:rsidR="00CF44DA" w:rsidRPr="009D1AF1">
        <w:rPr>
          <w:rFonts w:ascii="Arial" w:hAnsi="Arial" w:cs="Arial"/>
          <w:sz w:val="20"/>
          <w:szCs w:val="20"/>
          <w:lang w:eastAsia="cs-CZ"/>
        </w:rPr>
        <w:t>tabuľke E. Prehľad</w:t>
      </w:r>
      <w:r w:rsidR="00B55982" w:rsidRPr="009D1AF1">
        <w:rPr>
          <w:rFonts w:ascii="Arial" w:hAnsi="Arial" w:cs="Arial"/>
          <w:sz w:val="20"/>
          <w:szCs w:val="20"/>
          <w:lang w:eastAsia="cs-CZ"/>
        </w:rPr>
        <w:t xml:space="preserve"> </w:t>
      </w:r>
      <w:r w:rsidR="00CF44DA" w:rsidRPr="009D1AF1">
        <w:rPr>
          <w:rFonts w:ascii="Arial" w:hAnsi="Arial" w:cs="Arial"/>
          <w:sz w:val="20"/>
          <w:szCs w:val="20"/>
          <w:lang w:eastAsia="cs-CZ"/>
        </w:rPr>
        <w:t>o</w:t>
      </w:r>
      <w:r w:rsidR="00B55982" w:rsidRPr="009D1AF1">
        <w:rPr>
          <w:rFonts w:ascii="Arial" w:hAnsi="Arial" w:cs="Arial"/>
          <w:sz w:val="20"/>
          <w:szCs w:val="20"/>
          <w:lang w:eastAsia="cs-CZ"/>
        </w:rPr>
        <w:t xml:space="preserve"> </w:t>
      </w:r>
      <w:r w:rsidR="00CF44DA" w:rsidRPr="009D1AF1">
        <w:rPr>
          <w:rFonts w:ascii="Arial" w:hAnsi="Arial" w:cs="Arial"/>
          <w:sz w:val="20"/>
          <w:szCs w:val="20"/>
          <w:lang w:eastAsia="cs-CZ"/>
        </w:rPr>
        <w:t>majetku klientov</w:t>
      </w:r>
      <w:r w:rsidR="00B55982" w:rsidRPr="009D1AF1">
        <w:rPr>
          <w:rFonts w:ascii="Arial" w:hAnsi="Arial" w:cs="Arial"/>
          <w:sz w:val="20"/>
          <w:szCs w:val="20"/>
          <w:lang w:eastAsia="cs-CZ"/>
        </w:rPr>
        <w:t xml:space="preserve"> </w:t>
      </w:r>
      <w:r w:rsidR="00CF44DA" w:rsidRPr="009D1AF1">
        <w:rPr>
          <w:rFonts w:ascii="Arial" w:hAnsi="Arial" w:cs="Arial"/>
          <w:sz w:val="20"/>
          <w:szCs w:val="20"/>
          <w:lang w:eastAsia="cs-CZ"/>
        </w:rPr>
        <w:t>na</w:t>
      </w:r>
      <w:r w:rsidR="00B55982" w:rsidRPr="009D1AF1">
        <w:rPr>
          <w:rFonts w:ascii="Arial" w:hAnsi="Arial" w:cs="Arial"/>
          <w:sz w:val="20"/>
          <w:szCs w:val="20"/>
          <w:lang w:eastAsia="cs-CZ"/>
        </w:rPr>
        <w:t xml:space="preserve"> </w:t>
      </w:r>
      <w:r w:rsidRPr="009D1AF1">
        <w:rPr>
          <w:rFonts w:ascii="Arial" w:hAnsi="Arial" w:cs="Arial"/>
          <w:sz w:val="20"/>
          <w:szCs w:val="20"/>
          <w:lang w:eastAsia="cs-CZ"/>
        </w:rPr>
        <w:t>str</w:t>
      </w:r>
      <w:r w:rsidR="00032031" w:rsidRPr="009D1AF1">
        <w:rPr>
          <w:rFonts w:ascii="Arial" w:hAnsi="Arial" w:cs="Arial"/>
          <w:sz w:val="20"/>
          <w:szCs w:val="20"/>
          <w:lang w:eastAsia="cs-CZ"/>
        </w:rPr>
        <w:t>ane</w:t>
      </w:r>
      <w:r w:rsidR="005F11D0" w:rsidRPr="009D1AF1">
        <w:rPr>
          <w:rFonts w:ascii="Arial" w:hAnsi="Arial" w:cs="Arial"/>
          <w:sz w:val="20"/>
          <w:szCs w:val="20"/>
          <w:lang w:eastAsia="cs-CZ"/>
        </w:rPr>
        <w:t xml:space="preserve"> </w:t>
      </w:r>
      <w:r w:rsidR="00CF44DA" w:rsidRPr="009D1AF1">
        <w:rPr>
          <w:rFonts w:ascii="Arial" w:hAnsi="Arial" w:cs="Arial"/>
          <w:sz w:val="20"/>
          <w:szCs w:val="20"/>
          <w:lang w:eastAsia="cs-CZ"/>
        </w:rPr>
        <w:t>1</w:t>
      </w:r>
      <w:r w:rsidR="00032031" w:rsidRPr="009D1AF1">
        <w:rPr>
          <w:rFonts w:ascii="Arial" w:hAnsi="Arial" w:cs="Arial"/>
          <w:sz w:val="20"/>
          <w:szCs w:val="20"/>
          <w:lang w:eastAsia="cs-CZ"/>
        </w:rPr>
        <w:t>0</w:t>
      </w:r>
      <w:r w:rsidR="00CF44DA" w:rsidRPr="009D1AF1">
        <w:rPr>
          <w:rFonts w:ascii="Arial" w:hAnsi="Arial" w:cs="Arial"/>
          <w:sz w:val="20"/>
          <w:szCs w:val="20"/>
          <w:lang w:eastAsia="cs-CZ"/>
        </w:rPr>
        <w:t>.</w:t>
      </w:r>
    </w:p>
    <w:sectPr w:rsidR="004B1ABA" w:rsidRPr="009D1AF1" w:rsidSect="0083682B">
      <w:headerReference w:type="default" r:id="rId14"/>
      <w:footerReference w:type="even" r:id="rId15"/>
      <w:footerReference w:type="default" r:id="rId16"/>
      <w:footnotePr>
        <w:numStart w:val="6"/>
      </w:footnotePr>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00F023" w14:textId="77777777" w:rsidR="00193908" w:rsidRDefault="00193908">
      <w:r>
        <w:separator/>
      </w:r>
    </w:p>
  </w:endnote>
  <w:endnote w:type="continuationSeparator" w:id="0">
    <w:p w14:paraId="6A6D1C02" w14:textId="77777777" w:rsidR="00193908" w:rsidRDefault="00193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506020202030204"/>
    <w:charset w:val="EE"/>
    <w:family w:val="swiss"/>
    <w:pitch w:val="variable"/>
    <w:sig w:usb0="00000287" w:usb1="000000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2EE0B" w14:textId="77777777" w:rsidR="00FE523F" w:rsidRDefault="00FE523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7E2FA2F" w14:textId="77777777" w:rsidR="00FE523F" w:rsidRDefault="00FE523F">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48D8E" w14:textId="7CC228BE" w:rsidR="00FE523F" w:rsidRPr="00DF4E9E" w:rsidRDefault="00FE523F" w:rsidP="00DF4E9E">
    <w:pPr>
      <w:pStyle w:val="Zpat"/>
      <w:jc w:val="center"/>
      <w:rPr>
        <w:rFonts w:ascii="Tahoma" w:hAnsi="Tahoma"/>
        <w:caps/>
      </w:rPr>
    </w:pPr>
    <w:r w:rsidRPr="008A1E08">
      <w:rPr>
        <w:rFonts w:ascii="Tahoma" w:hAnsi="Tahoma"/>
        <w:caps/>
      </w:rPr>
      <w:t>Poznámky k účtovNEJ zÁvierke 1.</w:t>
    </w:r>
    <w:r w:rsidR="009D1AF1">
      <w:rPr>
        <w:rFonts w:ascii="Tahoma" w:hAnsi="Tahoma"/>
        <w:caps/>
      </w:rPr>
      <w:t xml:space="preserve"> </w:t>
    </w:r>
    <w:r w:rsidRPr="008A1E08">
      <w:rPr>
        <w:rFonts w:ascii="Tahoma" w:hAnsi="Tahoma"/>
        <w:caps/>
      </w:rPr>
      <w:t>1.</w:t>
    </w:r>
    <w:r w:rsidR="009D1AF1">
      <w:rPr>
        <w:rFonts w:ascii="Tahoma" w:hAnsi="Tahoma"/>
        <w:caps/>
      </w:rPr>
      <w:t xml:space="preserve"> </w:t>
    </w:r>
    <w:r>
      <w:rPr>
        <w:rFonts w:ascii="Tahoma" w:hAnsi="Tahoma"/>
        <w:caps/>
      </w:rPr>
      <w:t>2016</w:t>
    </w:r>
    <w:r w:rsidRPr="008A1E08">
      <w:rPr>
        <w:rFonts w:ascii="Tahoma" w:hAnsi="Tahoma"/>
        <w:caps/>
      </w:rPr>
      <w:t xml:space="preserve"> – 31.</w:t>
    </w:r>
    <w:r w:rsidR="009D1AF1">
      <w:rPr>
        <w:rFonts w:ascii="Tahoma" w:hAnsi="Tahoma"/>
        <w:caps/>
      </w:rPr>
      <w:t xml:space="preserve"> </w:t>
    </w:r>
    <w:r w:rsidRPr="008A1E08">
      <w:rPr>
        <w:rFonts w:ascii="Tahoma" w:hAnsi="Tahoma"/>
        <w:caps/>
      </w:rPr>
      <w:t>12.</w:t>
    </w:r>
    <w:r w:rsidR="009D1AF1">
      <w:rPr>
        <w:rFonts w:ascii="Tahoma" w:hAnsi="Tahoma"/>
        <w:caps/>
      </w:rPr>
      <w:t xml:space="preserve"> </w:t>
    </w:r>
    <w:r>
      <w:rPr>
        <w:rFonts w:ascii="Tahoma" w:hAnsi="Tahoma"/>
        <w:caps/>
      </w:rPr>
      <w:t>2016</w:t>
    </w:r>
  </w:p>
  <w:p w14:paraId="2457648B" w14:textId="77777777" w:rsidR="00FE523F" w:rsidRDefault="00FE523F">
    <w:pPr>
      <w:pStyle w:val="Zpat"/>
      <w:jc w:val="center"/>
    </w:pPr>
    <w:r>
      <w:fldChar w:fldCharType="begin"/>
    </w:r>
    <w:r>
      <w:instrText xml:space="preserve"> PAGE   \* MERGEFORMAT </w:instrText>
    </w:r>
    <w:r>
      <w:fldChar w:fldCharType="separate"/>
    </w:r>
    <w:r w:rsidR="00612D7E">
      <w:rPr>
        <w:noProof/>
      </w:rPr>
      <w:t>10</w:t>
    </w:r>
    <w:r>
      <w:rPr>
        <w:noProof/>
      </w:rPr>
      <w:fldChar w:fldCharType="end"/>
    </w:r>
  </w:p>
  <w:p w14:paraId="47B8E7CF" w14:textId="77777777" w:rsidR="00FE523F" w:rsidRDefault="00FE523F">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5E654A" w14:textId="77777777" w:rsidR="00193908" w:rsidRDefault="00193908">
      <w:r>
        <w:separator/>
      </w:r>
    </w:p>
  </w:footnote>
  <w:footnote w:type="continuationSeparator" w:id="0">
    <w:p w14:paraId="152CECD0" w14:textId="77777777" w:rsidR="00193908" w:rsidRDefault="001939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0CBE1" w14:textId="77777777" w:rsidR="00FE523F" w:rsidRPr="00321CA7" w:rsidRDefault="00FE523F" w:rsidP="00321CA7">
    <w:pPr>
      <w:pStyle w:val="Zhlav"/>
      <w:jc w:val="center"/>
      <w:rPr>
        <w:rStyle w:val="ra"/>
        <w:rFonts w:ascii="Tahoma" w:hAnsi="Tahoma"/>
        <w:b/>
        <w:caps/>
        <w:sz w:val="20"/>
        <w:szCs w:val="20"/>
        <w:lang w:val="pt-BR"/>
      </w:rPr>
    </w:pPr>
    <w:r w:rsidRPr="00321CA7">
      <w:rPr>
        <w:rStyle w:val="ra"/>
        <w:rFonts w:ascii="Tahoma" w:hAnsi="Tahoma"/>
        <w:b/>
        <w:sz w:val="20"/>
        <w:szCs w:val="20"/>
        <w:lang w:val="pt-BR"/>
      </w:rPr>
      <w:t>Fio</w:t>
    </w:r>
    <w:r>
      <w:rPr>
        <w:rStyle w:val="ra"/>
        <w:rFonts w:ascii="Tahoma" w:hAnsi="Tahoma"/>
        <w:b/>
        <w:sz w:val="20"/>
        <w:szCs w:val="20"/>
        <w:lang w:val="pt-BR"/>
      </w:rPr>
      <w:t xml:space="preserve"> </w:t>
    </w:r>
    <w:r w:rsidRPr="00321CA7">
      <w:rPr>
        <w:rStyle w:val="ra"/>
        <w:rFonts w:ascii="Tahoma" w:hAnsi="Tahoma"/>
        <w:b/>
        <w:sz w:val="20"/>
        <w:szCs w:val="20"/>
        <w:lang w:val="pt-BR"/>
      </w:rPr>
      <w:t>o.c.p., a.s.</w:t>
    </w:r>
  </w:p>
  <w:p w14:paraId="050A6AE2" w14:textId="77777777" w:rsidR="00FE523F" w:rsidRPr="00321CA7" w:rsidRDefault="00FE523F" w:rsidP="00321CA7">
    <w:pPr>
      <w:pStyle w:val="Zhlav"/>
      <w:jc w:val="center"/>
      <w:rPr>
        <w:rStyle w:val="ra"/>
        <w:rFonts w:ascii="Tahoma" w:hAnsi="Tahoma"/>
        <w:b/>
        <w:caps/>
        <w:sz w:val="20"/>
        <w:szCs w:val="20"/>
        <w:lang w:val="pt-BR"/>
      </w:rPr>
    </w:pPr>
    <w:r w:rsidRPr="00321CA7">
      <w:rPr>
        <w:rStyle w:val="ra"/>
        <w:rFonts w:ascii="Tahoma" w:hAnsi="Tahoma"/>
        <w:b/>
        <w:caps/>
        <w:sz w:val="20"/>
        <w:szCs w:val="20"/>
        <w:lang w:val="pt-BR"/>
      </w:rPr>
      <w:t>n</w:t>
    </w:r>
    <w:r>
      <w:rPr>
        <w:rStyle w:val="ra"/>
        <w:rFonts w:ascii="Tahoma" w:hAnsi="Tahoma"/>
        <w:b/>
        <w:caps/>
        <w:sz w:val="20"/>
        <w:szCs w:val="20"/>
        <w:lang w:val="pt-BR"/>
      </w:rPr>
      <w:t>ám</w:t>
    </w:r>
    <w:r w:rsidRPr="00321CA7">
      <w:rPr>
        <w:rStyle w:val="ra"/>
        <w:rFonts w:ascii="Tahoma" w:hAnsi="Tahoma"/>
        <w:b/>
        <w:caps/>
        <w:sz w:val="20"/>
        <w:szCs w:val="20"/>
        <w:lang w:val="pt-BR"/>
      </w:rPr>
      <w:t>.</w:t>
    </w:r>
    <w:r>
      <w:rPr>
        <w:rStyle w:val="ra"/>
        <w:rFonts w:ascii="Tahoma" w:hAnsi="Tahoma"/>
        <w:b/>
        <w:caps/>
        <w:sz w:val="20"/>
        <w:szCs w:val="20"/>
        <w:lang w:val="pt-BR"/>
      </w:rPr>
      <w:t xml:space="preserve"> SNP 21</w:t>
    </w:r>
    <w:r w:rsidRPr="00321CA7">
      <w:rPr>
        <w:rStyle w:val="ra"/>
        <w:rFonts w:ascii="Tahoma" w:hAnsi="Tahoma"/>
        <w:b/>
        <w:caps/>
        <w:sz w:val="20"/>
        <w:szCs w:val="20"/>
        <w:lang w:val="pt-BR"/>
      </w:rPr>
      <w:t>, 811 0</w:t>
    </w:r>
    <w:r>
      <w:rPr>
        <w:rStyle w:val="ra"/>
        <w:rFonts w:ascii="Tahoma" w:hAnsi="Tahoma"/>
        <w:b/>
        <w:caps/>
        <w:sz w:val="20"/>
        <w:szCs w:val="20"/>
        <w:lang w:val="pt-BR"/>
      </w:rPr>
      <w:t>1</w:t>
    </w:r>
    <w:r w:rsidRPr="00321CA7">
      <w:rPr>
        <w:rStyle w:val="ra"/>
        <w:rFonts w:ascii="Tahoma" w:hAnsi="Tahoma"/>
        <w:b/>
        <w:caps/>
        <w:sz w:val="20"/>
        <w:szCs w:val="20"/>
        <w:lang w:val="pt-BR"/>
      </w:rPr>
      <w:t xml:space="preserve"> Bratislava</w:t>
    </w:r>
  </w:p>
  <w:p w14:paraId="7BB3020A" w14:textId="77777777" w:rsidR="00FE523F" w:rsidRPr="00321CA7" w:rsidRDefault="00FE523F" w:rsidP="00321CA7">
    <w:pPr>
      <w:pBdr>
        <w:bottom w:val="single" w:sz="12" w:space="1" w:color="auto"/>
      </w:pBdr>
      <w:jc w:val="center"/>
      <w:rPr>
        <w:rFonts w:ascii="Tahoma" w:hAnsi="Tahoma"/>
        <w:b/>
        <w:caps/>
        <w:sz w:val="20"/>
        <w:szCs w:val="20"/>
        <w:lang w:val="cs-CZ"/>
      </w:rPr>
    </w:pPr>
    <w:r w:rsidRPr="00321CA7">
      <w:rPr>
        <w:rFonts w:ascii="Tahoma" w:hAnsi="Tahoma"/>
        <w:b/>
        <w:caps/>
        <w:sz w:val="20"/>
        <w:szCs w:val="20"/>
        <w:lang w:val="cs-CZ"/>
      </w:rPr>
      <w:t>IČO:35 960 990</w:t>
    </w:r>
  </w:p>
  <w:p w14:paraId="1D6244B4" w14:textId="77777777" w:rsidR="00FE523F" w:rsidRDefault="00FE523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00F6"/>
    <w:multiLevelType w:val="hybridMultilevel"/>
    <w:tmpl w:val="0624D45A"/>
    <w:lvl w:ilvl="0" w:tplc="FFFFFFFF">
      <w:start w:val="15"/>
      <w:numFmt w:val="bullet"/>
      <w:lvlText w:val="-"/>
      <w:lvlJc w:val="left"/>
      <w:pPr>
        <w:tabs>
          <w:tab w:val="num" w:pos="1080"/>
        </w:tabs>
        <w:ind w:left="108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E10285D0">
      <w:start w:val="1"/>
      <w:numFmt w:val="lowerLetter"/>
      <w:lvlText w:val="%4)"/>
      <w:lvlJc w:val="left"/>
      <w:pPr>
        <w:tabs>
          <w:tab w:val="num" w:pos="3240"/>
        </w:tabs>
        <w:ind w:left="3240" w:hanging="360"/>
      </w:pPr>
      <w:rPr>
        <w:rFonts w:cs="Times New Roman"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nsid w:val="0397665E"/>
    <w:multiLevelType w:val="hybridMultilevel"/>
    <w:tmpl w:val="C8A03AC2"/>
    <w:lvl w:ilvl="0" w:tplc="FFFFFFFF">
      <w:start w:val="15"/>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CC6100"/>
    <w:multiLevelType w:val="hybridMultilevel"/>
    <w:tmpl w:val="FB0EEC8E"/>
    <w:lvl w:ilvl="0" w:tplc="FFFFFFFF">
      <w:start w:val="15"/>
      <w:numFmt w:val="bullet"/>
      <w:lvlText w:val="-"/>
      <w:lvlJc w:val="left"/>
      <w:pPr>
        <w:tabs>
          <w:tab w:val="num" w:pos="2214"/>
        </w:tabs>
        <w:ind w:left="2214" w:hanging="360"/>
      </w:pPr>
      <w:rPr>
        <w:rFonts w:ascii="Times New Roman" w:eastAsia="Times New Roman" w:hAnsi="Times New Roman" w:hint="default"/>
      </w:rPr>
    </w:lvl>
    <w:lvl w:ilvl="1" w:tplc="04050003" w:tentative="1">
      <w:start w:val="1"/>
      <w:numFmt w:val="bullet"/>
      <w:lvlText w:val="o"/>
      <w:lvlJc w:val="left"/>
      <w:pPr>
        <w:ind w:left="2574" w:hanging="360"/>
      </w:pPr>
      <w:rPr>
        <w:rFonts w:ascii="Courier New" w:hAnsi="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
    <w:nsid w:val="129F0C18"/>
    <w:multiLevelType w:val="hybridMultilevel"/>
    <w:tmpl w:val="0D76D2CC"/>
    <w:lvl w:ilvl="0" w:tplc="E1F06FBA">
      <w:start w:val="1"/>
      <w:numFmt w:val="decimal"/>
      <w:lvlText w:val="%1."/>
      <w:lvlJc w:val="left"/>
      <w:pPr>
        <w:tabs>
          <w:tab w:val="num" w:pos="539"/>
        </w:tabs>
        <w:ind w:left="539" w:hanging="539"/>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9994335A">
      <w:start w:val="2"/>
      <w:numFmt w:val="decimal"/>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9AE23C1"/>
    <w:multiLevelType w:val="hybridMultilevel"/>
    <w:tmpl w:val="2082996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2B3721E3"/>
    <w:multiLevelType w:val="hybridMultilevel"/>
    <w:tmpl w:val="51301058"/>
    <w:lvl w:ilvl="0" w:tplc="04050001">
      <w:start w:val="1"/>
      <w:numFmt w:val="bullet"/>
      <w:lvlText w:val=""/>
      <w:lvlJc w:val="left"/>
      <w:pPr>
        <w:tabs>
          <w:tab w:val="num" w:pos="2214"/>
        </w:tabs>
        <w:ind w:left="2214" w:hanging="360"/>
      </w:pPr>
      <w:rPr>
        <w:rFonts w:ascii="Symbol" w:hAnsi="Symbol" w:hint="default"/>
      </w:rPr>
    </w:lvl>
    <w:lvl w:ilvl="1" w:tplc="04050003" w:tentative="1">
      <w:start w:val="1"/>
      <w:numFmt w:val="bullet"/>
      <w:lvlText w:val="o"/>
      <w:lvlJc w:val="left"/>
      <w:pPr>
        <w:ind w:left="2574" w:hanging="360"/>
      </w:pPr>
      <w:rPr>
        <w:rFonts w:ascii="Courier New" w:hAnsi="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
    <w:nsid w:val="38C35859"/>
    <w:multiLevelType w:val="singleLevel"/>
    <w:tmpl w:val="78480028"/>
    <w:lvl w:ilvl="0">
      <w:start w:val="1"/>
      <w:numFmt w:val="lowerLetter"/>
      <w:pStyle w:val="Zkladntext"/>
      <w:lvlText w:val="%1)"/>
      <w:lvlJc w:val="left"/>
      <w:pPr>
        <w:tabs>
          <w:tab w:val="num" w:pos="360"/>
        </w:tabs>
        <w:ind w:left="360" w:hanging="360"/>
      </w:pPr>
      <w:rPr>
        <w:rFonts w:cs="Times New Roman"/>
        <w:b w:val="0"/>
        <w:i w:val="0"/>
        <w:sz w:val="24"/>
      </w:rPr>
    </w:lvl>
  </w:abstractNum>
  <w:abstractNum w:abstractNumId="7">
    <w:nsid w:val="3A5B023A"/>
    <w:multiLevelType w:val="hybridMultilevel"/>
    <w:tmpl w:val="1AE89D54"/>
    <w:lvl w:ilvl="0" w:tplc="04050017">
      <w:start w:val="1"/>
      <w:numFmt w:val="lowerLetter"/>
      <w:lvlText w:val="%1)"/>
      <w:lvlJc w:val="left"/>
      <w:pPr>
        <w:ind w:left="786"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3D262232"/>
    <w:multiLevelType w:val="multilevel"/>
    <w:tmpl w:val="6BAC43BA"/>
    <w:styleLink w:val="tl1"/>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500B0837"/>
    <w:multiLevelType w:val="multilevel"/>
    <w:tmpl w:val="02863144"/>
    <w:lvl w:ilvl="0">
      <w:start w:val="1"/>
      <w:numFmt w:val="upperLetter"/>
      <w:pStyle w:val="Nazvykapitol"/>
      <w:lvlText w:val="%1."/>
      <w:lvlJc w:val="left"/>
      <w:pPr>
        <w:tabs>
          <w:tab w:val="num" w:pos="3905"/>
        </w:tabs>
        <w:ind w:left="3905" w:hanging="360"/>
      </w:pPr>
      <w:rPr>
        <w:rFonts w:cs="Times New Roman" w:hint="default"/>
      </w:rPr>
    </w:lvl>
    <w:lvl w:ilvl="1">
      <w:start w:val="5"/>
      <w:numFmt w:val="decimal"/>
      <w:lvlText w:val="%2."/>
      <w:lvlJc w:val="left"/>
      <w:pPr>
        <w:tabs>
          <w:tab w:val="num" w:pos="786"/>
        </w:tabs>
        <w:ind w:left="786" w:hanging="360"/>
      </w:pPr>
      <w:rPr>
        <w:rFonts w:cs="Times New Roman" w:hint="default"/>
        <w:b w:val="0"/>
      </w:rPr>
    </w:lvl>
    <w:lvl w:ilvl="2">
      <w:start w:val="1"/>
      <w:numFmt w:val="lowerLetter"/>
      <w:lvlText w:val="%3)"/>
      <w:lvlJc w:val="left"/>
      <w:pPr>
        <w:tabs>
          <w:tab w:val="num" w:pos="1080"/>
        </w:tabs>
        <w:ind w:left="1080" w:hanging="360"/>
      </w:pPr>
      <w:rPr>
        <w:rFonts w:cs="Times New Roman" w:hint="default"/>
        <w:b/>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nsid w:val="519509CD"/>
    <w:multiLevelType w:val="hybridMultilevel"/>
    <w:tmpl w:val="3FF6136E"/>
    <w:lvl w:ilvl="0" w:tplc="B8C63C3E">
      <w:start w:val="1"/>
      <w:numFmt w:val="decimal"/>
      <w:lvlText w:val="%1."/>
      <w:lvlJc w:val="left"/>
      <w:pPr>
        <w:ind w:left="362" w:hanging="360"/>
      </w:pPr>
      <w:rPr>
        <w:rFonts w:cs="Times New Roman" w:hint="default"/>
        <w:b/>
      </w:rPr>
    </w:lvl>
    <w:lvl w:ilvl="1" w:tplc="041B0019" w:tentative="1">
      <w:start w:val="1"/>
      <w:numFmt w:val="lowerLetter"/>
      <w:lvlText w:val="%2."/>
      <w:lvlJc w:val="left"/>
      <w:pPr>
        <w:ind w:left="1082" w:hanging="360"/>
      </w:pPr>
      <w:rPr>
        <w:rFonts w:cs="Times New Roman"/>
      </w:rPr>
    </w:lvl>
    <w:lvl w:ilvl="2" w:tplc="041B001B" w:tentative="1">
      <w:start w:val="1"/>
      <w:numFmt w:val="lowerRoman"/>
      <w:lvlText w:val="%3."/>
      <w:lvlJc w:val="right"/>
      <w:pPr>
        <w:ind w:left="1802" w:hanging="180"/>
      </w:pPr>
      <w:rPr>
        <w:rFonts w:cs="Times New Roman"/>
      </w:rPr>
    </w:lvl>
    <w:lvl w:ilvl="3" w:tplc="041B000F" w:tentative="1">
      <w:start w:val="1"/>
      <w:numFmt w:val="decimal"/>
      <w:lvlText w:val="%4."/>
      <w:lvlJc w:val="left"/>
      <w:pPr>
        <w:ind w:left="2522" w:hanging="360"/>
      </w:pPr>
      <w:rPr>
        <w:rFonts w:cs="Times New Roman"/>
      </w:rPr>
    </w:lvl>
    <w:lvl w:ilvl="4" w:tplc="041B0019" w:tentative="1">
      <w:start w:val="1"/>
      <w:numFmt w:val="lowerLetter"/>
      <w:lvlText w:val="%5."/>
      <w:lvlJc w:val="left"/>
      <w:pPr>
        <w:ind w:left="3242" w:hanging="360"/>
      </w:pPr>
      <w:rPr>
        <w:rFonts w:cs="Times New Roman"/>
      </w:rPr>
    </w:lvl>
    <w:lvl w:ilvl="5" w:tplc="041B001B" w:tentative="1">
      <w:start w:val="1"/>
      <w:numFmt w:val="lowerRoman"/>
      <w:lvlText w:val="%6."/>
      <w:lvlJc w:val="right"/>
      <w:pPr>
        <w:ind w:left="3962" w:hanging="180"/>
      </w:pPr>
      <w:rPr>
        <w:rFonts w:cs="Times New Roman"/>
      </w:rPr>
    </w:lvl>
    <w:lvl w:ilvl="6" w:tplc="041B000F" w:tentative="1">
      <w:start w:val="1"/>
      <w:numFmt w:val="decimal"/>
      <w:lvlText w:val="%7."/>
      <w:lvlJc w:val="left"/>
      <w:pPr>
        <w:ind w:left="4682" w:hanging="360"/>
      </w:pPr>
      <w:rPr>
        <w:rFonts w:cs="Times New Roman"/>
      </w:rPr>
    </w:lvl>
    <w:lvl w:ilvl="7" w:tplc="041B0019" w:tentative="1">
      <w:start w:val="1"/>
      <w:numFmt w:val="lowerLetter"/>
      <w:lvlText w:val="%8."/>
      <w:lvlJc w:val="left"/>
      <w:pPr>
        <w:ind w:left="5402" w:hanging="360"/>
      </w:pPr>
      <w:rPr>
        <w:rFonts w:cs="Times New Roman"/>
      </w:rPr>
    </w:lvl>
    <w:lvl w:ilvl="8" w:tplc="041B001B" w:tentative="1">
      <w:start w:val="1"/>
      <w:numFmt w:val="lowerRoman"/>
      <w:lvlText w:val="%9."/>
      <w:lvlJc w:val="right"/>
      <w:pPr>
        <w:ind w:left="6122" w:hanging="180"/>
      </w:pPr>
      <w:rPr>
        <w:rFonts w:cs="Times New Roman"/>
      </w:rPr>
    </w:lvl>
  </w:abstractNum>
  <w:abstractNum w:abstractNumId="11">
    <w:nsid w:val="55624D09"/>
    <w:multiLevelType w:val="hybridMultilevel"/>
    <w:tmpl w:val="0B20121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BC97ADB"/>
    <w:multiLevelType w:val="hybridMultilevel"/>
    <w:tmpl w:val="0B20121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CFB5F4D"/>
    <w:multiLevelType w:val="hybridMultilevel"/>
    <w:tmpl w:val="8F6821A4"/>
    <w:lvl w:ilvl="0" w:tplc="04050017">
      <w:start w:val="1"/>
      <w:numFmt w:val="lowerLetter"/>
      <w:lvlText w:val="%1)"/>
      <w:lvlJc w:val="left"/>
      <w:pPr>
        <w:ind w:left="718" w:hanging="360"/>
      </w:pPr>
      <w:rPr>
        <w:rFonts w:cs="Times New Roman"/>
      </w:rPr>
    </w:lvl>
    <w:lvl w:ilvl="1" w:tplc="04050019" w:tentative="1">
      <w:start w:val="1"/>
      <w:numFmt w:val="lowerLetter"/>
      <w:lvlText w:val="%2."/>
      <w:lvlJc w:val="left"/>
      <w:pPr>
        <w:ind w:left="1438" w:hanging="360"/>
      </w:pPr>
      <w:rPr>
        <w:rFonts w:cs="Times New Roman"/>
      </w:rPr>
    </w:lvl>
    <w:lvl w:ilvl="2" w:tplc="0405001B" w:tentative="1">
      <w:start w:val="1"/>
      <w:numFmt w:val="lowerRoman"/>
      <w:lvlText w:val="%3."/>
      <w:lvlJc w:val="right"/>
      <w:pPr>
        <w:ind w:left="2158" w:hanging="180"/>
      </w:pPr>
      <w:rPr>
        <w:rFonts w:cs="Times New Roman"/>
      </w:rPr>
    </w:lvl>
    <w:lvl w:ilvl="3" w:tplc="0405000F" w:tentative="1">
      <w:start w:val="1"/>
      <w:numFmt w:val="decimal"/>
      <w:lvlText w:val="%4."/>
      <w:lvlJc w:val="left"/>
      <w:pPr>
        <w:ind w:left="2878" w:hanging="360"/>
      </w:pPr>
      <w:rPr>
        <w:rFonts w:cs="Times New Roman"/>
      </w:rPr>
    </w:lvl>
    <w:lvl w:ilvl="4" w:tplc="04050019" w:tentative="1">
      <w:start w:val="1"/>
      <w:numFmt w:val="lowerLetter"/>
      <w:lvlText w:val="%5."/>
      <w:lvlJc w:val="left"/>
      <w:pPr>
        <w:ind w:left="3598" w:hanging="360"/>
      </w:pPr>
      <w:rPr>
        <w:rFonts w:cs="Times New Roman"/>
      </w:rPr>
    </w:lvl>
    <w:lvl w:ilvl="5" w:tplc="0405001B" w:tentative="1">
      <w:start w:val="1"/>
      <w:numFmt w:val="lowerRoman"/>
      <w:lvlText w:val="%6."/>
      <w:lvlJc w:val="right"/>
      <w:pPr>
        <w:ind w:left="4318" w:hanging="180"/>
      </w:pPr>
      <w:rPr>
        <w:rFonts w:cs="Times New Roman"/>
      </w:rPr>
    </w:lvl>
    <w:lvl w:ilvl="6" w:tplc="0405000F" w:tentative="1">
      <w:start w:val="1"/>
      <w:numFmt w:val="decimal"/>
      <w:lvlText w:val="%7."/>
      <w:lvlJc w:val="left"/>
      <w:pPr>
        <w:ind w:left="5038" w:hanging="360"/>
      </w:pPr>
      <w:rPr>
        <w:rFonts w:cs="Times New Roman"/>
      </w:rPr>
    </w:lvl>
    <w:lvl w:ilvl="7" w:tplc="04050019" w:tentative="1">
      <w:start w:val="1"/>
      <w:numFmt w:val="lowerLetter"/>
      <w:lvlText w:val="%8."/>
      <w:lvlJc w:val="left"/>
      <w:pPr>
        <w:ind w:left="5758" w:hanging="360"/>
      </w:pPr>
      <w:rPr>
        <w:rFonts w:cs="Times New Roman"/>
      </w:rPr>
    </w:lvl>
    <w:lvl w:ilvl="8" w:tplc="0405001B" w:tentative="1">
      <w:start w:val="1"/>
      <w:numFmt w:val="lowerRoman"/>
      <w:lvlText w:val="%9."/>
      <w:lvlJc w:val="right"/>
      <w:pPr>
        <w:ind w:left="6478" w:hanging="180"/>
      </w:pPr>
      <w:rPr>
        <w:rFonts w:cs="Times New Roman"/>
      </w:rPr>
    </w:lvl>
  </w:abstractNum>
  <w:abstractNum w:abstractNumId="14">
    <w:nsid w:val="72241FF4"/>
    <w:multiLevelType w:val="hybridMultilevel"/>
    <w:tmpl w:val="1AACB156"/>
    <w:lvl w:ilvl="0" w:tplc="FFFFFFFF">
      <w:start w:val="15"/>
      <w:numFmt w:val="bullet"/>
      <w:lvlText w:val="-"/>
      <w:lvlJc w:val="left"/>
      <w:pPr>
        <w:ind w:left="1429" w:hanging="360"/>
      </w:pPr>
      <w:rPr>
        <w:rFonts w:ascii="Times New Roman" w:eastAsia="Times New Roman"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7FB51167"/>
    <w:multiLevelType w:val="hybridMultilevel"/>
    <w:tmpl w:val="82DCB55C"/>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6"/>
  </w:num>
  <w:num w:numId="2">
    <w:abstractNumId w:val="8"/>
  </w:num>
  <w:num w:numId="3">
    <w:abstractNumId w:val="15"/>
  </w:num>
  <w:num w:numId="4">
    <w:abstractNumId w:val="10"/>
  </w:num>
  <w:num w:numId="5">
    <w:abstractNumId w:val="9"/>
  </w:num>
  <w:num w:numId="6">
    <w:abstractNumId w:val="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4"/>
  </w:num>
  <w:num w:numId="10">
    <w:abstractNumId w:val="2"/>
  </w:num>
  <w:num w:numId="11">
    <w:abstractNumId w:val="5"/>
  </w:num>
  <w:num w:numId="12">
    <w:abstractNumId w:val="9"/>
  </w:num>
  <w:num w:numId="13">
    <w:abstractNumId w:val="9"/>
  </w:num>
  <w:num w:numId="14">
    <w:abstractNumId w:val="9"/>
  </w:num>
  <w:num w:numId="15">
    <w:abstractNumId w:val="9"/>
  </w:num>
  <w:num w:numId="16">
    <w:abstractNumId w:val="9"/>
  </w:num>
  <w:num w:numId="17">
    <w:abstractNumId w:val="9"/>
  </w:num>
  <w:num w:numId="18">
    <w:abstractNumId w:val="13"/>
  </w:num>
  <w:num w:numId="19">
    <w:abstractNumId w:val="7"/>
  </w:num>
  <w:num w:numId="20">
    <w:abstractNumId w:val="9"/>
  </w:num>
  <w:num w:numId="21">
    <w:abstractNumId w:val="9"/>
  </w:num>
  <w:num w:numId="22">
    <w:abstractNumId w:val="9"/>
  </w:num>
  <w:num w:numId="23">
    <w:abstractNumId w:val="9"/>
  </w:num>
  <w:num w:numId="24">
    <w:abstractNumId w:val="9"/>
  </w:num>
  <w:num w:numId="25">
    <w:abstractNumId w:val="9"/>
  </w:num>
  <w:num w:numId="26">
    <w:abstractNumId w:val="11"/>
  </w:num>
  <w:num w:numId="27">
    <w:abstractNumId w:val="12"/>
  </w:num>
  <w:num w:numId="28">
    <w:abstractNumId w:val="3"/>
  </w:num>
  <w:num w:numId="29">
    <w:abstractNumId w:val="9"/>
  </w:num>
  <w:num w:numId="30">
    <w:abstractNumId w:val="9"/>
  </w:num>
  <w:num w:numId="31">
    <w:abstractNumId w:val="9"/>
  </w:num>
  <w:num w:numId="32">
    <w:abstractNumId w:val="9"/>
  </w:num>
  <w:num w:numId="33">
    <w:abstractNumId w:val="9"/>
  </w:num>
  <w:num w:numId="34">
    <w:abstractNumId w:val="9"/>
  </w:num>
  <w:num w:numId="35">
    <w:abstractNumId w:val="4"/>
  </w:num>
  <w:num w:numId="36">
    <w:abstractNumId w:val="9"/>
  </w:num>
  <w:num w:numId="37">
    <w:abstractNumId w:val="9"/>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eckova, Lucia (SK - Bratislava)">
    <w15:presenceInfo w15:providerId="AD" w15:userId="S-1-5-21-2094927150-201071529-617630493-642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noPunctuationKerning/>
  <w:characterSpacingControl w:val="doNotCompress"/>
  <w:hdrShapeDefaults>
    <o:shapedefaults v:ext="edit" spidmax="6145"/>
  </w:hdrShapeDefaults>
  <w:footnotePr>
    <w:numStart w:val="6"/>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S2DocOpenMode" w:val="AS2DocumentEdit"/>
  </w:docVars>
  <w:rsids>
    <w:rsidRoot w:val="009C37EE"/>
    <w:rsid w:val="00000EB1"/>
    <w:rsid w:val="000016CF"/>
    <w:rsid w:val="00001BFB"/>
    <w:rsid w:val="0000259B"/>
    <w:rsid w:val="000028CA"/>
    <w:rsid w:val="0000356F"/>
    <w:rsid w:val="0000526D"/>
    <w:rsid w:val="00005CCA"/>
    <w:rsid w:val="00006DCD"/>
    <w:rsid w:val="00007EA5"/>
    <w:rsid w:val="00007EAC"/>
    <w:rsid w:val="00010706"/>
    <w:rsid w:val="00011831"/>
    <w:rsid w:val="00012C7D"/>
    <w:rsid w:val="00013B84"/>
    <w:rsid w:val="00013F61"/>
    <w:rsid w:val="00014329"/>
    <w:rsid w:val="0001435F"/>
    <w:rsid w:val="000164F2"/>
    <w:rsid w:val="00016B99"/>
    <w:rsid w:val="00017E81"/>
    <w:rsid w:val="00021F16"/>
    <w:rsid w:val="0002240F"/>
    <w:rsid w:val="000226D0"/>
    <w:rsid w:val="0002308A"/>
    <w:rsid w:val="0002395E"/>
    <w:rsid w:val="000243F9"/>
    <w:rsid w:val="00024B89"/>
    <w:rsid w:val="0002521E"/>
    <w:rsid w:val="0002547D"/>
    <w:rsid w:val="00027129"/>
    <w:rsid w:val="00027F47"/>
    <w:rsid w:val="00027FF4"/>
    <w:rsid w:val="00031066"/>
    <w:rsid w:val="0003156E"/>
    <w:rsid w:val="00031863"/>
    <w:rsid w:val="00032031"/>
    <w:rsid w:val="0003280D"/>
    <w:rsid w:val="00033061"/>
    <w:rsid w:val="000333D9"/>
    <w:rsid w:val="000336BA"/>
    <w:rsid w:val="000337FD"/>
    <w:rsid w:val="00034C87"/>
    <w:rsid w:val="00034E14"/>
    <w:rsid w:val="00035BF6"/>
    <w:rsid w:val="00035D7D"/>
    <w:rsid w:val="00035FA1"/>
    <w:rsid w:val="000370D6"/>
    <w:rsid w:val="000377DC"/>
    <w:rsid w:val="00041303"/>
    <w:rsid w:val="000423D5"/>
    <w:rsid w:val="000446C7"/>
    <w:rsid w:val="00045624"/>
    <w:rsid w:val="0004573C"/>
    <w:rsid w:val="000459D9"/>
    <w:rsid w:val="00047068"/>
    <w:rsid w:val="00047D28"/>
    <w:rsid w:val="000505B6"/>
    <w:rsid w:val="00050DBB"/>
    <w:rsid w:val="000521DB"/>
    <w:rsid w:val="000525E5"/>
    <w:rsid w:val="00052848"/>
    <w:rsid w:val="00052C46"/>
    <w:rsid w:val="000531B5"/>
    <w:rsid w:val="00053C24"/>
    <w:rsid w:val="00054D56"/>
    <w:rsid w:val="000552F6"/>
    <w:rsid w:val="000569B3"/>
    <w:rsid w:val="00057666"/>
    <w:rsid w:val="0006082E"/>
    <w:rsid w:val="000614A4"/>
    <w:rsid w:val="00061515"/>
    <w:rsid w:val="000625EC"/>
    <w:rsid w:val="0006295B"/>
    <w:rsid w:val="00062F6A"/>
    <w:rsid w:val="00064334"/>
    <w:rsid w:val="000647F5"/>
    <w:rsid w:val="00064D0D"/>
    <w:rsid w:val="00066CFD"/>
    <w:rsid w:val="00067AB0"/>
    <w:rsid w:val="00067B91"/>
    <w:rsid w:val="0007025B"/>
    <w:rsid w:val="000720FC"/>
    <w:rsid w:val="00072506"/>
    <w:rsid w:val="000729F6"/>
    <w:rsid w:val="00072E12"/>
    <w:rsid w:val="00077CA6"/>
    <w:rsid w:val="00077D5D"/>
    <w:rsid w:val="00077F12"/>
    <w:rsid w:val="000808DD"/>
    <w:rsid w:val="00080DC0"/>
    <w:rsid w:val="000812ED"/>
    <w:rsid w:val="00082019"/>
    <w:rsid w:val="00083173"/>
    <w:rsid w:val="00083A4C"/>
    <w:rsid w:val="00084249"/>
    <w:rsid w:val="00084342"/>
    <w:rsid w:val="00086180"/>
    <w:rsid w:val="00087851"/>
    <w:rsid w:val="00087A77"/>
    <w:rsid w:val="00090956"/>
    <w:rsid w:val="00090E09"/>
    <w:rsid w:val="000918A4"/>
    <w:rsid w:val="00091DC5"/>
    <w:rsid w:val="00093434"/>
    <w:rsid w:val="00093E34"/>
    <w:rsid w:val="000941A7"/>
    <w:rsid w:val="00095AF2"/>
    <w:rsid w:val="00095FC2"/>
    <w:rsid w:val="00096D8D"/>
    <w:rsid w:val="00097517"/>
    <w:rsid w:val="000978BF"/>
    <w:rsid w:val="000A0AD4"/>
    <w:rsid w:val="000A10E0"/>
    <w:rsid w:val="000A11A0"/>
    <w:rsid w:val="000A27B4"/>
    <w:rsid w:val="000A2D27"/>
    <w:rsid w:val="000A47A7"/>
    <w:rsid w:val="000A713E"/>
    <w:rsid w:val="000B0D72"/>
    <w:rsid w:val="000B1405"/>
    <w:rsid w:val="000B1494"/>
    <w:rsid w:val="000B2AFD"/>
    <w:rsid w:val="000B48CB"/>
    <w:rsid w:val="000C03C6"/>
    <w:rsid w:val="000C104C"/>
    <w:rsid w:val="000C2623"/>
    <w:rsid w:val="000C31CB"/>
    <w:rsid w:val="000C350A"/>
    <w:rsid w:val="000C3582"/>
    <w:rsid w:val="000C4862"/>
    <w:rsid w:val="000C6882"/>
    <w:rsid w:val="000C6CAD"/>
    <w:rsid w:val="000C759C"/>
    <w:rsid w:val="000D1A7F"/>
    <w:rsid w:val="000D25A1"/>
    <w:rsid w:val="000D3FA9"/>
    <w:rsid w:val="000D44BD"/>
    <w:rsid w:val="000D52B3"/>
    <w:rsid w:val="000D6908"/>
    <w:rsid w:val="000D7564"/>
    <w:rsid w:val="000D7D2D"/>
    <w:rsid w:val="000E0433"/>
    <w:rsid w:val="000E1142"/>
    <w:rsid w:val="000E180D"/>
    <w:rsid w:val="000E1AED"/>
    <w:rsid w:val="000E1B00"/>
    <w:rsid w:val="000E1B36"/>
    <w:rsid w:val="000E386B"/>
    <w:rsid w:val="000E39AE"/>
    <w:rsid w:val="000E3ADE"/>
    <w:rsid w:val="000E3F59"/>
    <w:rsid w:val="000E4389"/>
    <w:rsid w:val="000E504A"/>
    <w:rsid w:val="000E5CAF"/>
    <w:rsid w:val="000E5D34"/>
    <w:rsid w:val="000E6C6D"/>
    <w:rsid w:val="000E6CE9"/>
    <w:rsid w:val="000E7A91"/>
    <w:rsid w:val="000F0E1C"/>
    <w:rsid w:val="000F0E7C"/>
    <w:rsid w:val="000F112A"/>
    <w:rsid w:val="000F5DB8"/>
    <w:rsid w:val="000F7E5D"/>
    <w:rsid w:val="00100F63"/>
    <w:rsid w:val="001015B2"/>
    <w:rsid w:val="00102299"/>
    <w:rsid w:val="001047F1"/>
    <w:rsid w:val="001050EB"/>
    <w:rsid w:val="001053B2"/>
    <w:rsid w:val="00105669"/>
    <w:rsid w:val="0011022F"/>
    <w:rsid w:val="00111359"/>
    <w:rsid w:val="001117D4"/>
    <w:rsid w:val="00111D09"/>
    <w:rsid w:val="0011323E"/>
    <w:rsid w:val="00113482"/>
    <w:rsid w:val="00113AF6"/>
    <w:rsid w:val="00114C8B"/>
    <w:rsid w:val="00115485"/>
    <w:rsid w:val="001169EB"/>
    <w:rsid w:val="00117276"/>
    <w:rsid w:val="001202DD"/>
    <w:rsid w:val="00120E43"/>
    <w:rsid w:val="0012336C"/>
    <w:rsid w:val="00123D1C"/>
    <w:rsid w:val="00124BE5"/>
    <w:rsid w:val="00126956"/>
    <w:rsid w:val="001275FE"/>
    <w:rsid w:val="00127E63"/>
    <w:rsid w:val="00130DB3"/>
    <w:rsid w:val="00130FE5"/>
    <w:rsid w:val="00131FCF"/>
    <w:rsid w:val="001320D2"/>
    <w:rsid w:val="00133861"/>
    <w:rsid w:val="00134060"/>
    <w:rsid w:val="001342F6"/>
    <w:rsid w:val="0013486D"/>
    <w:rsid w:val="0013728D"/>
    <w:rsid w:val="0013745F"/>
    <w:rsid w:val="001375F5"/>
    <w:rsid w:val="00140385"/>
    <w:rsid w:val="001404F9"/>
    <w:rsid w:val="0014066A"/>
    <w:rsid w:val="00141564"/>
    <w:rsid w:val="00141A3E"/>
    <w:rsid w:val="0014354E"/>
    <w:rsid w:val="00143B35"/>
    <w:rsid w:val="001443A0"/>
    <w:rsid w:val="001449CA"/>
    <w:rsid w:val="00144CE5"/>
    <w:rsid w:val="00147C98"/>
    <w:rsid w:val="00147FFD"/>
    <w:rsid w:val="0015013D"/>
    <w:rsid w:val="00150C17"/>
    <w:rsid w:val="001522AD"/>
    <w:rsid w:val="0015233A"/>
    <w:rsid w:val="00152689"/>
    <w:rsid w:val="00152B0D"/>
    <w:rsid w:val="00152F17"/>
    <w:rsid w:val="0015314B"/>
    <w:rsid w:val="001539AD"/>
    <w:rsid w:val="00154FF6"/>
    <w:rsid w:val="001551FB"/>
    <w:rsid w:val="0015682F"/>
    <w:rsid w:val="0015696D"/>
    <w:rsid w:val="00156EB3"/>
    <w:rsid w:val="00160C09"/>
    <w:rsid w:val="00160D7D"/>
    <w:rsid w:val="00161DA0"/>
    <w:rsid w:val="00161FFB"/>
    <w:rsid w:val="00162983"/>
    <w:rsid w:val="0016349B"/>
    <w:rsid w:val="00163584"/>
    <w:rsid w:val="0016391D"/>
    <w:rsid w:val="00163D08"/>
    <w:rsid w:val="00163FFE"/>
    <w:rsid w:val="001671BA"/>
    <w:rsid w:val="001679D2"/>
    <w:rsid w:val="00170131"/>
    <w:rsid w:val="00173045"/>
    <w:rsid w:val="0017386A"/>
    <w:rsid w:val="00173B19"/>
    <w:rsid w:val="00174413"/>
    <w:rsid w:val="00174DFB"/>
    <w:rsid w:val="00175AC0"/>
    <w:rsid w:val="00177A68"/>
    <w:rsid w:val="001819EE"/>
    <w:rsid w:val="00183250"/>
    <w:rsid w:val="00183C41"/>
    <w:rsid w:val="00184655"/>
    <w:rsid w:val="001855A9"/>
    <w:rsid w:val="001859B1"/>
    <w:rsid w:val="00185EF1"/>
    <w:rsid w:val="00185F51"/>
    <w:rsid w:val="001877D2"/>
    <w:rsid w:val="00190AFE"/>
    <w:rsid w:val="00191E09"/>
    <w:rsid w:val="001927E8"/>
    <w:rsid w:val="001929BA"/>
    <w:rsid w:val="0019305C"/>
    <w:rsid w:val="00193908"/>
    <w:rsid w:val="00196C17"/>
    <w:rsid w:val="00197743"/>
    <w:rsid w:val="001A05B4"/>
    <w:rsid w:val="001A0BB8"/>
    <w:rsid w:val="001A1B29"/>
    <w:rsid w:val="001A1B2B"/>
    <w:rsid w:val="001A203A"/>
    <w:rsid w:val="001A4013"/>
    <w:rsid w:val="001A55ED"/>
    <w:rsid w:val="001A59A1"/>
    <w:rsid w:val="001A5B45"/>
    <w:rsid w:val="001A63A8"/>
    <w:rsid w:val="001A6D4B"/>
    <w:rsid w:val="001A701C"/>
    <w:rsid w:val="001A7A77"/>
    <w:rsid w:val="001B06DD"/>
    <w:rsid w:val="001B07D3"/>
    <w:rsid w:val="001B2C89"/>
    <w:rsid w:val="001B3697"/>
    <w:rsid w:val="001B3891"/>
    <w:rsid w:val="001C0922"/>
    <w:rsid w:val="001C094E"/>
    <w:rsid w:val="001C0DCC"/>
    <w:rsid w:val="001C0FBC"/>
    <w:rsid w:val="001C1044"/>
    <w:rsid w:val="001C26F1"/>
    <w:rsid w:val="001C2767"/>
    <w:rsid w:val="001C3016"/>
    <w:rsid w:val="001C35DC"/>
    <w:rsid w:val="001C37C6"/>
    <w:rsid w:val="001C3E4A"/>
    <w:rsid w:val="001C504D"/>
    <w:rsid w:val="001C5974"/>
    <w:rsid w:val="001C5B0F"/>
    <w:rsid w:val="001C6E34"/>
    <w:rsid w:val="001D0B27"/>
    <w:rsid w:val="001D1345"/>
    <w:rsid w:val="001D14D9"/>
    <w:rsid w:val="001D2915"/>
    <w:rsid w:val="001D2AC3"/>
    <w:rsid w:val="001D2CED"/>
    <w:rsid w:val="001D351E"/>
    <w:rsid w:val="001D3F09"/>
    <w:rsid w:val="001D42D4"/>
    <w:rsid w:val="001D4E96"/>
    <w:rsid w:val="001D515A"/>
    <w:rsid w:val="001D5514"/>
    <w:rsid w:val="001D64EB"/>
    <w:rsid w:val="001D69C4"/>
    <w:rsid w:val="001D7410"/>
    <w:rsid w:val="001D764E"/>
    <w:rsid w:val="001D7CB9"/>
    <w:rsid w:val="001D7EF7"/>
    <w:rsid w:val="001D7F1D"/>
    <w:rsid w:val="001D7F45"/>
    <w:rsid w:val="001E0E45"/>
    <w:rsid w:val="001E3EE0"/>
    <w:rsid w:val="001E470D"/>
    <w:rsid w:val="001E51D5"/>
    <w:rsid w:val="001E62FE"/>
    <w:rsid w:val="001E646A"/>
    <w:rsid w:val="001E65EF"/>
    <w:rsid w:val="001F0329"/>
    <w:rsid w:val="001F05E2"/>
    <w:rsid w:val="001F207E"/>
    <w:rsid w:val="001F2F87"/>
    <w:rsid w:val="001F364E"/>
    <w:rsid w:val="001F3BC1"/>
    <w:rsid w:val="001F3E90"/>
    <w:rsid w:val="001F50BF"/>
    <w:rsid w:val="001F5116"/>
    <w:rsid w:val="001F5750"/>
    <w:rsid w:val="001F6DB5"/>
    <w:rsid w:val="002012B8"/>
    <w:rsid w:val="00202304"/>
    <w:rsid w:val="00202945"/>
    <w:rsid w:val="00203D86"/>
    <w:rsid w:val="002041F3"/>
    <w:rsid w:val="002048D6"/>
    <w:rsid w:val="00207B05"/>
    <w:rsid w:val="00211676"/>
    <w:rsid w:val="00211922"/>
    <w:rsid w:val="00212009"/>
    <w:rsid w:val="00212B1B"/>
    <w:rsid w:val="00215F35"/>
    <w:rsid w:val="0021622C"/>
    <w:rsid w:val="00216A76"/>
    <w:rsid w:val="00217D40"/>
    <w:rsid w:val="00220705"/>
    <w:rsid w:val="00221329"/>
    <w:rsid w:val="002217C5"/>
    <w:rsid w:val="00222053"/>
    <w:rsid w:val="00222D5F"/>
    <w:rsid w:val="00222F1D"/>
    <w:rsid w:val="00222F57"/>
    <w:rsid w:val="002242EE"/>
    <w:rsid w:val="00224B79"/>
    <w:rsid w:val="002260B3"/>
    <w:rsid w:val="00226374"/>
    <w:rsid w:val="00226939"/>
    <w:rsid w:val="0022754C"/>
    <w:rsid w:val="00231B3D"/>
    <w:rsid w:val="00231E83"/>
    <w:rsid w:val="00234423"/>
    <w:rsid w:val="0023480C"/>
    <w:rsid w:val="00234E19"/>
    <w:rsid w:val="0023569B"/>
    <w:rsid w:val="00235A00"/>
    <w:rsid w:val="00235C0E"/>
    <w:rsid w:val="00236D02"/>
    <w:rsid w:val="002378BB"/>
    <w:rsid w:val="00240229"/>
    <w:rsid w:val="0024143D"/>
    <w:rsid w:val="0024173A"/>
    <w:rsid w:val="00241F36"/>
    <w:rsid w:val="00242094"/>
    <w:rsid w:val="002422D4"/>
    <w:rsid w:val="00242ED0"/>
    <w:rsid w:val="00243219"/>
    <w:rsid w:val="0024423C"/>
    <w:rsid w:val="00244A4B"/>
    <w:rsid w:val="00244B87"/>
    <w:rsid w:val="00245F2A"/>
    <w:rsid w:val="002464E2"/>
    <w:rsid w:val="00250463"/>
    <w:rsid w:val="00250FAC"/>
    <w:rsid w:val="002528E2"/>
    <w:rsid w:val="00254DF9"/>
    <w:rsid w:val="00255C7A"/>
    <w:rsid w:val="00256546"/>
    <w:rsid w:val="00257445"/>
    <w:rsid w:val="0025744F"/>
    <w:rsid w:val="00257764"/>
    <w:rsid w:val="002577B1"/>
    <w:rsid w:val="0026000C"/>
    <w:rsid w:val="00261561"/>
    <w:rsid w:val="00261839"/>
    <w:rsid w:val="00261B4D"/>
    <w:rsid w:val="00261E95"/>
    <w:rsid w:val="00262DDE"/>
    <w:rsid w:val="00262F15"/>
    <w:rsid w:val="00262F3F"/>
    <w:rsid w:val="0026371E"/>
    <w:rsid w:val="00263C1F"/>
    <w:rsid w:val="00264B20"/>
    <w:rsid w:val="00264F95"/>
    <w:rsid w:val="00265BFF"/>
    <w:rsid w:val="0026627C"/>
    <w:rsid w:val="00266BED"/>
    <w:rsid w:val="00270CBE"/>
    <w:rsid w:val="00271DB9"/>
    <w:rsid w:val="002720FF"/>
    <w:rsid w:val="00272648"/>
    <w:rsid w:val="002728AF"/>
    <w:rsid w:val="00272A6C"/>
    <w:rsid w:val="00274886"/>
    <w:rsid w:val="0027581A"/>
    <w:rsid w:val="00275F6B"/>
    <w:rsid w:val="002769F1"/>
    <w:rsid w:val="002773D7"/>
    <w:rsid w:val="002812A0"/>
    <w:rsid w:val="002817A9"/>
    <w:rsid w:val="00281946"/>
    <w:rsid w:val="0028253D"/>
    <w:rsid w:val="0028394D"/>
    <w:rsid w:val="00283A9C"/>
    <w:rsid w:val="00285846"/>
    <w:rsid w:val="00286EB9"/>
    <w:rsid w:val="0028780C"/>
    <w:rsid w:val="00287896"/>
    <w:rsid w:val="00290856"/>
    <w:rsid w:val="002913AA"/>
    <w:rsid w:val="00293445"/>
    <w:rsid w:val="00293B1D"/>
    <w:rsid w:val="00295372"/>
    <w:rsid w:val="00295E22"/>
    <w:rsid w:val="002969CC"/>
    <w:rsid w:val="00296F4A"/>
    <w:rsid w:val="00296FC6"/>
    <w:rsid w:val="00297C97"/>
    <w:rsid w:val="00297D12"/>
    <w:rsid w:val="002A1326"/>
    <w:rsid w:val="002A155C"/>
    <w:rsid w:val="002A1768"/>
    <w:rsid w:val="002A1C93"/>
    <w:rsid w:val="002A1DB2"/>
    <w:rsid w:val="002A2D42"/>
    <w:rsid w:val="002A395A"/>
    <w:rsid w:val="002A3A8F"/>
    <w:rsid w:val="002A451F"/>
    <w:rsid w:val="002A4CDD"/>
    <w:rsid w:val="002A55C8"/>
    <w:rsid w:val="002A72E1"/>
    <w:rsid w:val="002B02AC"/>
    <w:rsid w:val="002B1715"/>
    <w:rsid w:val="002B174B"/>
    <w:rsid w:val="002B1B42"/>
    <w:rsid w:val="002B1B7F"/>
    <w:rsid w:val="002B35B4"/>
    <w:rsid w:val="002B548E"/>
    <w:rsid w:val="002B68FB"/>
    <w:rsid w:val="002C04B1"/>
    <w:rsid w:val="002C0B63"/>
    <w:rsid w:val="002C1128"/>
    <w:rsid w:val="002C1AF8"/>
    <w:rsid w:val="002C1E35"/>
    <w:rsid w:val="002C204A"/>
    <w:rsid w:val="002C285F"/>
    <w:rsid w:val="002C3AC2"/>
    <w:rsid w:val="002C3DE1"/>
    <w:rsid w:val="002C598D"/>
    <w:rsid w:val="002C7A79"/>
    <w:rsid w:val="002C7AE5"/>
    <w:rsid w:val="002D007E"/>
    <w:rsid w:val="002D0D4C"/>
    <w:rsid w:val="002D1BF0"/>
    <w:rsid w:val="002D1E11"/>
    <w:rsid w:val="002D246E"/>
    <w:rsid w:val="002D3936"/>
    <w:rsid w:val="002D3D56"/>
    <w:rsid w:val="002D5B32"/>
    <w:rsid w:val="002D5F05"/>
    <w:rsid w:val="002D60ED"/>
    <w:rsid w:val="002D6BCB"/>
    <w:rsid w:val="002D7D82"/>
    <w:rsid w:val="002E09E2"/>
    <w:rsid w:val="002E19F8"/>
    <w:rsid w:val="002E2F00"/>
    <w:rsid w:val="002E3265"/>
    <w:rsid w:val="002E46BA"/>
    <w:rsid w:val="002E4BEE"/>
    <w:rsid w:val="002E5D33"/>
    <w:rsid w:val="002E79DB"/>
    <w:rsid w:val="002E7CFE"/>
    <w:rsid w:val="002F1497"/>
    <w:rsid w:val="002F198E"/>
    <w:rsid w:val="002F1A44"/>
    <w:rsid w:val="002F1EE0"/>
    <w:rsid w:val="002F1FE6"/>
    <w:rsid w:val="002F2A53"/>
    <w:rsid w:val="002F2D82"/>
    <w:rsid w:val="002F3AB8"/>
    <w:rsid w:val="002F3C81"/>
    <w:rsid w:val="002F40D7"/>
    <w:rsid w:val="002F49E8"/>
    <w:rsid w:val="002F590A"/>
    <w:rsid w:val="002F6DF4"/>
    <w:rsid w:val="003006CB"/>
    <w:rsid w:val="00300D0C"/>
    <w:rsid w:val="00301A9E"/>
    <w:rsid w:val="00302084"/>
    <w:rsid w:val="00302FC3"/>
    <w:rsid w:val="0030332B"/>
    <w:rsid w:val="003034BD"/>
    <w:rsid w:val="00304BCA"/>
    <w:rsid w:val="0030711E"/>
    <w:rsid w:val="00307820"/>
    <w:rsid w:val="00307CEE"/>
    <w:rsid w:val="00307F6B"/>
    <w:rsid w:val="003101B7"/>
    <w:rsid w:val="00310E49"/>
    <w:rsid w:val="00311FB0"/>
    <w:rsid w:val="00313D2A"/>
    <w:rsid w:val="003141DC"/>
    <w:rsid w:val="00314B78"/>
    <w:rsid w:val="0031578B"/>
    <w:rsid w:val="003158D9"/>
    <w:rsid w:val="00315AFB"/>
    <w:rsid w:val="00316748"/>
    <w:rsid w:val="00316D90"/>
    <w:rsid w:val="003203EF"/>
    <w:rsid w:val="00320BA1"/>
    <w:rsid w:val="00320F67"/>
    <w:rsid w:val="00321241"/>
    <w:rsid w:val="00321CA7"/>
    <w:rsid w:val="0032371C"/>
    <w:rsid w:val="0032440C"/>
    <w:rsid w:val="0032446B"/>
    <w:rsid w:val="003248B9"/>
    <w:rsid w:val="00324CF8"/>
    <w:rsid w:val="003264B4"/>
    <w:rsid w:val="00326D87"/>
    <w:rsid w:val="003272A5"/>
    <w:rsid w:val="00327DD8"/>
    <w:rsid w:val="00330E63"/>
    <w:rsid w:val="0033142E"/>
    <w:rsid w:val="003314E2"/>
    <w:rsid w:val="00331B73"/>
    <w:rsid w:val="00331DCE"/>
    <w:rsid w:val="0033221E"/>
    <w:rsid w:val="00332CEE"/>
    <w:rsid w:val="00332E09"/>
    <w:rsid w:val="003332F5"/>
    <w:rsid w:val="00333C2A"/>
    <w:rsid w:val="00333CA8"/>
    <w:rsid w:val="003344CD"/>
    <w:rsid w:val="0033484F"/>
    <w:rsid w:val="00335D6C"/>
    <w:rsid w:val="003371B8"/>
    <w:rsid w:val="00337702"/>
    <w:rsid w:val="003416F2"/>
    <w:rsid w:val="00341E5B"/>
    <w:rsid w:val="00342869"/>
    <w:rsid w:val="00342F30"/>
    <w:rsid w:val="00343778"/>
    <w:rsid w:val="00343FE1"/>
    <w:rsid w:val="003445C2"/>
    <w:rsid w:val="003446F9"/>
    <w:rsid w:val="003457F9"/>
    <w:rsid w:val="00345A19"/>
    <w:rsid w:val="003466B6"/>
    <w:rsid w:val="003502D7"/>
    <w:rsid w:val="003506A3"/>
    <w:rsid w:val="00350CB4"/>
    <w:rsid w:val="00350D1B"/>
    <w:rsid w:val="00351A56"/>
    <w:rsid w:val="003525E4"/>
    <w:rsid w:val="00352DDB"/>
    <w:rsid w:val="00352FEE"/>
    <w:rsid w:val="003542D7"/>
    <w:rsid w:val="00354BF2"/>
    <w:rsid w:val="00354E59"/>
    <w:rsid w:val="003575FE"/>
    <w:rsid w:val="0036044C"/>
    <w:rsid w:val="00362018"/>
    <w:rsid w:val="0036218A"/>
    <w:rsid w:val="003629DC"/>
    <w:rsid w:val="00362C67"/>
    <w:rsid w:val="00362DF6"/>
    <w:rsid w:val="003634EC"/>
    <w:rsid w:val="0036362A"/>
    <w:rsid w:val="003653D4"/>
    <w:rsid w:val="00365BE7"/>
    <w:rsid w:val="00365E12"/>
    <w:rsid w:val="00365E60"/>
    <w:rsid w:val="00365EE2"/>
    <w:rsid w:val="00365EF8"/>
    <w:rsid w:val="00365F61"/>
    <w:rsid w:val="003669D4"/>
    <w:rsid w:val="003671D2"/>
    <w:rsid w:val="003677C7"/>
    <w:rsid w:val="0036786B"/>
    <w:rsid w:val="00370040"/>
    <w:rsid w:val="00370A00"/>
    <w:rsid w:val="003715D0"/>
    <w:rsid w:val="00371ADA"/>
    <w:rsid w:val="00372CA2"/>
    <w:rsid w:val="00373804"/>
    <w:rsid w:val="003739BD"/>
    <w:rsid w:val="00375E8A"/>
    <w:rsid w:val="00377ED2"/>
    <w:rsid w:val="0038025B"/>
    <w:rsid w:val="003804E7"/>
    <w:rsid w:val="00380F8D"/>
    <w:rsid w:val="00381754"/>
    <w:rsid w:val="003819A0"/>
    <w:rsid w:val="00381F84"/>
    <w:rsid w:val="00382842"/>
    <w:rsid w:val="00383B37"/>
    <w:rsid w:val="00385496"/>
    <w:rsid w:val="003871F7"/>
    <w:rsid w:val="00387B83"/>
    <w:rsid w:val="00392D83"/>
    <w:rsid w:val="00393326"/>
    <w:rsid w:val="00397418"/>
    <w:rsid w:val="00397900"/>
    <w:rsid w:val="003A04CC"/>
    <w:rsid w:val="003A0541"/>
    <w:rsid w:val="003A1A7D"/>
    <w:rsid w:val="003A2588"/>
    <w:rsid w:val="003A28CE"/>
    <w:rsid w:val="003A321A"/>
    <w:rsid w:val="003A4B7F"/>
    <w:rsid w:val="003A504F"/>
    <w:rsid w:val="003A5841"/>
    <w:rsid w:val="003A5A75"/>
    <w:rsid w:val="003A5AA1"/>
    <w:rsid w:val="003B025E"/>
    <w:rsid w:val="003B0F96"/>
    <w:rsid w:val="003B246D"/>
    <w:rsid w:val="003B4C99"/>
    <w:rsid w:val="003B68AA"/>
    <w:rsid w:val="003B7766"/>
    <w:rsid w:val="003B7A16"/>
    <w:rsid w:val="003C0734"/>
    <w:rsid w:val="003C1DD3"/>
    <w:rsid w:val="003C2554"/>
    <w:rsid w:val="003C2B33"/>
    <w:rsid w:val="003C3905"/>
    <w:rsid w:val="003C4179"/>
    <w:rsid w:val="003C43AF"/>
    <w:rsid w:val="003C449F"/>
    <w:rsid w:val="003C4CF5"/>
    <w:rsid w:val="003C4CFF"/>
    <w:rsid w:val="003C5941"/>
    <w:rsid w:val="003C6121"/>
    <w:rsid w:val="003C793D"/>
    <w:rsid w:val="003C79F4"/>
    <w:rsid w:val="003C7EA4"/>
    <w:rsid w:val="003D04A4"/>
    <w:rsid w:val="003D064E"/>
    <w:rsid w:val="003D178C"/>
    <w:rsid w:val="003D1E73"/>
    <w:rsid w:val="003D2252"/>
    <w:rsid w:val="003D2B13"/>
    <w:rsid w:val="003D2FB8"/>
    <w:rsid w:val="003D4C31"/>
    <w:rsid w:val="003D4D85"/>
    <w:rsid w:val="003D55B7"/>
    <w:rsid w:val="003D6096"/>
    <w:rsid w:val="003D6D8B"/>
    <w:rsid w:val="003E07FE"/>
    <w:rsid w:val="003E0C1E"/>
    <w:rsid w:val="003E0CF9"/>
    <w:rsid w:val="003E1ADB"/>
    <w:rsid w:val="003E1C24"/>
    <w:rsid w:val="003E43BC"/>
    <w:rsid w:val="003E49AD"/>
    <w:rsid w:val="003E49EE"/>
    <w:rsid w:val="003E562B"/>
    <w:rsid w:val="003E6C27"/>
    <w:rsid w:val="003E71E0"/>
    <w:rsid w:val="003F05C0"/>
    <w:rsid w:val="003F12F2"/>
    <w:rsid w:val="003F16C2"/>
    <w:rsid w:val="003F1921"/>
    <w:rsid w:val="003F2717"/>
    <w:rsid w:val="003F2B91"/>
    <w:rsid w:val="003F3AA9"/>
    <w:rsid w:val="003F56D1"/>
    <w:rsid w:val="003F577D"/>
    <w:rsid w:val="003F62AE"/>
    <w:rsid w:val="00400101"/>
    <w:rsid w:val="0040198C"/>
    <w:rsid w:val="004036B4"/>
    <w:rsid w:val="00404834"/>
    <w:rsid w:val="00404EB7"/>
    <w:rsid w:val="00404F36"/>
    <w:rsid w:val="00405EA8"/>
    <w:rsid w:val="0040600B"/>
    <w:rsid w:val="004068F7"/>
    <w:rsid w:val="00410DD8"/>
    <w:rsid w:val="004110A9"/>
    <w:rsid w:val="004110FF"/>
    <w:rsid w:val="004118DF"/>
    <w:rsid w:val="00413441"/>
    <w:rsid w:val="00413CFD"/>
    <w:rsid w:val="00414214"/>
    <w:rsid w:val="004150AB"/>
    <w:rsid w:val="00415667"/>
    <w:rsid w:val="00417E66"/>
    <w:rsid w:val="00420EF4"/>
    <w:rsid w:val="00421BB5"/>
    <w:rsid w:val="00421E47"/>
    <w:rsid w:val="00421E95"/>
    <w:rsid w:val="00422403"/>
    <w:rsid w:val="00422FC8"/>
    <w:rsid w:val="00423C1D"/>
    <w:rsid w:val="00423DDF"/>
    <w:rsid w:val="00426129"/>
    <w:rsid w:val="00426F63"/>
    <w:rsid w:val="004301DF"/>
    <w:rsid w:val="00430D1A"/>
    <w:rsid w:val="00431542"/>
    <w:rsid w:val="004331B6"/>
    <w:rsid w:val="00434FF3"/>
    <w:rsid w:val="00435FF8"/>
    <w:rsid w:val="0043617E"/>
    <w:rsid w:val="00436326"/>
    <w:rsid w:val="0043730B"/>
    <w:rsid w:val="0043748F"/>
    <w:rsid w:val="00437522"/>
    <w:rsid w:val="00437EDB"/>
    <w:rsid w:val="00441150"/>
    <w:rsid w:val="004422F0"/>
    <w:rsid w:val="004423F1"/>
    <w:rsid w:val="0044242A"/>
    <w:rsid w:val="00442ED5"/>
    <w:rsid w:val="00443F3F"/>
    <w:rsid w:val="004469E1"/>
    <w:rsid w:val="00446F56"/>
    <w:rsid w:val="00447000"/>
    <w:rsid w:val="00447159"/>
    <w:rsid w:val="00450794"/>
    <w:rsid w:val="00450E01"/>
    <w:rsid w:val="00451760"/>
    <w:rsid w:val="00451C89"/>
    <w:rsid w:val="00451FCA"/>
    <w:rsid w:val="00452B87"/>
    <w:rsid w:val="00453770"/>
    <w:rsid w:val="00453DA6"/>
    <w:rsid w:val="00454041"/>
    <w:rsid w:val="004540E9"/>
    <w:rsid w:val="0045496C"/>
    <w:rsid w:val="0045569A"/>
    <w:rsid w:val="00456130"/>
    <w:rsid w:val="0045689A"/>
    <w:rsid w:val="0045778B"/>
    <w:rsid w:val="0046206D"/>
    <w:rsid w:val="0046524E"/>
    <w:rsid w:val="00466D7D"/>
    <w:rsid w:val="0046751B"/>
    <w:rsid w:val="00470E1B"/>
    <w:rsid w:val="00471131"/>
    <w:rsid w:val="00471EA1"/>
    <w:rsid w:val="0047200E"/>
    <w:rsid w:val="00472224"/>
    <w:rsid w:val="00472BE2"/>
    <w:rsid w:val="0047373A"/>
    <w:rsid w:val="004742C2"/>
    <w:rsid w:val="00475D95"/>
    <w:rsid w:val="004768AC"/>
    <w:rsid w:val="00476E48"/>
    <w:rsid w:val="004805C5"/>
    <w:rsid w:val="00480A5C"/>
    <w:rsid w:val="00480DEB"/>
    <w:rsid w:val="004821DA"/>
    <w:rsid w:val="00482406"/>
    <w:rsid w:val="00482908"/>
    <w:rsid w:val="004829EA"/>
    <w:rsid w:val="004829FA"/>
    <w:rsid w:val="00482C9B"/>
    <w:rsid w:val="00482F53"/>
    <w:rsid w:val="00483E1D"/>
    <w:rsid w:val="0048446D"/>
    <w:rsid w:val="00485383"/>
    <w:rsid w:val="004855D6"/>
    <w:rsid w:val="0048600C"/>
    <w:rsid w:val="0048622E"/>
    <w:rsid w:val="0048685C"/>
    <w:rsid w:val="00487876"/>
    <w:rsid w:val="00487955"/>
    <w:rsid w:val="0049004E"/>
    <w:rsid w:val="00493861"/>
    <w:rsid w:val="004939D1"/>
    <w:rsid w:val="0049484B"/>
    <w:rsid w:val="004969E5"/>
    <w:rsid w:val="00496BD3"/>
    <w:rsid w:val="00496E00"/>
    <w:rsid w:val="00497A7F"/>
    <w:rsid w:val="004A155B"/>
    <w:rsid w:val="004A158C"/>
    <w:rsid w:val="004A16A8"/>
    <w:rsid w:val="004A184F"/>
    <w:rsid w:val="004A1FE4"/>
    <w:rsid w:val="004A3AF3"/>
    <w:rsid w:val="004A3C22"/>
    <w:rsid w:val="004A3F59"/>
    <w:rsid w:val="004A456C"/>
    <w:rsid w:val="004A5229"/>
    <w:rsid w:val="004A5B9D"/>
    <w:rsid w:val="004A64F6"/>
    <w:rsid w:val="004A6573"/>
    <w:rsid w:val="004A75B7"/>
    <w:rsid w:val="004A7744"/>
    <w:rsid w:val="004A7EEF"/>
    <w:rsid w:val="004B0C79"/>
    <w:rsid w:val="004B14D0"/>
    <w:rsid w:val="004B169F"/>
    <w:rsid w:val="004B1ABA"/>
    <w:rsid w:val="004B1C2D"/>
    <w:rsid w:val="004B2021"/>
    <w:rsid w:val="004B2699"/>
    <w:rsid w:val="004B29EF"/>
    <w:rsid w:val="004B4494"/>
    <w:rsid w:val="004B4B05"/>
    <w:rsid w:val="004B51DE"/>
    <w:rsid w:val="004B6EB0"/>
    <w:rsid w:val="004B7356"/>
    <w:rsid w:val="004B7BA5"/>
    <w:rsid w:val="004B7C20"/>
    <w:rsid w:val="004C14E3"/>
    <w:rsid w:val="004C290E"/>
    <w:rsid w:val="004C3E84"/>
    <w:rsid w:val="004C41DA"/>
    <w:rsid w:val="004C5BD3"/>
    <w:rsid w:val="004C6840"/>
    <w:rsid w:val="004C6952"/>
    <w:rsid w:val="004C7206"/>
    <w:rsid w:val="004C76CD"/>
    <w:rsid w:val="004C7BC9"/>
    <w:rsid w:val="004D0929"/>
    <w:rsid w:val="004D0F53"/>
    <w:rsid w:val="004D114E"/>
    <w:rsid w:val="004D1BC9"/>
    <w:rsid w:val="004D2716"/>
    <w:rsid w:val="004D2B75"/>
    <w:rsid w:val="004D2F30"/>
    <w:rsid w:val="004D38E8"/>
    <w:rsid w:val="004D4311"/>
    <w:rsid w:val="004D5EB8"/>
    <w:rsid w:val="004D6C83"/>
    <w:rsid w:val="004E019A"/>
    <w:rsid w:val="004E04FD"/>
    <w:rsid w:val="004E2C1E"/>
    <w:rsid w:val="004E2CF6"/>
    <w:rsid w:val="004E3553"/>
    <w:rsid w:val="004E3799"/>
    <w:rsid w:val="004E432B"/>
    <w:rsid w:val="004E47E0"/>
    <w:rsid w:val="004E4973"/>
    <w:rsid w:val="004E510E"/>
    <w:rsid w:val="004E5212"/>
    <w:rsid w:val="004E67BA"/>
    <w:rsid w:val="004E69AA"/>
    <w:rsid w:val="004F01B8"/>
    <w:rsid w:val="004F04FF"/>
    <w:rsid w:val="004F077C"/>
    <w:rsid w:val="004F178A"/>
    <w:rsid w:val="004F2B82"/>
    <w:rsid w:val="004F2D8F"/>
    <w:rsid w:val="004F34E4"/>
    <w:rsid w:val="004F39DA"/>
    <w:rsid w:val="004F4309"/>
    <w:rsid w:val="004F4376"/>
    <w:rsid w:val="004F48B0"/>
    <w:rsid w:val="004F55A6"/>
    <w:rsid w:val="004F6AB3"/>
    <w:rsid w:val="004F7835"/>
    <w:rsid w:val="0050348A"/>
    <w:rsid w:val="005037E7"/>
    <w:rsid w:val="00504741"/>
    <w:rsid w:val="00504F1F"/>
    <w:rsid w:val="005065C9"/>
    <w:rsid w:val="00506A90"/>
    <w:rsid w:val="005073E9"/>
    <w:rsid w:val="00510E4C"/>
    <w:rsid w:val="00510EB5"/>
    <w:rsid w:val="00510FE8"/>
    <w:rsid w:val="00511639"/>
    <w:rsid w:val="00512190"/>
    <w:rsid w:val="005128DB"/>
    <w:rsid w:val="00512E69"/>
    <w:rsid w:val="005139F7"/>
    <w:rsid w:val="005141A1"/>
    <w:rsid w:val="00514403"/>
    <w:rsid w:val="005145C9"/>
    <w:rsid w:val="005145D1"/>
    <w:rsid w:val="00514DB0"/>
    <w:rsid w:val="005159F4"/>
    <w:rsid w:val="005160C4"/>
    <w:rsid w:val="00516E2D"/>
    <w:rsid w:val="00516EB4"/>
    <w:rsid w:val="005176B4"/>
    <w:rsid w:val="00517A24"/>
    <w:rsid w:val="0052053B"/>
    <w:rsid w:val="00521F78"/>
    <w:rsid w:val="00521FFE"/>
    <w:rsid w:val="0052252E"/>
    <w:rsid w:val="00523597"/>
    <w:rsid w:val="005236B5"/>
    <w:rsid w:val="00523A82"/>
    <w:rsid w:val="005249D7"/>
    <w:rsid w:val="00524FD3"/>
    <w:rsid w:val="005250E3"/>
    <w:rsid w:val="00526A65"/>
    <w:rsid w:val="00527C0A"/>
    <w:rsid w:val="0053205C"/>
    <w:rsid w:val="005327A1"/>
    <w:rsid w:val="00532D05"/>
    <w:rsid w:val="00533ED4"/>
    <w:rsid w:val="00533FA0"/>
    <w:rsid w:val="005340A9"/>
    <w:rsid w:val="0053486B"/>
    <w:rsid w:val="00534E03"/>
    <w:rsid w:val="0053519C"/>
    <w:rsid w:val="00535538"/>
    <w:rsid w:val="005355B2"/>
    <w:rsid w:val="005367FD"/>
    <w:rsid w:val="0054101A"/>
    <w:rsid w:val="0054303A"/>
    <w:rsid w:val="0054325A"/>
    <w:rsid w:val="00543CB3"/>
    <w:rsid w:val="00544095"/>
    <w:rsid w:val="00544BBD"/>
    <w:rsid w:val="005452DD"/>
    <w:rsid w:val="00545447"/>
    <w:rsid w:val="00545724"/>
    <w:rsid w:val="00546105"/>
    <w:rsid w:val="00546275"/>
    <w:rsid w:val="00546FB4"/>
    <w:rsid w:val="00547023"/>
    <w:rsid w:val="005472A2"/>
    <w:rsid w:val="00547B47"/>
    <w:rsid w:val="00547B48"/>
    <w:rsid w:val="00547DA1"/>
    <w:rsid w:val="00550213"/>
    <w:rsid w:val="00550389"/>
    <w:rsid w:val="005504A4"/>
    <w:rsid w:val="0055162D"/>
    <w:rsid w:val="00551730"/>
    <w:rsid w:val="00551DD3"/>
    <w:rsid w:val="00552556"/>
    <w:rsid w:val="00552BDE"/>
    <w:rsid w:val="00552C70"/>
    <w:rsid w:val="00552D50"/>
    <w:rsid w:val="00552DF0"/>
    <w:rsid w:val="00553BED"/>
    <w:rsid w:val="0055444F"/>
    <w:rsid w:val="005561B3"/>
    <w:rsid w:val="00556245"/>
    <w:rsid w:val="0055625E"/>
    <w:rsid w:val="00556AE4"/>
    <w:rsid w:val="005579A4"/>
    <w:rsid w:val="00560810"/>
    <w:rsid w:val="00560E6E"/>
    <w:rsid w:val="0056149C"/>
    <w:rsid w:val="00561FFC"/>
    <w:rsid w:val="0056215C"/>
    <w:rsid w:val="005627CF"/>
    <w:rsid w:val="0056395A"/>
    <w:rsid w:val="00563F13"/>
    <w:rsid w:val="00564659"/>
    <w:rsid w:val="005646B1"/>
    <w:rsid w:val="00565965"/>
    <w:rsid w:val="00565BCF"/>
    <w:rsid w:val="00565FC9"/>
    <w:rsid w:val="00566907"/>
    <w:rsid w:val="00566A60"/>
    <w:rsid w:val="00566D02"/>
    <w:rsid w:val="00567286"/>
    <w:rsid w:val="005672A6"/>
    <w:rsid w:val="0057012B"/>
    <w:rsid w:val="005704DF"/>
    <w:rsid w:val="00570768"/>
    <w:rsid w:val="005707D2"/>
    <w:rsid w:val="005707F6"/>
    <w:rsid w:val="00570930"/>
    <w:rsid w:val="00571508"/>
    <w:rsid w:val="00571993"/>
    <w:rsid w:val="00571C5D"/>
    <w:rsid w:val="0057247D"/>
    <w:rsid w:val="0057305D"/>
    <w:rsid w:val="00573F6C"/>
    <w:rsid w:val="00574D54"/>
    <w:rsid w:val="00576347"/>
    <w:rsid w:val="0057664C"/>
    <w:rsid w:val="00582A5E"/>
    <w:rsid w:val="005831D2"/>
    <w:rsid w:val="00583B95"/>
    <w:rsid w:val="00584CDE"/>
    <w:rsid w:val="0058554A"/>
    <w:rsid w:val="005856D6"/>
    <w:rsid w:val="005857E1"/>
    <w:rsid w:val="00585DE0"/>
    <w:rsid w:val="00585FE2"/>
    <w:rsid w:val="00586373"/>
    <w:rsid w:val="00587077"/>
    <w:rsid w:val="00587C28"/>
    <w:rsid w:val="005922A4"/>
    <w:rsid w:val="00592384"/>
    <w:rsid w:val="00592AAC"/>
    <w:rsid w:val="00592EDD"/>
    <w:rsid w:val="0059342C"/>
    <w:rsid w:val="005934D3"/>
    <w:rsid w:val="00593CF6"/>
    <w:rsid w:val="005947DB"/>
    <w:rsid w:val="00594EAD"/>
    <w:rsid w:val="005953E5"/>
    <w:rsid w:val="0059544B"/>
    <w:rsid w:val="0059635A"/>
    <w:rsid w:val="00596CF9"/>
    <w:rsid w:val="0059757B"/>
    <w:rsid w:val="0059762F"/>
    <w:rsid w:val="00597755"/>
    <w:rsid w:val="005A0054"/>
    <w:rsid w:val="005A01D8"/>
    <w:rsid w:val="005A0818"/>
    <w:rsid w:val="005A0EC9"/>
    <w:rsid w:val="005A128C"/>
    <w:rsid w:val="005A1961"/>
    <w:rsid w:val="005A196C"/>
    <w:rsid w:val="005A1F66"/>
    <w:rsid w:val="005A35E5"/>
    <w:rsid w:val="005A3875"/>
    <w:rsid w:val="005A3A62"/>
    <w:rsid w:val="005A5006"/>
    <w:rsid w:val="005A513F"/>
    <w:rsid w:val="005A62BD"/>
    <w:rsid w:val="005B03A1"/>
    <w:rsid w:val="005B0D6B"/>
    <w:rsid w:val="005B194C"/>
    <w:rsid w:val="005B198F"/>
    <w:rsid w:val="005B26E1"/>
    <w:rsid w:val="005B2783"/>
    <w:rsid w:val="005B2A13"/>
    <w:rsid w:val="005B3072"/>
    <w:rsid w:val="005B39C2"/>
    <w:rsid w:val="005B4668"/>
    <w:rsid w:val="005B5033"/>
    <w:rsid w:val="005B628A"/>
    <w:rsid w:val="005B62CA"/>
    <w:rsid w:val="005B6C96"/>
    <w:rsid w:val="005B7B0B"/>
    <w:rsid w:val="005C00BB"/>
    <w:rsid w:val="005C0928"/>
    <w:rsid w:val="005C1A3A"/>
    <w:rsid w:val="005C291D"/>
    <w:rsid w:val="005C2FE9"/>
    <w:rsid w:val="005C3A55"/>
    <w:rsid w:val="005C50F0"/>
    <w:rsid w:val="005C56E8"/>
    <w:rsid w:val="005C5A66"/>
    <w:rsid w:val="005C624A"/>
    <w:rsid w:val="005C6267"/>
    <w:rsid w:val="005D0C01"/>
    <w:rsid w:val="005D197E"/>
    <w:rsid w:val="005D2C78"/>
    <w:rsid w:val="005D2D8C"/>
    <w:rsid w:val="005D3EE7"/>
    <w:rsid w:val="005D3FB1"/>
    <w:rsid w:val="005D5106"/>
    <w:rsid w:val="005D5FF6"/>
    <w:rsid w:val="005D63DC"/>
    <w:rsid w:val="005D678A"/>
    <w:rsid w:val="005D6CEE"/>
    <w:rsid w:val="005D720D"/>
    <w:rsid w:val="005D7889"/>
    <w:rsid w:val="005D7FA9"/>
    <w:rsid w:val="005E0E48"/>
    <w:rsid w:val="005E1C68"/>
    <w:rsid w:val="005E1F8E"/>
    <w:rsid w:val="005E202D"/>
    <w:rsid w:val="005E38E9"/>
    <w:rsid w:val="005E3DA3"/>
    <w:rsid w:val="005E410E"/>
    <w:rsid w:val="005E41F5"/>
    <w:rsid w:val="005E446E"/>
    <w:rsid w:val="005E498F"/>
    <w:rsid w:val="005E54EF"/>
    <w:rsid w:val="005E663E"/>
    <w:rsid w:val="005E6A45"/>
    <w:rsid w:val="005E7173"/>
    <w:rsid w:val="005F11D0"/>
    <w:rsid w:val="005F1EC8"/>
    <w:rsid w:val="005F2A5F"/>
    <w:rsid w:val="005F2A7A"/>
    <w:rsid w:val="005F3B85"/>
    <w:rsid w:val="005F3D0F"/>
    <w:rsid w:val="005F4066"/>
    <w:rsid w:val="005F57EC"/>
    <w:rsid w:val="005F6C02"/>
    <w:rsid w:val="005F6DFE"/>
    <w:rsid w:val="005F6E24"/>
    <w:rsid w:val="005F7119"/>
    <w:rsid w:val="005F76F9"/>
    <w:rsid w:val="00600541"/>
    <w:rsid w:val="00601406"/>
    <w:rsid w:val="00601993"/>
    <w:rsid w:val="006023FF"/>
    <w:rsid w:val="006026F0"/>
    <w:rsid w:val="00602AEF"/>
    <w:rsid w:val="006036FE"/>
    <w:rsid w:val="00603776"/>
    <w:rsid w:val="00604D43"/>
    <w:rsid w:val="00604E74"/>
    <w:rsid w:val="00605241"/>
    <w:rsid w:val="006059E6"/>
    <w:rsid w:val="006066C8"/>
    <w:rsid w:val="0060691E"/>
    <w:rsid w:val="00607FCC"/>
    <w:rsid w:val="0061041E"/>
    <w:rsid w:val="00610FEA"/>
    <w:rsid w:val="00611915"/>
    <w:rsid w:val="00612D7E"/>
    <w:rsid w:val="006138EA"/>
    <w:rsid w:val="00613A48"/>
    <w:rsid w:val="00614584"/>
    <w:rsid w:val="0061467B"/>
    <w:rsid w:val="00614EA2"/>
    <w:rsid w:val="00615BCF"/>
    <w:rsid w:val="00616757"/>
    <w:rsid w:val="00617783"/>
    <w:rsid w:val="00617AD6"/>
    <w:rsid w:val="0062099A"/>
    <w:rsid w:val="00620E5B"/>
    <w:rsid w:val="00621975"/>
    <w:rsid w:val="0062199B"/>
    <w:rsid w:val="006234A6"/>
    <w:rsid w:val="0062574B"/>
    <w:rsid w:val="006260F8"/>
    <w:rsid w:val="00626E83"/>
    <w:rsid w:val="006273CE"/>
    <w:rsid w:val="00630072"/>
    <w:rsid w:val="006321C1"/>
    <w:rsid w:val="0063374D"/>
    <w:rsid w:val="00633A4D"/>
    <w:rsid w:val="00633F28"/>
    <w:rsid w:val="0063533C"/>
    <w:rsid w:val="00635E12"/>
    <w:rsid w:val="00640711"/>
    <w:rsid w:val="00640EEE"/>
    <w:rsid w:val="0064147A"/>
    <w:rsid w:val="00641706"/>
    <w:rsid w:val="00642AA7"/>
    <w:rsid w:val="00643B7E"/>
    <w:rsid w:val="00644220"/>
    <w:rsid w:val="00644AD1"/>
    <w:rsid w:val="00644EC8"/>
    <w:rsid w:val="00645B32"/>
    <w:rsid w:val="006460FB"/>
    <w:rsid w:val="00646AA0"/>
    <w:rsid w:val="0064716B"/>
    <w:rsid w:val="006476E6"/>
    <w:rsid w:val="00647A80"/>
    <w:rsid w:val="0065001B"/>
    <w:rsid w:val="00650444"/>
    <w:rsid w:val="00650871"/>
    <w:rsid w:val="00651953"/>
    <w:rsid w:val="00651C19"/>
    <w:rsid w:val="00653386"/>
    <w:rsid w:val="0065339B"/>
    <w:rsid w:val="006537A2"/>
    <w:rsid w:val="00653954"/>
    <w:rsid w:val="00653BD3"/>
    <w:rsid w:val="00653BF6"/>
    <w:rsid w:val="00654437"/>
    <w:rsid w:val="0065481F"/>
    <w:rsid w:val="00654F27"/>
    <w:rsid w:val="006552A4"/>
    <w:rsid w:val="00655836"/>
    <w:rsid w:val="006558F3"/>
    <w:rsid w:val="00655C28"/>
    <w:rsid w:val="006563A8"/>
    <w:rsid w:val="00657138"/>
    <w:rsid w:val="00657589"/>
    <w:rsid w:val="00657BA0"/>
    <w:rsid w:val="006606BD"/>
    <w:rsid w:val="00660C28"/>
    <w:rsid w:val="00660D22"/>
    <w:rsid w:val="006615E6"/>
    <w:rsid w:val="006625B8"/>
    <w:rsid w:val="00663369"/>
    <w:rsid w:val="00664F89"/>
    <w:rsid w:val="0066586F"/>
    <w:rsid w:val="006671AB"/>
    <w:rsid w:val="00667845"/>
    <w:rsid w:val="00670E0B"/>
    <w:rsid w:val="00671C7A"/>
    <w:rsid w:val="0067244F"/>
    <w:rsid w:val="0067268B"/>
    <w:rsid w:val="00676005"/>
    <w:rsid w:val="00676727"/>
    <w:rsid w:val="00676904"/>
    <w:rsid w:val="00676A51"/>
    <w:rsid w:val="00676E8B"/>
    <w:rsid w:val="00676FC3"/>
    <w:rsid w:val="006802BF"/>
    <w:rsid w:val="006803FE"/>
    <w:rsid w:val="00680CDB"/>
    <w:rsid w:val="00680D91"/>
    <w:rsid w:val="00681F65"/>
    <w:rsid w:val="006831B6"/>
    <w:rsid w:val="006837F2"/>
    <w:rsid w:val="00684851"/>
    <w:rsid w:val="00684F18"/>
    <w:rsid w:val="006857C8"/>
    <w:rsid w:val="00686A1A"/>
    <w:rsid w:val="00690619"/>
    <w:rsid w:val="00690B1C"/>
    <w:rsid w:val="0069111B"/>
    <w:rsid w:val="00692855"/>
    <w:rsid w:val="006931A0"/>
    <w:rsid w:val="006933E3"/>
    <w:rsid w:val="00693425"/>
    <w:rsid w:val="00693589"/>
    <w:rsid w:val="0069395D"/>
    <w:rsid w:val="00693FCE"/>
    <w:rsid w:val="00697254"/>
    <w:rsid w:val="00697E1F"/>
    <w:rsid w:val="006A0922"/>
    <w:rsid w:val="006A0AC2"/>
    <w:rsid w:val="006A199F"/>
    <w:rsid w:val="006A1EB7"/>
    <w:rsid w:val="006A26E8"/>
    <w:rsid w:val="006A35EB"/>
    <w:rsid w:val="006A3749"/>
    <w:rsid w:val="006A3AB9"/>
    <w:rsid w:val="006A6B9C"/>
    <w:rsid w:val="006A77AE"/>
    <w:rsid w:val="006A7EDB"/>
    <w:rsid w:val="006B1A2B"/>
    <w:rsid w:val="006B3372"/>
    <w:rsid w:val="006B3AC3"/>
    <w:rsid w:val="006B4339"/>
    <w:rsid w:val="006B4346"/>
    <w:rsid w:val="006B4B32"/>
    <w:rsid w:val="006B4B49"/>
    <w:rsid w:val="006B5011"/>
    <w:rsid w:val="006B518E"/>
    <w:rsid w:val="006B5614"/>
    <w:rsid w:val="006B57B1"/>
    <w:rsid w:val="006B5868"/>
    <w:rsid w:val="006B71D2"/>
    <w:rsid w:val="006B787C"/>
    <w:rsid w:val="006B7B73"/>
    <w:rsid w:val="006C0176"/>
    <w:rsid w:val="006C0A43"/>
    <w:rsid w:val="006C1D73"/>
    <w:rsid w:val="006C2417"/>
    <w:rsid w:val="006C4107"/>
    <w:rsid w:val="006C4D7C"/>
    <w:rsid w:val="006C514F"/>
    <w:rsid w:val="006C5501"/>
    <w:rsid w:val="006C5E2B"/>
    <w:rsid w:val="006C6621"/>
    <w:rsid w:val="006C6637"/>
    <w:rsid w:val="006C67B2"/>
    <w:rsid w:val="006C7258"/>
    <w:rsid w:val="006C7419"/>
    <w:rsid w:val="006C7C29"/>
    <w:rsid w:val="006D0C09"/>
    <w:rsid w:val="006D0E8A"/>
    <w:rsid w:val="006D211B"/>
    <w:rsid w:val="006D21A8"/>
    <w:rsid w:val="006D27A8"/>
    <w:rsid w:val="006D357D"/>
    <w:rsid w:val="006D3C0B"/>
    <w:rsid w:val="006D4010"/>
    <w:rsid w:val="006D4FE0"/>
    <w:rsid w:val="006D532C"/>
    <w:rsid w:val="006D627F"/>
    <w:rsid w:val="006D6980"/>
    <w:rsid w:val="006D72F0"/>
    <w:rsid w:val="006D7DFE"/>
    <w:rsid w:val="006E0396"/>
    <w:rsid w:val="006E04A7"/>
    <w:rsid w:val="006E1146"/>
    <w:rsid w:val="006E1727"/>
    <w:rsid w:val="006E3893"/>
    <w:rsid w:val="006E3DC2"/>
    <w:rsid w:val="006E3E2B"/>
    <w:rsid w:val="006E4E40"/>
    <w:rsid w:val="006E5547"/>
    <w:rsid w:val="006E606E"/>
    <w:rsid w:val="006E6765"/>
    <w:rsid w:val="006E7893"/>
    <w:rsid w:val="006F0623"/>
    <w:rsid w:val="006F19DE"/>
    <w:rsid w:val="006F1A92"/>
    <w:rsid w:val="006F1FEB"/>
    <w:rsid w:val="006F2FB4"/>
    <w:rsid w:val="006F308A"/>
    <w:rsid w:val="006F3C5B"/>
    <w:rsid w:val="006F42BB"/>
    <w:rsid w:val="006F59C4"/>
    <w:rsid w:val="006F5B9D"/>
    <w:rsid w:val="006F5C10"/>
    <w:rsid w:val="006F5FF9"/>
    <w:rsid w:val="006F7921"/>
    <w:rsid w:val="007009D6"/>
    <w:rsid w:val="00700C15"/>
    <w:rsid w:val="00702319"/>
    <w:rsid w:val="007028CA"/>
    <w:rsid w:val="00703032"/>
    <w:rsid w:val="00703E06"/>
    <w:rsid w:val="00704157"/>
    <w:rsid w:val="007042C0"/>
    <w:rsid w:val="0070469A"/>
    <w:rsid w:val="00705FAB"/>
    <w:rsid w:val="007074EA"/>
    <w:rsid w:val="00707784"/>
    <w:rsid w:val="007078A7"/>
    <w:rsid w:val="0070796B"/>
    <w:rsid w:val="00707ECE"/>
    <w:rsid w:val="00711FF6"/>
    <w:rsid w:val="00712387"/>
    <w:rsid w:val="00714495"/>
    <w:rsid w:val="00714913"/>
    <w:rsid w:val="007158DF"/>
    <w:rsid w:val="007160C0"/>
    <w:rsid w:val="007162BE"/>
    <w:rsid w:val="007164C6"/>
    <w:rsid w:val="007166C5"/>
    <w:rsid w:val="00716BF6"/>
    <w:rsid w:val="00716CD8"/>
    <w:rsid w:val="00716E90"/>
    <w:rsid w:val="007179C1"/>
    <w:rsid w:val="00717EDB"/>
    <w:rsid w:val="00720C4E"/>
    <w:rsid w:val="00721239"/>
    <w:rsid w:val="00721814"/>
    <w:rsid w:val="007222B6"/>
    <w:rsid w:val="007236B9"/>
    <w:rsid w:val="0072372C"/>
    <w:rsid w:val="0072488F"/>
    <w:rsid w:val="007252E3"/>
    <w:rsid w:val="00725C42"/>
    <w:rsid w:val="00726D46"/>
    <w:rsid w:val="00727D5D"/>
    <w:rsid w:val="00727DBA"/>
    <w:rsid w:val="00730015"/>
    <w:rsid w:val="007309DD"/>
    <w:rsid w:val="00730E52"/>
    <w:rsid w:val="00730E63"/>
    <w:rsid w:val="00731200"/>
    <w:rsid w:val="0073176E"/>
    <w:rsid w:val="00731803"/>
    <w:rsid w:val="007339A5"/>
    <w:rsid w:val="00734190"/>
    <w:rsid w:val="007346B5"/>
    <w:rsid w:val="007356C8"/>
    <w:rsid w:val="00735D43"/>
    <w:rsid w:val="00736322"/>
    <w:rsid w:val="007402F9"/>
    <w:rsid w:val="0074061A"/>
    <w:rsid w:val="00740A1F"/>
    <w:rsid w:val="00741B40"/>
    <w:rsid w:val="00741C66"/>
    <w:rsid w:val="00741D40"/>
    <w:rsid w:val="00741F54"/>
    <w:rsid w:val="007420E2"/>
    <w:rsid w:val="0074286C"/>
    <w:rsid w:val="00742A15"/>
    <w:rsid w:val="00742D0C"/>
    <w:rsid w:val="00743E8D"/>
    <w:rsid w:val="00743EFF"/>
    <w:rsid w:val="0074411B"/>
    <w:rsid w:val="00745936"/>
    <w:rsid w:val="00745A86"/>
    <w:rsid w:val="0074652A"/>
    <w:rsid w:val="00746C39"/>
    <w:rsid w:val="00747C34"/>
    <w:rsid w:val="00747C51"/>
    <w:rsid w:val="00747D88"/>
    <w:rsid w:val="007501F3"/>
    <w:rsid w:val="00750471"/>
    <w:rsid w:val="0075218F"/>
    <w:rsid w:val="00752D3F"/>
    <w:rsid w:val="0075344D"/>
    <w:rsid w:val="00753866"/>
    <w:rsid w:val="00753D6D"/>
    <w:rsid w:val="0075452D"/>
    <w:rsid w:val="007548E3"/>
    <w:rsid w:val="00754971"/>
    <w:rsid w:val="0075502B"/>
    <w:rsid w:val="00756464"/>
    <w:rsid w:val="0075734F"/>
    <w:rsid w:val="00757743"/>
    <w:rsid w:val="00762D8F"/>
    <w:rsid w:val="00762EDD"/>
    <w:rsid w:val="00763020"/>
    <w:rsid w:val="00763C32"/>
    <w:rsid w:val="007642EE"/>
    <w:rsid w:val="0076480C"/>
    <w:rsid w:val="00764EB3"/>
    <w:rsid w:val="00765BCB"/>
    <w:rsid w:val="00765D35"/>
    <w:rsid w:val="00766285"/>
    <w:rsid w:val="0076741C"/>
    <w:rsid w:val="00767506"/>
    <w:rsid w:val="007678F4"/>
    <w:rsid w:val="00767A2A"/>
    <w:rsid w:val="00767B7D"/>
    <w:rsid w:val="007709A8"/>
    <w:rsid w:val="00771614"/>
    <w:rsid w:val="007718B8"/>
    <w:rsid w:val="00771AD4"/>
    <w:rsid w:val="007731D5"/>
    <w:rsid w:val="007731E3"/>
    <w:rsid w:val="00774608"/>
    <w:rsid w:val="00774863"/>
    <w:rsid w:val="00775E2A"/>
    <w:rsid w:val="0077683F"/>
    <w:rsid w:val="0077744E"/>
    <w:rsid w:val="00777E58"/>
    <w:rsid w:val="00780D43"/>
    <w:rsid w:val="007816F3"/>
    <w:rsid w:val="007834A3"/>
    <w:rsid w:val="00783619"/>
    <w:rsid w:val="00785159"/>
    <w:rsid w:val="00785771"/>
    <w:rsid w:val="0078578F"/>
    <w:rsid w:val="00786394"/>
    <w:rsid w:val="007867E4"/>
    <w:rsid w:val="007876F7"/>
    <w:rsid w:val="0079095E"/>
    <w:rsid w:val="00790DAD"/>
    <w:rsid w:val="007915E5"/>
    <w:rsid w:val="00792025"/>
    <w:rsid w:val="007929F2"/>
    <w:rsid w:val="00793D3B"/>
    <w:rsid w:val="007942FE"/>
    <w:rsid w:val="0079490C"/>
    <w:rsid w:val="00795791"/>
    <w:rsid w:val="0079673E"/>
    <w:rsid w:val="00796A9A"/>
    <w:rsid w:val="00796DD6"/>
    <w:rsid w:val="007A085D"/>
    <w:rsid w:val="007A0C80"/>
    <w:rsid w:val="007A0F7A"/>
    <w:rsid w:val="007A2913"/>
    <w:rsid w:val="007A461D"/>
    <w:rsid w:val="007A4F42"/>
    <w:rsid w:val="007A565B"/>
    <w:rsid w:val="007A7E03"/>
    <w:rsid w:val="007B0DCE"/>
    <w:rsid w:val="007B0F46"/>
    <w:rsid w:val="007B1409"/>
    <w:rsid w:val="007B2490"/>
    <w:rsid w:val="007B58BF"/>
    <w:rsid w:val="007B5F50"/>
    <w:rsid w:val="007B7542"/>
    <w:rsid w:val="007B7BE9"/>
    <w:rsid w:val="007B7C20"/>
    <w:rsid w:val="007C0D22"/>
    <w:rsid w:val="007C0D52"/>
    <w:rsid w:val="007C1A96"/>
    <w:rsid w:val="007C231A"/>
    <w:rsid w:val="007C2611"/>
    <w:rsid w:val="007C3C51"/>
    <w:rsid w:val="007C40F2"/>
    <w:rsid w:val="007C52A4"/>
    <w:rsid w:val="007C555A"/>
    <w:rsid w:val="007C6491"/>
    <w:rsid w:val="007C6B95"/>
    <w:rsid w:val="007C7620"/>
    <w:rsid w:val="007D021A"/>
    <w:rsid w:val="007D0645"/>
    <w:rsid w:val="007D0DE8"/>
    <w:rsid w:val="007D127D"/>
    <w:rsid w:val="007D1BB4"/>
    <w:rsid w:val="007D1FB5"/>
    <w:rsid w:val="007D23BD"/>
    <w:rsid w:val="007D32BA"/>
    <w:rsid w:val="007D3E96"/>
    <w:rsid w:val="007D40E9"/>
    <w:rsid w:val="007D5158"/>
    <w:rsid w:val="007D560E"/>
    <w:rsid w:val="007D6FCB"/>
    <w:rsid w:val="007D7EEB"/>
    <w:rsid w:val="007E0123"/>
    <w:rsid w:val="007E024A"/>
    <w:rsid w:val="007E0693"/>
    <w:rsid w:val="007E0C90"/>
    <w:rsid w:val="007E10FE"/>
    <w:rsid w:val="007E1E15"/>
    <w:rsid w:val="007E3BD2"/>
    <w:rsid w:val="007E3C9C"/>
    <w:rsid w:val="007E510D"/>
    <w:rsid w:val="007E6598"/>
    <w:rsid w:val="007E6B80"/>
    <w:rsid w:val="007E6C83"/>
    <w:rsid w:val="007E7490"/>
    <w:rsid w:val="007E7AD8"/>
    <w:rsid w:val="007F0613"/>
    <w:rsid w:val="007F0D2D"/>
    <w:rsid w:val="007F171F"/>
    <w:rsid w:val="007F1F8A"/>
    <w:rsid w:val="007F3AAB"/>
    <w:rsid w:val="007F42DB"/>
    <w:rsid w:val="007F6481"/>
    <w:rsid w:val="007F66E1"/>
    <w:rsid w:val="007F6ADE"/>
    <w:rsid w:val="007F7223"/>
    <w:rsid w:val="007F7417"/>
    <w:rsid w:val="007F7879"/>
    <w:rsid w:val="007F7D52"/>
    <w:rsid w:val="008001AD"/>
    <w:rsid w:val="00800955"/>
    <w:rsid w:val="00800A20"/>
    <w:rsid w:val="008014D4"/>
    <w:rsid w:val="00801D39"/>
    <w:rsid w:val="00801F35"/>
    <w:rsid w:val="00802279"/>
    <w:rsid w:val="00803F08"/>
    <w:rsid w:val="00804B98"/>
    <w:rsid w:val="00805001"/>
    <w:rsid w:val="00805169"/>
    <w:rsid w:val="0080568B"/>
    <w:rsid w:val="00805E14"/>
    <w:rsid w:val="00805FBA"/>
    <w:rsid w:val="00806338"/>
    <w:rsid w:val="008068F6"/>
    <w:rsid w:val="00806909"/>
    <w:rsid w:val="00806BCA"/>
    <w:rsid w:val="00806D08"/>
    <w:rsid w:val="0080764C"/>
    <w:rsid w:val="0081029A"/>
    <w:rsid w:val="00810D5A"/>
    <w:rsid w:val="00811931"/>
    <w:rsid w:val="0081228E"/>
    <w:rsid w:val="00813477"/>
    <w:rsid w:val="0081367D"/>
    <w:rsid w:val="00813A2D"/>
    <w:rsid w:val="00814C51"/>
    <w:rsid w:val="00814E72"/>
    <w:rsid w:val="0081513E"/>
    <w:rsid w:val="00815345"/>
    <w:rsid w:val="00815A08"/>
    <w:rsid w:val="0081795E"/>
    <w:rsid w:val="00817AD5"/>
    <w:rsid w:val="00817E72"/>
    <w:rsid w:val="00820601"/>
    <w:rsid w:val="00820CAA"/>
    <w:rsid w:val="008215B5"/>
    <w:rsid w:val="008220BB"/>
    <w:rsid w:val="00823065"/>
    <w:rsid w:val="00823351"/>
    <w:rsid w:val="008244CE"/>
    <w:rsid w:val="00825320"/>
    <w:rsid w:val="008259EE"/>
    <w:rsid w:val="00825B80"/>
    <w:rsid w:val="00826564"/>
    <w:rsid w:val="00826640"/>
    <w:rsid w:val="008303A8"/>
    <w:rsid w:val="00831CF4"/>
    <w:rsid w:val="0083307A"/>
    <w:rsid w:val="00834183"/>
    <w:rsid w:val="00834B9C"/>
    <w:rsid w:val="00834E0F"/>
    <w:rsid w:val="00834F01"/>
    <w:rsid w:val="00835662"/>
    <w:rsid w:val="00835916"/>
    <w:rsid w:val="00835DD0"/>
    <w:rsid w:val="0083682B"/>
    <w:rsid w:val="0083711D"/>
    <w:rsid w:val="008371EF"/>
    <w:rsid w:val="00841674"/>
    <w:rsid w:val="008424E4"/>
    <w:rsid w:val="00842E94"/>
    <w:rsid w:val="00843F3E"/>
    <w:rsid w:val="00844A1F"/>
    <w:rsid w:val="00847FAD"/>
    <w:rsid w:val="00850B56"/>
    <w:rsid w:val="00851EAF"/>
    <w:rsid w:val="00852DE2"/>
    <w:rsid w:val="00852DF0"/>
    <w:rsid w:val="008546A1"/>
    <w:rsid w:val="0085576E"/>
    <w:rsid w:val="0085627D"/>
    <w:rsid w:val="008569E0"/>
    <w:rsid w:val="00856B0B"/>
    <w:rsid w:val="008577B7"/>
    <w:rsid w:val="00860810"/>
    <w:rsid w:val="00860915"/>
    <w:rsid w:val="00860993"/>
    <w:rsid w:val="00860CAC"/>
    <w:rsid w:val="008619E5"/>
    <w:rsid w:val="008620F0"/>
    <w:rsid w:val="00863157"/>
    <w:rsid w:val="008637B0"/>
    <w:rsid w:val="00864102"/>
    <w:rsid w:val="0086414C"/>
    <w:rsid w:val="00865291"/>
    <w:rsid w:val="008663A3"/>
    <w:rsid w:val="00867220"/>
    <w:rsid w:val="00867920"/>
    <w:rsid w:val="0087014E"/>
    <w:rsid w:val="008708A9"/>
    <w:rsid w:val="008708BE"/>
    <w:rsid w:val="00870F13"/>
    <w:rsid w:val="00870F87"/>
    <w:rsid w:val="008714A3"/>
    <w:rsid w:val="00872688"/>
    <w:rsid w:val="00873208"/>
    <w:rsid w:val="00873677"/>
    <w:rsid w:val="00873B51"/>
    <w:rsid w:val="00873E93"/>
    <w:rsid w:val="00874EE8"/>
    <w:rsid w:val="00875E8D"/>
    <w:rsid w:val="00876B75"/>
    <w:rsid w:val="00880D17"/>
    <w:rsid w:val="008811D6"/>
    <w:rsid w:val="0088144C"/>
    <w:rsid w:val="008819D8"/>
    <w:rsid w:val="00881C21"/>
    <w:rsid w:val="00882CF5"/>
    <w:rsid w:val="00883970"/>
    <w:rsid w:val="00883CA6"/>
    <w:rsid w:val="00884620"/>
    <w:rsid w:val="00885CEE"/>
    <w:rsid w:val="00887590"/>
    <w:rsid w:val="00887607"/>
    <w:rsid w:val="00887895"/>
    <w:rsid w:val="00887F23"/>
    <w:rsid w:val="0089073B"/>
    <w:rsid w:val="008908DE"/>
    <w:rsid w:val="00890AFA"/>
    <w:rsid w:val="00891882"/>
    <w:rsid w:val="0089280E"/>
    <w:rsid w:val="008928B9"/>
    <w:rsid w:val="0089424F"/>
    <w:rsid w:val="008950CE"/>
    <w:rsid w:val="00897CA7"/>
    <w:rsid w:val="008A0608"/>
    <w:rsid w:val="008A0E0C"/>
    <w:rsid w:val="008A1389"/>
    <w:rsid w:val="008A18E9"/>
    <w:rsid w:val="008A1E08"/>
    <w:rsid w:val="008A3239"/>
    <w:rsid w:val="008A4AD5"/>
    <w:rsid w:val="008A5B2A"/>
    <w:rsid w:val="008A6B9D"/>
    <w:rsid w:val="008A727A"/>
    <w:rsid w:val="008B1C8F"/>
    <w:rsid w:val="008B1F92"/>
    <w:rsid w:val="008B2184"/>
    <w:rsid w:val="008B2531"/>
    <w:rsid w:val="008B25C1"/>
    <w:rsid w:val="008B296E"/>
    <w:rsid w:val="008B43B5"/>
    <w:rsid w:val="008B4A23"/>
    <w:rsid w:val="008B4A45"/>
    <w:rsid w:val="008B536E"/>
    <w:rsid w:val="008B5AA6"/>
    <w:rsid w:val="008B69F6"/>
    <w:rsid w:val="008B6AD6"/>
    <w:rsid w:val="008B6B9F"/>
    <w:rsid w:val="008B6DC5"/>
    <w:rsid w:val="008B797C"/>
    <w:rsid w:val="008B7DA1"/>
    <w:rsid w:val="008C0239"/>
    <w:rsid w:val="008C0D54"/>
    <w:rsid w:val="008C1737"/>
    <w:rsid w:val="008C2A8F"/>
    <w:rsid w:val="008C50E4"/>
    <w:rsid w:val="008C5A1C"/>
    <w:rsid w:val="008C5E1D"/>
    <w:rsid w:val="008C7605"/>
    <w:rsid w:val="008D04E6"/>
    <w:rsid w:val="008D0A31"/>
    <w:rsid w:val="008D1CC8"/>
    <w:rsid w:val="008D2914"/>
    <w:rsid w:val="008D30AE"/>
    <w:rsid w:val="008D326A"/>
    <w:rsid w:val="008D40C9"/>
    <w:rsid w:val="008D4805"/>
    <w:rsid w:val="008D6132"/>
    <w:rsid w:val="008E1F40"/>
    <w:rsid w:val="008E2EBE"/>
    <w:rsid w:val="008E3F16"/>
    <w:rsid w:val="008E43D6"/>
    <w:rsid w:val="008E4484"/>
    <w:rsid w:val="008E475D"/>
    <w:rsid w:val="008E4A45"/>
    <w:rsid w:val="008E4C62"/>
    <w:rsid w:val="008E557F"/>
    <w:rsid w:val="008E7702"/>
    <w:rsid w:val="008E7932"/>
    <w:rsid w:val="008F09D8"/>
    <w:rsid w:val="008F0C73"/>
    <w:rsid w:val="008F1254"/>
    <w:rsid w:val="008F1688"/>
    <w:rsid w:val="008F1D16"/>
    <w:rsid w:val="008F2242"/>
    <w:rsid w:val="008F28ED"/>
    <w:rsid w:val="008F2EB6"/>
    <w:rsid w:val="008F2F1F"/>
    <w:rsid w:val="008F3148"/>
    <w:rsid w:val="008F3E08"/>
    <w:rsid w:val="008F4620"/>
    <w:rsid w:val="008F53B7"/>
    <w:rsid w:val="008F79D5"/>
    <w:rsid w:val="009000F6"/>
    <w:rsid w:val="00900B08"/>
    <w:rsid w:val="00902788"/>
    <w:rsid w:val="00902EA2"/>
    <w:rsid w:val="00903925"/>
    <w:rsid w:val="00903CE9"/>
    <w:rsid w:val="00905E1E"/>
    <w:rsid w:val="00907151"/>
    <w:rsid w:val="00907165"/>
    <w:rsid w:val="00907C4E"/>
    <w:rsid w:val="009106AB"/>
    <w:rsid w:val="0091074A"/>
    <w:rsid w:val="00910791"/>
    <w:rsid w:val="009108C6"/>
    <w:rsid w:val="00911C04"/>
    <w:rsid w:val="00912553"/>
    <w:rsid w:val="009125CE"/>
    <w:rsid w:val="00912615"/>
    <w:rsid w:val="00912CD1"/>
    <w:rsid w:val="00912DA7"/>
    <w:rsid w:val="009135B5"/>
    <w:rsid w:val="00913D2F"/>
    <w:rsid w:val="00914C6E"/>
    <w:rsid w:val="00915060"/>
    <w:rsid w:val="00915521"/>
    <w:rsid w:val="009155D0"/>
    <w:rsid w:val="0091693D"/>
    <w:rsid w:val="009177FA"/>
    <w:rsid w:val="009207A7"/>
    <w:rsid w:val="00920D86"/>
    <w:rsid w:val="00921F26"/>
    <w:rsid w:val="00921FD7"/>
    <w:rsid w:val="00922D61"/>
    <w:rsid w:val="009240FA"/>
    <w:rsid w:val="009242E1"/>
    <w:rsid w:val="0092490D"/>
    <w:rsid w:val="00925E30"/>
    <w:rsid w:val="00926D03"/>
    <w:rsid w:val="009272A5"/>
    <w:rsid w:val="00927379"/>
    <w:rsid w:val="009308E4"/>
    <w:rsid w:val="00932BEA"/>
    <w:rsid w:val="00933094"/>
    <w:rsid w:val="009333AC"/>
    <w:rsid w:val="00933787"/>
    <w:rsid w:val="0093506E"/>
    <w:rsid w:val="00935387"/>
    <w:rsid w:val="00935D34"/>
    <w:rsid w:val="009371AC"/>
    <w:rsid w:val="00937A71"/>
    <w:rsid w:val="00937A8A"/>
    <w:rsid w:val="00937B11"/>
    <w:rsid w:val="009402E1"/>
    <w:rsid w:val="00941DB6"/>
    <w:rsid w:val="00942C39"/>
    <w:rsid w:val="00944B09"/>
    <w:rsid w:val="00944CAB"/>
    <w:rsid w:val="00945002"/>
    <w:rsid w:val="00945810"/>
    <w:rsid w:val="009459DF"/>
    <w:rsid w:val="00946845"/>
    <w:rsid w:val="009509FE"/>
    <w:rsid w:val="00951204"/>
    <w:rsid w:val="009514EC"/>
    <w:rsid w:val="00951AEB"/>
    <w:rsid w:val="00952E2B"/>
    <w:rsid w:val="009533F5"/>
    <w:rsid w:val="00953BBA"/>
    <w:rsid w:val="00953C8C"/>
    <w:rsid w:val="009540B6"/>
    <w:rsid w:val="009546D7"/>
    <w:rsid w:val="00954EB4"/>
    <w:rsid w:val="00956A87"/>
    <w:rsid w:val="009614CF"/>
    <w:rsid w:val="009615A4"/>
    <w:rsid w:val="00962C76"/>
    <w:rsid w:val="00962E58"/>
    <w:rsid w:val="0096325C"/>
    <w:rsid w:val="00964086"/>
    <w:rsid w:val="009640F2"/>
    <w:rsid w:val="009650A8"/>
    <w:rsid w:val="009651DB"/>
    <w:rsid w:val="00965C12"/>
    <w:rsid w:val="00967513"/>
    <w:rsid w:val="00967B65"/>
    <w:rsid w:val="00970A32"/>
    <w:rsid w:val="00970A64"/>
    <w:rsid w:val="0097139C"/>
    <w:rsid w:val="0097182B"/>
    <w:rsid w:val="0097231B"/>
    <w:rsid w:val="009728D8"/>
    <w:rsid w:val="00972B5A"/>
    <w:rsid w:val="00973AC6"/>
    <w:rsid w:val="00973FBE"/>
    <w:rsid w:val="0097411F"/>
    <w:rsid w:val="00974653"/>
    <w:rsid w:val="0097466E"/>
    <w:rsid w:val="00975177"/>
    <w:rsid w:val="00975973"/>
    <w:rsid w:val="00976290"/>
    <w:rsid w:val="009763B8"/>
    <w:rsid w:val="00976C44"/>
    <w:rsid w:val="00980015"/>
    <w:rsid w:val="00980D4F"/>
    <w:rsid w:val="00981FA6"/>
    <w:rsid w:val="00982254"/>
    <w:rsid w:val="00982CDA"/>
    <w:rsid w:val="0098391A"/>
    <w:rsid w:val="0098452B"/>
    <w:rsid w:val="0098497A"/>
    <w:rsid w:val="00984B6E"/>
    <w:rsid w:val="00984D4F"/>
    <w:rsid w:val="00986850"/>
    <w:rsid w:val="00987761"/>
    <w:rsid w:val="00987FB1"/>
    <w:rsid w:val="009908DD"/>
    <w:rsid w:val="00990D1E"/>
    <w:rsid w:val="00991373"/>
    <w:rsid w:val="00992687"/>
    <w:rsid w:val="00993096"/>
    <w:rsid w:val="00993970"/>
    <w:rsid w:val="0099461D"/>
    <w:rsid w:val="00994BE4"/>
    <w:rsid w:val="009953B6"/>
    <w:rsid w:val="009964C3"/>
    <w:rsid w:val="0099653C"/>
    <w:rsid w:val="00996619"/>
    <w:rsid w:val="00996DE6"/>
    <w:rsid w:val="00996FE4"/>
    <w:rsid w:val="009972D5"/>
    <w:rsid w:val="009A1A38"/>
    <w:rsid w:val="009A37AD"/>
    <w:rsid w:val="009A3B0C"/>
    <w:rsid w:val="009A42C7"/>
    <w:rsid w:val="009A4CDB"/>
    <w:rsid w:val="009A5915"/>
    <w:rsid w:val="009A5A3C"/>
    <w:rsid w:val="009A5D7A"/>
    <w:rsid w:val="009B0226"/>
    <w:rsid w:val="009B0A60"/>
    <w:rsid w:val="009B47D1"/>
    <w:rsid w:val="009B498F"/>
    <w:rsid w:val="009B51E1"/>
    <w:rsid w:val="009B65CF"/>
    <w:rsid w:val="009B6B4E"/>
    <w:rsid w:val="009B7FC4"/>
    <w:rsid w:val="009C00AF"/>
    <w:rsid w:val="009C0C66"/>
    <w:rsid w:val="009C1820"/>
    <w:rsid w:val="009C2405"/>
    <w:rsid w:val="009C2E1E"/>
    <w:rsid w:val="009C37EE"/>
    <w:rsid w:val="009C45A1"/>
    <w:rsid w:val="009C4691"/>
    <w:rsid w:val="009C64C9"/>
    <w:rsid w:val="009C6BE3"/>
    <w:rsid w:val="009C6FA7"/>
    <w:rsid w:val="009C71FD"/>
    <w:rsid w:val="009D0B27"/>
    <w:rsid w:val="009D0E6E"/>
    <w:rsid w:val="009D1AA9"/>
    <w:rsid w:val="009D1AF1"/>
    <w:rsid w:val="009D3300"/>
    <w:rsid w:val="009D351C"/>
    <w:rsid w:val="009D3720"/>
    <w:rsid w:val="009D43BD"/>
    <w:rsid w:val="009D5755"/>
    <w:rsid w:val="009D5B67"/>
    <w:rsid w:val="009D6F23"/>
    <w:rsid w:val="009D6F97"/>
    <w:rsid w:val="009D71DC"/>
    <w:rsid w:val="009E232C"/>
    <w:rsid w:val="009E2D77"/>
    <w:rsid w:val="009E304A"/>
    <w:rsid w:val="009E3544"/>
    <w:rsid w:val="009E47E4"/>
    <w:rsid w:val="009E4BB2"/>
    <w:rsid w:val="009E5137"/>
    <w:rsid w:val="009E516F"/>
    <w:rsid w:val="009E75BC"/>
    <w:rsid w:val="009E7967"/>
    <w:rsid w:val="009F06C2"/>
    <w:rsid w:val="009F0E19"/>
    <w:rsid w:val="009F2548"/>
    <w:rsid w:val="009F2A90"/>
    <w:rsid w:val="009F3001"/>
    <w:rsid w:val="009F31C2"/>
    <w:rsid w:val="009F37AE"/>
    <w:rsid w:val="009F45B8"/>
    <w:rsid w:val="009F4756"/>
    <w:rsid w:val="009F49DC"/>
    <w:rsid w:val="009F4ADD"/>
    <w:rsid w:val="009F51D1"/>
    <w:rsid w:val="009F6243"/>
    <w:rsid w:val="009F6C1F"/>
    <w:rsid w:val="009F6E57"/>
    <w:rsid w:val="00A0054F"/>
    <w:rsid w:val="00A00FC4"/>
    <w:rsid w:val="00A019E6"/>
    <w:rsid w:val="00A02762"/>
    <w:rsid w:val="00A02CBE"/>
    <w:rsid w:val="00A031F6"/>
    <w:rsid w:val="00A032F1"/>
    <w:rsid w:val="00A03BD6"/>
    <w:rsid w:val="00A04E18"/>
    <w:rsid w:val="00A06487"/>
    <w:rsid w:val="00A10AAB"/>
    <w:rsid w:val="00A112B3"/>
    <w:rsid w:val="00A11D1F"/>
    <w:rsid w:val="00A12CEB"/>
    <w:rsid w:val="00A13191"/>
    <w:rsid w:val="00A14220"/>
    <w:rsid w:val="00A1431B"/>
    <w:rsid w:val="00A14796"/>
    <w:rsid w:val="00A152B7"/>
    <w:rsid w:val="00A152FE"/>
    <w:rsid w:val="00A15F18"/>
    <w:rsid w:val="00A1654C"/>
    <w:rsid w:val="00A17B37"/>
    <w:rsid w:val="00A17D65"/>
    <w:rsid w:val="00A17DE5"/>
    <w:rsid w:val="00A20970"/>
    <w:rsid w:val="00A21C44"/>
    <w:rsid w:val="00A21DFD"/>
    <w:rsid w:val="00A22651"/>
    <w:rsid w:val="00A22808"/>
    <w:rsid w:val="00A22D99"/>
    <w:rsid w:val="00A23B14"/>
    <w:rsid w:val="00A2549A"/>
    <w:rsid w:val="00A25BA5"/>
    <w:rsid w:val="00A25ED1"/>
    <w:rsid w:val="00A261AD"/>
    <w:rsid w:val="00A263B4"/>
    <w:rsid w:val="00A271F4"/>
    <w:rsid w:val="00A2731C"/>
    <w:rsid w:val="00A300DC"/>
    <w:rsid w:val="00A30B5A"/>
    <w:rsid w:val="00A30BFD"/>
    <w:rsid w:val="00A315A9"/>
    <w:rsid w:val="00A315C2"/>
    <w:rsid w:val="00A315E3"/>
    <w:rsid w:val="00A32273"/>
    <w:rsid w:val="00A32951"/>
    <w:rsid w:val="00A3309C"/>
    <w:rsid w:val="00A33656"/>
    <w:rsid w:val="00A33BE7"/>
    <w:rsid w:val="00A33C4F"/>
    <w:rsid w:val="00A33FE1"/>
    <w:rsid w:val="00A33FFD"/>
    <w:rsid w:val="00A34DD7"/>
    <w:rsid w:val="00A3524B"/>
    <w:rsid w:val="00A35CD8"/>
    <w:rsid w:val="00A35D9D"/>
    <w:rsid w:val="00A3629F"/>
    <w:rsid w:val="00A370F9"/>
    <w:rsid w:val="00A37227"/>
    <w:rsid w:val="00A375C3"/>
    <w:rsid w:val="00A4020E"/>
    <w:rsid w:val="00A44473"/>
    <w:rsid w:val="00A4448B"/>
    <w:rsid w:val="00A44825"/>
    <w:rsid w:val="00A46269"/>
    <w:rsid w:val="00A464B9"/>
    <w:rsid w:val="00A467C6"/>
    <w:rsid w:val="00A47633"/>
    <w:rsid w:val="00A477C8"/>
    <w:rsid w:val="00A47C8D"/>
    <w:rsid w:val="00A5002E"/>
    <w:rsid w:val="00A515EC"/>
    <w:rsid w:val="00A51802"/>
    <w:rsid w:val="00A52E81"/>
    <w:rsid w:val="00A5328E"/>
    <w:rsid w:val="00A535F6"/>
    <w:rsid w:val="00A53F05"/>
    <w:rsid w:val="00A558D1"/>
    <w:rsid w:val="00A57231"/>
    <w:rsid w:val="00A5754B"/>
    <w:rsid w:val="00A57FB9"/>
    <w:rsid w:val="00A605BF"/>
    <w:rsid w:val="00A609DB"/>
    <w:rsid w:val="00A60B98"/>
    <w:rsid w:val="00A63B5E"/>
    <w:rsid w:val="00A6426D"/>
    <w:rsid w:val="00A64AEA"/>
    <w:rsid w:val="00A64FFD"/>
    <w:rsid w:val="00A654C0"/>
    <w:rsid w:val="00A662D7"/>
    <w:rsid w:val="00A670D6"/>
    <w:rsid w:val="00A67623"/>
    <w:rsid w:val="00A703EF"/>
    <w:rsid w:val="00A70882"/>
    <w:rsid w:val="00A70A90"/>
    <w:rsid w:val="00A731B5"/>
    <w:rsid w:val="00A73C9F"/>
    <w:rsid w:val="00A74635"/>
    <w:rsid w:val="00A75CAB"/>
    <w:rsid w:val="00A767C0"/>
    <w:rsid w:val="00A76D42"/>
    <w:rsid w:val="00A77670"/>
    <w:rsid w:val="00A77EDD"/>
    <w:rsid w:val="00A800BC"/>
    <w:rsid w:val="00A81718"/>
    <w:rsid w:val="00A81E2A"/>
    <w:rsid w:val="00A82558"/>
    <w:rsid w:val="00A8279A"/>
    <w:rsid w:val="00A83E6D"/>
    <w:rsid w:val="00A83EC6"/>
    <w:rsid w:val="00A85716"/>
    <w:rsid w:val="00A8590F"/>
    <w:rsid w:val="00A85DD3"/>
    <w:rsid w:val="00A86209"/>
    <w:rsid w:val="00A86288"/>
    <w:rsid w:val="00A864B3"/>
    <w:rsid w:val="00A8678D"/>
    <w:rsid w:val="00A86AD8"/>
    <w:rsid w:val="00A86C4E"/>
    <w:rsid w:val="00A874F2"/>
    <w:rsid w:val="00A9078B"/>
    <w:rsid w:val="00A90D5E"/>
    <w:rsid w:val="00A91408"/>
    <w:rsid w:val="00A925D9"/>
    <w:rsid w:val="00A93382"/>
    <w:rsid w:val="00A94248"/>
    <w:rsid w:val="00A95BEB"/>
    <w:rsid w:val="00A97FD7"/>
    <w:rsid w:val="00AA01D1"/>
    <w:rsid w:val="00AA029A"/>
    <w:rsid w:val="00AA039A"/>
    <w:rsid w:val="00AA1779"/>
    <w:rsid w:val="00AA1933"/>
    <w:rsid w:val="00AA2643"/>
    <w:rsid w:val="00AA26C0"/>
    <w:rsid w:val="00AA3067"/>
    <w:rsid w:val="00AA3278"/>
    <w:rsid w:val="00AA3865"/>
    <w:rsid w:val="00AA5C7B"/>
    <w:rsid w:val="00AA638F"/>
    <w:rsid w:val="00AB1ABF"/>
    <w:rsid w:val="00AB256D"/>
    <w:rsid w:val="00AB3198"/>
    <w:rsid w:val="00AB449B"/>
    <w:rsid w:val="00AB49C7"/>
    <w:rsid w:val="00AB4BEB"/>
    <w:rsid w:val="00AB4CD1"/>
    <w:rsid w:val="00AB50DF"/>
    <w:rsid w:val="00AB5DC4"/>
    <w:rsid w:val="00AB6027"/>
    <w:rsid w:val="00AB642F"/>
    <w:rsid w:val="00AB6758"/>
    <w:rsid w:val="00AB71A5"/>
    <w:rsid w:val="00AC0203"/>
    <w:rsid w:val="00AC12A2"/>
    <w:rsid w:val="00AC13B8"/>
    <w:rsid w:val="00AC27F6"/>
    <w:rsid w:val="00AC2B3F"/>
    <w:rsid w:val="00AC37AC"/>
    <w:rsid w:val="00AC50A2"/>
    <w:rsid w:val="00AC5FE3"/>
    <w:rsid w:val="00AC7799"/>
    <w:rsid w:val="00AC7990"/>
    <w:rsid w:val="00AD0226"/>
    <w:rsid w:val="00AD1248"/>
    <w:rsid w:val="00AD2CAF"/>
    <w:rsid w:val="00AD3840"/>
    <w:rsid w:val="00AD39DE"/>
    <w:rsid w:val="00AD4583"/>
    <w:rsid w:val="00AD5171"/>
    <w:rsid w:val="00AD5C1B"/>
    <w:rsid w:val="00AD5D83"/>
    <w:rsid w:val="00AD7E81"/>
    <w:rsid w:val="00AE0053"/>
    <w:rsid w:val="00AE0B19"/>
    <w:rsid w:val="00AE0E6D"/>
    <w:rsid w:val="00AE30AE"/>
    <w:rsid w:val="00AE3669"/>
    <w:rsid w:val="00AE5351"/>
    <w:rsid w:val="00AE581E"/>
    <w:rsid w:val="00AE7358"/>
    <w:rsid w:val="00AF0910"/>
    <w:rsid w:val="00AF153A"/>
    <w:rsid w:val="00AF3804"/>
    <w:rsid w:val="00AF5393"/>
    <w:rsid w:val="00AF55A1"/>
    <w:rsid w:val="00AF6594"/>
    <w:rsid w:val="00AF70A0"/>
    <w:rsid w:val="00AF7C99"/>
    <w:rsid w:val="00AF7CF9"/>
    <w:rsid w:val="00B00045"/>
    <w:rsid w:val="00B0103B"/>
    <w:rsid w:val="00B01087"/>
    <w:rsid w:val="00B01965"/>
    <w:rsid w:val="00B0419C"/>
    <w:rsid w:val="00B0534D"/>
    <w:rsid w:val="00B053AD"/>
    <w:rsid w:val="00B05959"/>
    <w:rsid w:val="00B05C6D"/>
    <w:rsid w:val="00B0665A"/>
    <w:rsid w:val="00B06B59"/>
    <w:rsid w:val="00B07E09"/>
    <w:rsid w:val="00B102EA"/>
    <w:rsid w:val="00B10C56"/>
    <w:rsid w:val="00B12528"/>
    <w:rsid w:val="00B12CBB"/>
    <w:rsid w:val="00B14109"/>
    <w:rsid w:val="00B14BA5"/>
    <w:rsid w:val="00B15869"/>
    <w:rsid w:val="00B16F2B"/>
    <w:rsid w:val="00B17E44"/>
    <w:rsid w:val="00B20114"/>
    <w:rsid w:val="00B2124B"/>
    <w:rsid w:val="00B21348"/>
    <w:rsid w:val="00B21571"/>
    <w:rsid w:val="00B219BC"/>
    <w:rsid w:val="00B21DD0"/>
    <w:rsid w:val="00B224C2"/>
    <w:rsid w:val="00B242E0"/>
    <w:rsid w:val="00B2598A"/>
    <w:rsid w:val="00B26A60"/>
    <w:rsid w:val="00B2765F"/>
    <w:rsid w:val="00B2766F"/>
    <w:rsid w:val="00B27F49"/>
    <w:rsid w:val="00B3039F"/>
    <w:rsid w:val="00B31997"/>
    <w:rsid w:val="00B319E4"/>
    <w:rsid w:val="00B32334"/>
    <w:rsid w:val="00B32625"/>
    <w:rsid w:val="00B32A83"/>
    <w:rsid w:val="00B37D11"/>
    <w:rsid w:val="00B401CC"/>
    <w:rsid w:val="00B42FDF"/>
    <w:rsid w:val="00B431A0"/>
    <w:rsid w:val="00B43B97"/>
    <w:rsid w:val="00B4499E"/>
    <w:rsid w:val="00B4527E"/>
    <w:rsid w:val="00B458A2"/>
    <w:rsid w:val="00B46E18"/>
    <w:rsid w:val="00B475B6"/>
    <w:rsid w:val="00B47A8B"/>
    <w:rsid w:val="00B47F50"/>
    <w:rsid w:val="00B50622"/>
    <w:rsid w:val="00B51CDE"/>
    <w:rsid w:val="00B51EB5"/>
    <w:rsid w:val="00B526A5"/>
    <w:rsid w:val="00B52A15"/>
    <w:rsid w:val="00B52D04"/>
    <w:rsid w:val="00B537D1"/>
    <w:rsid w:val="00B5427D"/>
    <w:rsid w:val="00B54B30"/>
    <w:rsid w:val="00B54BB3"/>
    <w:rsid w:val="00B55501"/>
    <w:rsid w:val="00B55982"/>
    <w:rsid w:val="00B55A78"/>
    <w:rsid w:val="00B55BAC"/>
    <w:rsid w:val="00B56B06"/>
    <w:rsid w:val="00B603E7"/>
    <w:rsid w:val="00B61B34"/>
    <w:rsid w:val="00B6316D"/>
    <w:rsid w:val="00B633C2"/>
    <w:rsid w:val="00B636B5"/>
    <w:rsid w:val="00B636E5"/>
    <w:rsid w:val="00B63C25"/>
    <w:rsid w:val="00B63C5A"/>
    <w:rsid w:val="00B64C94"/>
    <w:rsid w:val="00B662AB"/>
    <w:rsid w:val="00B663A0"/>
    <w:rsid w:val="00B66AF8"/>
    <w:rsid w:val="00B671D7"/>
    <w:rsid w:val="00B67D28"/>
    <w:rsid w:val="00B701B6"/>
    <w:rsid w:val="00B70E15"/>
    <w:rsid w:val="00B71C21"/>
    <w:rsid w:val="00B71DE1"/>
    <w:rsid w:val="00B7230B"/>
    <w:rsid w:val="00B727C7"/>
    <w:rsid w:val="00B72C13"/>
    <w:rsid w:val="00B737BB"/>
    <w:rsid w:val="00B74217"/>
    <w:rsid w:val="00B74391"/>
    <w:rsid w:val="00B74B79"/>
    <w:rsid w:val="00B76030"/>
    <w:rsid w:val="00B76064"/>
    <w:rsid w:val="00B769BB"/>
    <w:rsid w:val="00B77989"/>
    <w:rsid w:val="00B80BA5"/>
    <w:rsid w:val="00B8190D"/>
    <w:rsid w:val="00B81BA8"/>
    <w:rsid w:val="00B8241D"/>
    <w:rsid w:val="00B841C0"/>
    <w:rsid w:val="00B848FD"/>
    <w:rsid w:val="00B84BAC"/>
    <w:rsid w:val="00B853FF"/>
    <w:rsid w:val="00B86E42"/>
    <w:rsid w:val="00B86F69"/>
    <w:rsid w:val="00B8752A"/>
    <w:rsid w:val="00B90C74"/>
    <w:rsid w:val="00B90EE1"/>
    <w:rsid w:val="00B912DB"/>
    <w:rsid w:val="00B916BD"/>
    <w:rsid w:val="00B92A05"/>
    <w:rsid w:val="00B92BD0"/>
    <w:rsid w:val="00B932CE"/>
    <w:rsid w:val="00B93977"/>
    <w:rsid w:val="00B942A1"/>
    <w:rsid w:val="00B944E9"/>
    <w:rsid w:val="00B94BFA"/>
    <w:rsid w:val="00B94E05"/>
    <w:rsid w:val="00B95A39"/>
    <w:rsid w:val="00B966FE"/>
    <w:rsid w:val="00BA05EF"/>
    <w:rsid w:val="00BA0F9D"/>
    <w:rsid w:val="00BA0FDE"/>
    <w:rsid w:val="00BA118F"/>
    <w:rsid w:val="00BA19AC"/>
    <w:rsid w:val="00BA1DD3"/>
    <w:rsid w:val="00BA2B0A"/>
    <w:rsid w:val="00BA35EF"/>
    <w:rsid w:val="00BA392F"/>
    <w:rsid w:val="00BA4B70"/>
    <w:rsid w:val="00BA4F33"/>
    <w:rsid w:val="00BA5701"/>
    <w:rsid w:val="00BA5B30"/>
    <w:rsid w:val="00BA64D3"/>
    <w:rsid w:val="00BA6722"/>
    <w:rsid w:val="00BA6857"/>
    <w:rsid w:val="00BA6A9C"/>
    <w:rsid w:val="00BA6DF2"/>
    <w:rsid w:val="00BB084B"/>
    <w:rsid w:val="00BB1312"/>
    <w:rsid w:val="00BB13DD"/>
    <w:rsid w:val="00BB1E5E"/>
    <w:rsid w:val="00BB1F54"/>
    <w:rsid w:val="00BB2445"/>
    <w:rsid w:val="00BB272D"/>
    <w:rsid w:val="00BB2A6B"/>
    <w:rsid w:val="00BB2F02"/>
    <w:rsid w:val="00BB34FF"/>
    <w:rsid w:val="00BB3757"/>
    <w:rsid w:val="00BB3931"/>
    <w:rsid w:val="00BB3C25"/>
    <w:rsid w:val="00BB3DC4"/>
    <w:rsid w:val="00BB4A6C"/>
    <w:rsid w:val="00BB54FA"/>
    <w:rsid w:val="00BB5E48"/>
    <w:rsid w:val="00BB7484"/>
    <w:rsid w:val="00BC074D"/>
    <w:rsid w:val="00BC30F8"/>
    <w:rsid w:val="00BC3782"/>
    <w:rsid w:val="00BC3A14"/>
    <w:rsid w:val="00BC419A"/>
    <w:rsid w:val="00BC41A7"/>
    <w:rsid w:val="00BC4673"/>
    <w:rsid w:val="00BC50D1"/>
    <w:rsid w:val="00BC5BAE"/>
    <w:rsid w:val="00BC62B5"/>
    <w:rsid w:val="00BC6E4D"/>
    <w:rsid w:val="00BC7890"/>
    <w:rsid w:val="00BC7DF0"/>
    <w:rsid w:val="00BD08F2"/>
    <w:rsid w:val="00BD0FA0"/>
    <w:rsid w:val="00BD183C"/>
    <w:rsid w:val="00BD2198"/>
    <w:rsid w:val="00BD242E"/>
    <w:rsid w:val="00BD3B30"/>
    <w:rsid w:val="00BD405A"/>
    <w:rsid w:val="00BD4DDF"/>
    <w:rsid w:val="00BD593D"/>
    <w:rsid w:val="00BD64ED"/>
    <w:rsid w:val="00BD7E1A"/>
    <w:rsid w:val="00BE1E3C"/>
    <w:rsid w:val="00BE1EAF"/>
    <w:rsid w:val="00BE2067"/>
    <w:rsid w:val="00BE3856"/>
    <w:rsid w:val="00BE3D48"/>
    <w:rsid w:val="00BE4FA4"/>
    <w:rsid w:val="00BE660A"/>
    <w:rsid w:val="00BE6AD0"/>
    <w:rsid w:val="00BE6CCF"/>
    <w:rsid w:val="00BE79B5"/>
    <w:rsid w:val="00BE7F7F"/>
    <w:rsid w:val="00BF14E7"/>
    <w:rsid w:val="00BF17C3"/>
    <w:rsid w:val="00BF394A"/>
    <w:rsid w:val="00BF4DB2"/>
    <w:rsid w:val="00BF53E8"/>
    <w:rsid w:val="00BF5ACF"/>
    <w:rsid w:val="00C00CB3"/>
    <w:rsid w:val="00C00D4F"/>
    <w:rsid w:val="00C0202D"/>
    <w:rsid w:val="00C021E9"/>
    <w:rsid w:val="00C02B63"/>
    <w:rsid w:val="00C030D7"/>
    <w:rsid w:val="00C04119"/>
    <w:rsid w:val="00C04979"/>
    <w:rsid w:val="00C04DD1"/>
    <w:rsid w:val="00C04F6E"/>
    <w:rsid w:val="00C04F7A"/>
    <w:rsid w:val="00C0637E"/>
    <w:rsid w:val="00C063DF"/>
    <w:rsid w:val="00C06865"/>
    <w:rsid w:val="00C06CFD"/>
    <w:rsid w:val="00C103EC"/>
    <w:rsid w:val="00C10975"/>
    <w:rsid w:val="00C11021"/>
    <w:rsid w:val="00C11608"/>
    <w:rsid w:val="00C11A46"/>
    <w:rsid w:val="00C15746"/>
    <w:rsid w:val="00C15C00"/>
    <w:rsid w:val="00C15EA9"/>
    <w:rsid w:val="00C1636C"/>
    <w:rsid w:val="00C167C1"/>
    <w:rsid w:val="00C16F32"/>
    <w:rsid w:val="00C170CB"/>
    <w:rsid w:val="00C170DC"/>
    <w:rsid w:val="00C1796E"/>
    <w:rsid w:val="00C17B12"/>
    <w:rsid w:val="00C211D4"/>
    <w:rsid w:val="00C225FD"/>
    <w:rsid w:val="00C246A3"/>
    <w:rsid w:val="00C24D98"/>
    <w:rsid w:val="00C24EDA"/>
    <w:rsid w:val="00C253CA"/>
    <w:rsid w:val="00C266A4"/>
    <w:rsid w:val="00C275D5"/>
    <w:rsid w:val="00C31051"/>
    <w:rsid w:val="00C3168D"/>
    <w:rsid w:val="00C31800"/>
    <w:rsid w:val="00C31C3E"/>
    <w:rsid w:val="00C32820"/>
    <w:rsid w:val="00C32B50"/>
    <w:rsid w:val="00C357ED"/>
    <w:rsid w:val="00C361FC"/>
    <w:rsid w:val="00C36423"/>
    <w:rsid w:val="00C368B2"/>
    <w:rsid w:val="00C36B07"/>
    <w:rsid w:val="00C37660"/>
    <w:rsid w:val="00C37D30"/>
    <w:rsid w:val="00C37DF8"/>
    <w:rsid w:val="00C4132E"/>
    <w:rsid w:val="00C424A4"/>
    <w:rsid w:val="00C43D81"/>
    <w:rsid w:val="00C45279"/>
    <w:rsid w:val="00C45D5F"/>
    <w:rsid w:val="00C45DB8"/>
    <w:rsid w:val="00C460F3"/>
    <w:rsid w:val="00C465D3"/>
    <w:rsid w:val="00C47312"/>
    <w:rsid w:val="00C47675"/>
    <w:rsid w:val="00C47C49"/>
    <w:rsid w:val="00C47DD7"/>
    <w:rsid w:val="00C5000B"/>
    <w:rsid w:val="00C500A9"/>
    <w:rsid w:val="00C500BA"/>
    <w:rsid w:val="00C5015A"/>
    <w:rsid w:val="00C5036E"/>
    <w:rsid w:val="00C503FE"/>
    <w:rsid w:val="00C50AD0"/>
    <w:rsid w:val="00C51E59"/>
    <w:rsid w:val="00C52322"/>
    <w:rsid w:val="00C52970"/>
    <w:rsid w:val="00C52D71"/>
    <w:rsid w:val="00C54D52"/>
    <w:rsid w:val="00C551A9"/>
    <w:rsid w:val="00C56395"/>
    <w:rsid w:val="00C570E8"/>
    <w:rsid w:val="00C574BE"/>
    <w:rsid w:val="00C6045B"/>
    <w:rsid w:val="00C616D4"/>
    <w:rsid w:val="00C61E90"/>
    <w:rsid w:val="00C63DE2"/>
    <w:rsid w:val="00C64E0C"/>
    <w:rsid w:val="00C652F2"/>
    <w:rsid w:val="00C653E2"/>
    <w:rsid w:val="00C6555A"/>
    <w:rsid w:val="00C70CCC"/>
    <w:rsid w:val="00C71F34"/>
    <w:rsid w:val="00C72B6A"/>
    <w:rsid w:val="00C73215"/>
    <w:rsid w:val="00C7509B"/>
    <w:rsid w:val="00C77344"/>
    <w:rsid w:val="00C7736C"/>
    <w:rsid w:val="00C77D2D"/>
    <w:rsid w:val="00C80637"/>
    <w:rsid w:val="00C81055"/>
    <w:rsid w:val="00C817CF"/>
    <w:rsid w:val="00C8264D"/>
    <w:rsid w:val="00C835C4"/>
    <w:rsid w:val="00C83D35"/>
    <w:rsid w:val="00C84F72"/>
    <w:rsid w:val="00C86B20"/>
    <w:rsid w:val="00C86BFB"/>
    <w:rsid w:val="00C870E1"/>
    <w:rsid w:val="00C871D2"/>
    <w:rsid w:val="00C9054D"/>
    <w:rsid w:val="00C912F4"/>
    <w:rsid w:val="00C926B6"/>
    <w:rsid w:val="00C92B17"/>
    <w:rsid w:val="00C92CAA"/>
    <w:rsid w:val="00C93551"/>
    <w:rsid w:val="00C93681"/>
    <w:rsid w:val="00C944DF"/>
    <w:rsid w:val="00C948F6"/>
    <w:rsid w:val="00C94952"/>
    <w:rsid w:val="00C951D9"/>
    <w:rsid w:val="00C953E5"/>
    <w:rsid w:val="00C961FE"/>
    <w:rsid w:val="00C964B9"/>
    <w:rsid w:val="00C969F0"/>
    <w:rsid w:val="00CA0132"/>
    <w:rsid w:val="00CA02DE"/>
    <w:rsid w:val="00CA11FE"/>
    <w:rsid w:val="00CA18CB"/>
    <w:rsid w:val="00CA1DE0"/>
    <w:rsid w:val="00CA22FA"/>
    <w:rsid w:val="00CA2574"/>
    <w:rsid w:val="00CA3D9E"/>
    <w:rsid w:val="00CA4F7F"/>
    <w:rsid w:val="00CA552E"/>
    <w:rsid w:val="00CA6D98"/>
    <w:rsid w:val="00CA7A71"/>
    <w:rsid w:val="00CB04D1"/>
    <w:rsid w:val="00CB1352"/>
    <w:rsid w:val="00CB1A35"/>
    <w:rsid w:val="00CB2071"/>
    <w:rsid w:val="00CB2685"/>
    <w:rsid w:val="00CB2CA8"/>
    <w:rsid w:val="00CB48D1"/>
    <w:rsid w:val="00CB5099"/>
    <w:rsid w:val="00CB536C"/>
    <w:rsid w:val="00CB55AA"/>
    <w:rsid w:val="00CB591D"/>
    <w:rsid w:val="00CB6E8A"/>
    <w:rsid w:val="00CB785B"/>
    <w:rsid w:val="00CB7980"/>
    <w:rsid w:val="00CB7D8B"/>
    <w:rsid w:val="00CC04B6"/>
    <w:rsid w:val="00CC22C0"/>
    <w:rsid w:val="00CC416E"/>
    <w:rsid w:val="00CC51C7"/>
    <w:rsid w:val="00CC5A17"/>
    <w:rsid w:val="00CC5A4D"/>
    <w:rsid w:val="00CC5F66"/>
    <w:rsid w:val="00CC6035"/>
    <w:rsid w:val="00CC6B94"/>
    <w:rsid w:val="00CC72C9"/>
    <w:rsid w:val="00CD028E"/>
    <w:rsid w:val="00CD2236"/>
    <w:rsid w:val="00CD2679"/>
    <w:rsid w:val="00CD292B"/>
    <w:rsid w:val="00CD2CC4"/>
    <w:rsid w:val="00CD30B1"/>
    <w:rsid w:val="00CD43AE"/>
    <w:rsid w:val="00CD5390"/>
    <w:rsid w:val="00CD53FD"/>
    <w:rsid w:val="00CD5F1B"/>
    <w:rsid w:val="00CD5FB2"/>
    <w:rsid w:val="00CD67A0"/>
    <w:rsid w:val="00CD6CC0"/>
    <w:rsid w:val="00CD7352"/>
    <w:rsid w:val="00CE0153"/>
    <w:rsid w:val="00CE13EF"/>
    <w:rsid w:val="00CE2772"/>
    <w:rsid w:val="00CE2C53"/>
    <w:rsid w:val="00CE36CD"/>
    <w:rsid w:val="00CE77C2"/>
    <w:rsid w:val="00CF0249"/>
    <w:rsid w:val="00CF11ED"/>
    <w:rsid w:val="00CF16B9"/>
    <w:rsid w:val="00CF1BFB"/>
    <w:rsid w:val="00CF44DA"/>
    <w:rsid w:val="00CF6FFC"/>
    <w:rsid w:val="00D01174"/>
    <w:rsid w:val="00D012E6"/>
    <w:rsid w:val="00D0150A"/>
    <w:rsid w:val="00D0185F"/>
    <w:rsid w:val="00D0210E"/>
    <w:rsid w:val="00D0335A"/>
    <w:rsid w:val="00D0446B"/>
    <w:rsid w:val="00D052D1"/>
    <w:rsid w:val="00D059BA"/>
    <w:rsid w:val="00D06015"/>
    <w:rsid w:val="00D064F4"/>
    <w:rsid w:val="00D070C9"/>
    <w:rsid w:val="00D1073F"/>
    <w:rsid w:val="00D11092"/>
    <w:rsid w:val="00D11F6C"/>
    <w:rsid w:val="00D12269"/>
    <w:rsid w:val="00D1246A"/>
    <w:rsid w:val="00D1317E"/>
    <w:rsid w:val="00D134DE"/>
    <w:rsid w:val="00D13659"/>
    <w:rsid w:val="00D15B11"/>
    <w:rsid w:val="00D173D8"/>
    <w:rsid w:val="00D174D4"/>
    <w:rsid w:val="00D20240"/>
    <w:rsid w:val="00D204F2"/>
    <w:rsid w:val="00D20758"/>
    <w:rsid w:val="00D22375"/>
    <w:rsid w:val="00D22A33"/>
    <w:rsid w:val="00D24681"/>
    <w:rsid w:val="00D24910"/>
    <w:rsid w:val="00D249A7"/>
    <w:rsid w:val="00D25B8B"/>
    <w:rsid w:val="00D25D1A"/>
    <w:rsid w:val="00D262BA"/>
    <w:rsid w:val="00D265C0"/>
    <w:rsid w:val="00D26D6B"/>
    <w:rsid w:val="00D27679"/>
    <w:rsid w:val="00D3076B"/>
    <w:rsid w:val="00D30CEA"/>
    <w:rsid w:val="00D324B8"/>
    <w:rsid w:val="00D3313C"/>
    <w:rsid w:val="00D3323E"/>
    <w:rsid w:val="00D33AB4"/>
    <w:rsid w:val="00D34777"/>
    <w:rsid w:val="00D36342"/>
    <w:rsid w:val="00D36360"/>
    <w:rsid w:val="00D36809"/>
    <w:rsid w:val="00D36A38"/>
    <w:rsid w:val="00D370F4"/>
    <w:rsid w:val="00D37544"/>
    <w:rsid w:val="00D3782D"/>
    <w:rsid w:val="00D37FFC"/>
    <w:rsid w:val="00D402CF"/>
    <w:rsid w:val="00D4170A"/>
    <w:rsid w:val="00D41BFA"/>
    <w:rsid w:val="00D41C3F"/>
    <w:rsid w:val="00D4221F"/>
    <w:rsid w:val="00D4240B"/>
    <w:rsid w:val="00D42DD5"/>
    <w:rsid w:val="00D441E2"/>
    <w:rsid w:val="00D4469C"/>
    <w:rsid w:val="00D44748"/>
    <w:rsid w:val="00D45F5D"/>
    <w:rsid w:val="00D462E9"/>
    <w:rsid w:val="00D4796A"/>
    <w:rsid w:val="00D47C66"/>
    <w:rsid w:val="00D504FE"/>
    <w:rsid w:val="00D510C0"/>
    <w:rsid w:val="00D52F83"/>
    <w:rsid w:val="00D53229"/>
    <w:rsid w:val="00D55117"/>
    <w:rsid w:val="00D57970"/>
    <w:rsid w:val="00D600A8"/>
    <w:rsid w:val="00D61366"/>
    <w:rsid w:val="00D63920"/>
    <w:rsid w:val="00D65AD5"/>
    <w:rsid w:val="00D6627F"/>
    <w:rsid w:val="00D6660B"/>
    <w:rsid w:val="00D67215"/>
    <w:rsid w:val="00D67BED"/>
    <w:rsid w:val="00D70C13"/>
    <w:rsid w:val="00D711D7"/>
    <w:rsid w:val="00D71981"/>
    <w:rsid w:val="00D74A24"/>
    <w:rsid w:val="00D7552F"/>
    <w:rsid w:val="00D755CE"/>
    <w:rsid w:val="00D756B8"/>
    <w:rsid w:val="00D756EE"/>
    <w:rsid w:val="00D759B4"/>
    <w:rsid w:val="00D762E3"/>
    <w:rsid w:val="00D76938"/>
    <w:rsid w:val="00D76AB6"/>
    <w:rsid w:val="00D77D00"/>
    <w:rsid w:val="00D80C34"/>
    <w:rsid w:val="00D81590"/>
    <w:rsid w:val="00D8350D"/>
    <w:rsid w:val="00D84375"/>
    <w:rsid w:val="00D8513F"/>
    <w:rsid w:val="00D8535A"/>
    <w:rsid w:val="00D85946"/>
    <w:rsid w:val="00D85B04"/>
    <w:rsid w:val="00D8766F"/>
    <w:rsid w:val="00D90377"/>
    <w:rsid w:val="00D90D57"/>
    <w:rsid w:val="00D9160F"/>
    <w:rsid w:val="00D91969"/>
    <w:rsid w:val="00D91CF3"/>
    <w:rsid w:val="00D91ECB"/>
    <w:rsid w:val="00D92DA6"/>
    <w:rsid w:val="00D92FF0"/>
    <w:rsid w:val="00D9496F"/>
    <w:rsid w:val="00D952A1"/>
    <w:rsid w:val="00D95975"/>
    <w:rsid w:val="00D95B0C"/>
    <w:rsid w:val="00D961CD"/>
    <w:rsid w:val="00DA1091"/>
    <w:rsid w:val="00DA14A3"/>
    <w:rsid w:val="00DA2081"/>
    <w:rsid w:val="00DA271E"/>
    <w:rsid w:val="00DA3162"/>
    <w:rsid w:val="00DA47B3"/>
    <w:rsid w:val="00DA4C35"/>
    <w:rsid w:val="00DA4ED3"/>
    <w:rsid w:val="00DA5F1E"/>
    <w:rsid w:val="00DA6BC8"/>
    <w:rsid w:val="00DA727A"/>
    <w:rsid w:val="00DA73EE"/>
    <w:rsid w:val="00DB0CA8"/>
    <w:rsid w:val="00DB2E52"/>
    <w:rsid w:val="00DB3791"/>
    <w:rsid w:val="00DB3C20"/>
    <w:rsid w:val="00DB581C"/>
    <w:rsid w:val="00DB7444"/>
    <w:rsid w:val="00DB7AAD"/>
    <w:rsid w:val="00DC0684"/>
    <w:rsid w:val="00DC2684"/>
    <w:rsid w:val="00DC2A72"/>
    <w:rsid w:val="00DC39C3"/>
    <w:rsid w:val="00DC3F25"/>
    <w:rsid w:val="00DC75D5"/>
    <w:rsid w:val="00DC7C47"/>
    <w:rsid w:val="00DC7C77"/>
    <w:rsid w:val="00DC7D8F"/>
    <w:rsid w:val="00DD04AD"/>
    <w:rsid w:val="00DD07D2"/>
    <w:rsid w:val="00DD2810"/>
    <w:rsid w:val="00DD3427"/>
    <w:rsid w:val="00DD466D"/>
    <w:rsid w:val="00DD4DBE"/>
    <w:rsid w:val="00DD4F0F"/>
    <w:rsid w:val="00DD5893"/>
    <w:rsid w:val="00DD5DF2"/>
    <w:rsid w:val="00DD7016"/>
    <w:rsid w:val="00DE0742"/>
    <w:rsid w:val="00DE0A6B"/>
    <w:rsid w:val="00DE148B"/>
    <w:rsid w:val="00DE1F4C"/>
    <w:rsid w:val="00DE2058"/>
    <w:rsid w:val="00DE21F5"/>
    <w:rsid w:val="00DE2592"/>
    <w:rsid w:val="00DE3983"/>
    <w:rsid w:val="00DE42D4"/>
    <w:rsid w:val="00DE45E2"/>
    <w:rsid w:val="00DE52C0"/>
    <w:rsid w:val="00DE6782"/>
    <w:rsid w:val="00DE6E41"/>
    <w:rsid w:val="00DE7AC6"/>
    <w:rsid w:val="00DF0DC5"/>
    <w:rsid w:val="00DF0FF0"/>
    <w:rsid w:val="00DF1345"/>
    <w:rsid w:val="00DF1A8A"/>
    <w:rsid w:val="00DF2912"/>
    <w:rsid w:val="00DF298B"/>
    <w:rsid w:val="00DF35DF"/>
    <w:rsid w:val="00DF3650"/>
    <w:rsid w:val="00DF386A"/>
    <w:rsid w:val="00DF38DB"/>
    <w:rsid w:val="00DF4169"/>
    <w:rsid w:val="00DF4D73"/>
    <w:rsid w:val="00DF4E9E"/>
    <w:rsid w:val="00DF4FCA"/>
    <w:rsid w:val="00DF57CE"/>
    <w:rsid w:val="00DF5934"/>
    <w:rsid w:val="00DF608F"/>
    <w:rsid w:val="00DF6260"/>
    <w:rsid w:val="00DF7F03"/>
    <w:rsid w:val="00E000A6"/>
    <w:rsid w:val="00E011A4"/>
    <w:rsid w:val="00E0198C"/>
    <w:rsid w:val="00E020E7"/>
    <w:rsid w:val="00E02FAC"/>
    <w:rsid w:val="00E04DFE"/>
    <w:rsid w:val="00E061FB"/>
    <w:rsid w:val="00E06DEE"/>
    <w:rsid w:val="00E0701F"/>
    <w:rsid w:val="00E0750B"/>
    <w:rsid w:val="00E107EF"/>
    <w:rsid w:val="00E10F70"/>
    <w:rsid w:val="00E1104A"/>
    <w:rsid w:val="00E1303D"/>
    <w:rsid w:val="00E130FC"/>
    <w:rsid w:val="00E13417"/>
    <w:rsid w:val="00E15C47"/>
    <w:rsid w:val="00E15F5D"/>
    <w:rsid w:val="00E16A61"/>
    <w:rsid w:val="00E17D80"/>
    <w:rsid w:val="00E17E91"/>
    <w:rsid w:val="00E17E97"/>
    <w:rsid w:val="00E20019"/>
    <w:rsid w:val="00E20BE5"/>
    <w:rsid w:val="00E225ED"/>
    <w:rsid w:val="00E24A64"/>
    <w:rsid w:val="00E25D3D"/>
    <w:rsid w:val="00E25E55"/>
    <w:rsid w:val="00E26091"/>
    <w:rsid w:val="00E265D2"/>
    <w:rsid w:val="00E30712"/>
    <w:rsid w:val="00E311FA"/>
    <w:rsid w:val="00E31F72"/>
    <w:rsid w:val="00E3274E"/>
    <w:rsid w:val="00E3295C"/>
    <w:rsid w:val="00E33694"/>
    <w:rsid w:val="00E34379"/>
    <w:rsid w:val="00E34D0C"/>
    <w:rsid w:val="00E34FF3"/>
    <w:rsid w:val="00E35091"/>
    <w:rsid w:val="00E35486"/>
    <w:rsid w:val="00E35A8A"/>
    <w:rsid w:val="00E36795"/>
    <w:rsid w:val="00E3702E"/>
    <w:rsid w:val="00E373A6"/>
    <w:rsid w:val="00E37515"/>
    <w:rsid w:val="00E375A9"/>
    <w:rsid w:val="00E377B1"/>
    <w:rsid w:val="00E37BA3"/>
    <w:rsid w:val="00E40EA1"/>
    <w:rsid w:val="00E41400"/>
    <w:rsid w:val="00E41DB6"/>
    <w:rsid w:val="00E443F8"/>
    <w:rsid w:val="00E44E17"/>
    <w:rsid w:val="00E4600A"/>
    <w:rsid w:val="00E47A99"/>
    <w:rsid w:val="00E50101"/>
    <w:rsid w:val="00E51367"/>
    <w:rsid w:val="00E52230"/>
    <w:rsid w:val="00E522B7"/>
    <w:rsid w:val="00E52731"/>
    <w:rsid w:val="00E53E6C"/>
    <w:rsid w:val="00E55840"/>
    <w:rsid w:val="00E56C85"/>
    <w:rsid w:val="00E56F96"/>
    <w:rsid w:val="00E57FF9"/>
    <w:rsid w:val="00E60918"/>
    <w:rsid w:val="00E6095F"/>
    <w:rsid w:val="00E60EB6"/>
    <w:rsid w:val="00E612E5"/>
    <w:rsid w:val="00E6254E"/>
    <w:rsid w:val="00E625C8"/>
    <w:rsid w:val="00E631F6"/>
    <w:rsid w:val="00E63C8F"/>
    <w:rsid w:val="00E63E81"/>
    <w:rsid w:val="00E6419B"/>
    <w:rsid w:val="00E64E3A"/>
    <w:rsid w:val="00E65006"/>
    <w:rsid w:val="00E65249"/>
    <w:rsid w:val="00E660AF"/>
    <w:rsid w:val="00E67376"/>
    <w:rsid w:val="00E67DED"/>
    <w:rsid w:val="00E70054"/>
    <w:rsid w:val="00E707B0"/>
    <w:rsid w:val="00E70CEB"/>
    <w:rsid w:val="00E7121D"/>
    <w:rsid w:val="00E7289B"/>
    <w:rsid w:val="00E72F02"/>
    <w:rsid w:val="00E73BF1"/>
    <w:rsid w:val="00E752C4"/>
    <w:rsid w:val="00E75552"/>
    <w:rsid w:val="00E7739C"/>
    <w:rsid w:val="00E775C8"/>
    <w:rsid w:val="00E800C5"/>
    <w:rsid w:val="00E80119"/>
    <w:rsid w:val="00E80886"/>
    <w:rsid w:val="00E80C32"/>
    <w:rsid w:val="00E80E72"/>
    <w:rsid w:val="00E8105A"/>
    <w:rsid w:val="00E81FA8"/>
    <w:rsid w:val="00E829AC"/>
    <w:rsid w:val="00E8388A"/>
    <w:rsid w:val="00E85595"/>
    <w:rsid w:val="00E85BAA"/>
    <w:rsid w:val="00E86BCD"/>
    <w:rsid w:val="00E87641"/>
    <w:rsid w:val="00E9065B"/>
    <w:rsid w:val="00E90DB2"/>
    <w:rsid w:val="00E91150"/>
    <w:rsid w:val="00E94890"/>
    <w:rsid w:val="00E96160"/>
    <w:rsid w:val="00E96624"/>
    <w:rsid w:val="00E96EB0"/>
    <w:rsid w:val="00E97FE9"/>
    <w:rsid w:val="00EA0D59"/>
    <w:rsid w:val="00EA209D"/>
    <w:rsid w:val="00EA2607"/>
    <w:rsid w:val="00EA26EB"/>
    <w:rsid w:val="00EA3487"/>
    <w:rsid w:val="00EA50FF"/>
    <w:rsid w:val="00EA5C40"/>
    <w:rsid w:val="00EA6FAE"/>
    <w:rsid w:val="00EA760C"/>
    <w:rsid w:val="00EA7BF3"/>
    <w:rsid w:val="00EB0E17"/>
    <w:rsid w:val="00EB13AA"/>
    <w:rsid w:val="00EB14FB"/>
    <w:rsid w:val="00EB18D5"/>
    <w:rsid w:val="00EB52DC"/>
    <w:rsid w:val="00EB7100"/>
    <w:rsid w:val="00EB77AC"/>
    <w:rsid w:val="00EC0581"/>
    <w:rsid w:val="00EC1D80"/>
    <w:rsid w:val="00EC2BC1"/>
    <w:rsid w:val="00EC2D0F"/>
    <w:rsid w:val="00EC2D41"/>
    <w:rsid w:val="00EC4640"/>
    <w:rsid w:val="00EC4B2B"/>
    <w:rsid w:val="00EC5C81"/>
    <w:rsid w:val="00EC5CBF"/>
    <w:rsid w:val="00EC5EA2"/>
    <w:rsid w:val="00EC6590"/>
    <w:rsid w:val="00EC6777"/>
    <w:rsid w:val="00EC6867"/>
    <w:rsid w:val="00EC699B"/>
    <w:rsid w:val="00EC6E7F"/>
    <w:rsid w:val="00EC75E7"/>
    <w:rsid w:val="00ED03F8"/>
    <w:rsid w:val="00ED115B"/>
    <w:rsid w:val="00ED11F5"/>
    <w:rsid w:val="00ED175B"/>
    <w:rsid w:val="00ED20F4"/>
    <w:rsid w:val="00ED2469"/>
    <w:rsid w:val="00ED2508"/>
    <w:rsid w:val="00ED25DE"/>
    <w:rsid w:val="00ED26E4"/>
    <w:rsid w:val="00ED324B"/>
    <w:rsid w:val="00ED362A"/>
    <w:rsid w:val="00ED3C77"/>
    <w:rsid w:val="00ED4062"/>
    <w:rsid w:val="00ED41CD"/>
    <w:rsid w:val="00ED6AED"/>
    <w:rsid w:val="00ED6C9B"/>
    <w:rsid w:val="00ED6D79"/>
    <w:rsid w:val="00ED6D7E"/>
    <w:rsid w:val="00ED6EEE"/>
    <w:rsid w:val="00ED6FF0"/>
    <w:rsid w:val="00ED74A1"/>
    <w:rsid w:val="00EE0FDB"/>
    <w:rsid w:val="00EE1368"/>
    <w:rsid w:val="00EE1670"/>
    <w:rsid w:val="00EE1A50"/>
    <w:rsid w:val="00EE2241"/>
    <w:rsid w:val="00EE2AE6"/>
    <w:rsid w:val="00EE3581"/>
    <w:rsid w:val="00EE3A7F"/>
    <w:rsid w:val="00EE4826"/>
    <w:rsid w:val="00EE4F76"/>
    <w:rsid w:val="00EE54DC"/>
    <w:rsid w:val="00EE669E"/>
    <w:rsid w:val="00EE6772"/>
    <w:rsid w:val="00EE6C17"/>
    <w:rsid w:val="00EE6DCA"/>
    <w:rsid w:val="00EE7174"/>
    <w:rsid w:val="00EF0C32"/>
    <w:rsid w:val="00EF0D50"/>
    <w:rsid w:val="00EF1BFD"/>
    <w:rsid w:val="00EF2017"/>
    <w:rsid w:val="00EF2C02"/>
    <w:rsid w:val="00EF3179"/>
    <w:rsid w:val="00EF5F24"/>
    <w:rsid w:val="00EF676B"/>
    <w:rsid w:val="00EF6BF6"/>
    <w:rsid w:val="00EF70FA"/>
    <w:rsid w:val="00EF782E"/>
    <w:rsid w:val="00EF7CA8"/>
    <w:rsid w:val="00EF7D9C"/>
    <w:rsid w:val="00F005C9"/>
    <w:rsid w:val="00F00C3C"/>
    <w:rsid w:val="00F0102C"/>
    <w:rsid w:val="00F01324"/>
    <w:rsid w:val="00F01CD8"/>
    <w:rsid w:val="00F03F10"/>
    <w:rsid w:val="00F0484E"/>
    <w:rsid w:val="00F04D19"/>
    <w:rsid w:val="00F0562F"/>
    <w:rsid w:val="00F06B86"/>
    <w:rsid w:val="00F0767F"/>
    <w:rsid w:val="00F07CE5"/>
    <w:rsid w:val="00F07FED"/>
    <w:rsid w:val="00F11395"/>
    <w:rsid w:val="00F116A3"/>
    <w:rsid w:val="00F11CA4"/>
    <w:rsid w:val="00F11CEF"/>
    <w:rsid w:val="00F134B7"/>
    <w:rsid w:val="00F14703"/>
    <w:rsid w:val="00F14FD4"/>
    <w:rsid w:val="00F153FD"/>
    <w:rsid w:val="00F15BA5"/>
    <w:rsid w:val="00F15C97"/>
    <w:rsid w:val="00F16152"/>
    <w:rsid w:val="00F16306"/>
    <w:rsid w:val="00F16FF3"/>
    <w:rsid w:val="00F20D65"/>
    <w:rsid w:val="00F20E84"/>
    <w:rsid w:val="00F24524"/>
    <w:rsid w:val="00F24C54"/>
    <w:rsid w:val="00F25190"/>
    <w:rsid w:val="00F25211"/>
    <w:rsid w:val="00F2623D"/>
    <w:rsid w:val="00F2652C"/>
    <w:rsid w:val="00F2654D"/>
    <w:rsid w:val="00F26595"/>
    <w:rsid w:val="00F26CE5"/>
    <w:rsid w:val="00F26E41"/>
    <w:rsid w:val="00F2729A"/>
    <w:rsid w:val="00F2792B"/>
    <w:rsid w:val="00F279E5"/>
    <w:rsid w:val="00F27F6A"/>
    <w:rsid w:val="00F303DB"/>
    <w:rsid w:val="00F31507"/>
    <w:rsid w:val="00F324DF"/>
    <w:rsid w:val="00F32F84"/>
    <w:rsid w:val="00F33A26"/>
    <w:rsid w:val="00F33F66"/>
    <w:rsid w:val="00F34A00"/>
    <w:rsid w:val="00F34CDE"/>
    <w:rsid w:val="00F34E3C"/>
    <w:rsid w:val="00F350A0"/>
    <w:rsid w:val="00F35AB2"/>
    <w:rsid w:val="00F35D3B"/>
    <w:rsid w:val="00F366B2"/>
    <w:rsid w:val="00F37738"/>
    <w:rsid w:val="00F37824"/>
    <w:rsid w:val="00F4071C"/>
    <w:rsid w:val="00F415E2"/>
    <w:rsid w:val="00F42724"/>
    <w:rsid w:val="00F42788"/>
    <w:rsid w:val="00F42F29"/>
    <w:rsid w:val="00F4317A"/>
    <w:rsid w:val="00F433F2"/>
    <w:rsid w:val="00F438FF"/>
    <w:rsid w:val="00F43CD0"/>
    <w:rsid w:val="00F43FEF"/>
    <w:rsid w:val="00F44C1F"/>
    <w:rsid w:val="00F45F35"/>
    <w:rsid w:val="00F4647A"/>
    <w:rsid w:val="00F46C6B"/>
    <w:rsid w:val="00F46E6A"/>
    <w:rsid w:val="00F47739"/>
    <w:rsid w:val="00F47765"/>
    <w:rsid w:val="00F47781"/>
    <w:rsid w:val="00F47A3B"/>
    <w:rsid w:val="00F47B15"/>
    <w:rsid w:val="00F47EF8"/>
    <w:rsid w:val="00F51F36"/>
    <w:rsid w:val="00F52E5E"/>
    <w:rsid w:val="00F540E5"/>
    <w:rsid w:val="00F54193"/>
    <w:rsid w:val="00F549DD"/>
    <w:rsid w:val="00F54ABB"/>
    <w:rsid w:val="00F55747"/>
    <w:rsid w:val="00F564EA"/>
    <w:rsid w:val="00F611FE"/>
    <w:rsid w:val="00F612B4"/>
    <w:rsid w:val="00F61F19"/>
    <w:rsid w:val="00F62047"/>
    <w:rsid w:val="00F62BB0"/>
    <w:rsid w:val="00F63BB0"/>
    <w:rsid w:val="00F640D9"/>
    <w:rsid w:val="00F64739"/>
    <w:rsid w:val="00F65133"/>
    <w:rsid w:val="00F65144"/>
    <w:rsid w:val="00F65829"/>
    <w:rsid w:val="00F67EDD"/>
    <w:rsid w:val="00F706FA"/>
    <w:rsid w:val="00F70BC4"/>
    <w:rsid w:val="00F7124B"/>
    <w:rsid w:val="00F718BF"/>
    <w:rsid w:val="00F72D5F"/>
    <w:rsid w:val="00F739F9"/>
    <w:rsid w:val="00F749D4"/>
    <w:rsid w:val="00F752A1"/>
    <w:rsid w:val="00F75631"/>
    <w:rsid w:val="00F7569D"/>
    <w:rsid w:val="00F75F08"/>
    <w:rsid w:val="00F76AFA"/>
    <w:rsid w:val="00F81650"/>
    <w:rsid w:val="00F81AEB"/>
    <w:rsid w:val="00F81B34"/>
    <w:rsid w:val="00F81D16"/>
    <w:rsid w:val="00F84C4B"/>
    <w:rsid w:val="00F8600F"/>
    <w:rsid w:val="00F8666B"/>
    <w:rsid w:val="00F86A84"/>
    <w:rsid w:val="00F86BC4"/>
    <w:rsid w:val="00F87348"/>
    <w:rsid w:val="00F87650"/>
    <w:rsid w:val="00F90A6F"/>
    <w:rsid w:val="00F92333"/>
    <w:rsid w:val="00F92E42"/>
    <w:rsid w:val="00F93D09"/>
    <w:rsid w:val="00F943D4"/>
    <w:rsid w:val="00F95793"/>
    <w:rsid w:val="00F975D3"/>
    <w:rsid w:val="00FA0F15"/>
    <w:rsid w:val="00FA10A7"/>
    <w:rsid w:val="00FA15DA"/>
    <w:rsid w:val="00FA1BBD"/>
    <w:rsid w:val="00FA2614"/>
    <w:rsid w:val="00FA3247"/>
    <w:rsid w:val="00FA32A4"/>
    <w:rsid w:val="00FA368A"/>
    <w:rsid w:val="00FA533C"/>
    <w:rsid w:val="00FA5DAE"/>
    <w:rsid w:val="00FA631D"/>
    <w:rsid w:val="00FA6835"/>
    <w:rsid w:val="00FA7141"/>
    <w:rsid w:val="00FA723D"/>
    <w:rsid w:val="00FA75E7"/>
    <w:rsid w:val="00FA7639"/>
    <w:rsid w:val="00FA7718"/>
    <w:rsid w:val="00FA7A00"/>
    <w:rsid w:val="00FB1518"/>
    <w:rsid w:val="00FB1639"/>
    <w:rsid w:val="00FB27AE"/>
    <w:rsid w:val="00FB4562"/>
    <w:rsid w:val="00FB5488"/>
    <w:rsid w:val="00FB6AD9"/>
    <w:rsid w:val="00FC0C24"/>
    <w:rsid w:val="00FC1469"/>
    <w:rsid w:val="00FC22F9"/>
    <w:rsid w:val="00FC24B8"/>
    <w:rsid w:val="00FC2678"/>
    <w:rsid w:val="00FC2727"/>
    <w:rsid w:val="00FC3C42"/>
    <w:rsid w:val="00FC4C01"/>
    <w:rsid w:val="00FC4CA4"/>
    <w:rsid w:val="00FC4F72"/>
    <w:rsid w:val="00FC64F6"/>
    <w:rsid w:val="00FC77CB"/>
    <w:rsid w:val="00FD0125"/>
    <w:rsid w:val="00FD2B6F"/>
    <w:rsid w:val="00FD2FBE"/>
    <w:rsid w:val="00FD38B6"/>
    <w:rsid w:val="00FD3D7A"/>
    <w:rsid w:val="00FD4257"/>
    <w:rsid w:val="00FD4478"/>
    <w:rsid w:val="00FD4AF0"/>
    <w:rsid w:val="00FD5017"/>
    <w:rsid w:val="00FD573F"/>
    <w:rsid w:val="00FD583A"/>
    <w:rsid w:val="00FD5D7B"/>
    <w:rsid w:val="00FD6723"/>
    <w:rsid w:val="00FD6A6C"/>
    <w:rsid w:val="00FD70CC"/>
    <w:rsid w:val="00FD70E4"/>
    <w:rsid w:val="00FD7872"/>
    <w:rsid w:val="00FE0165"/>
    <w:rsid w:val="00FE0CB4"/>
    <w:rsid w:val="00FE0E6C"/>
    <w:rsid w:val="00FE1A92"/>
    <w:rsid w:val="00FE2CBB"/>
    <w:rsid w:val="00FE36E4"/>
    <w:rsid w:val="00FE4C68"/>
    <w:rsid w:val="00FE523F"/>
    <w:rsid w:val="00FE53BB"/>
    <w:rsid w:val="00FE5C0F"/>
    <w:rsid w:val="00FE75D5"/>
    <w:rsid w:val="00FE7869"/>
    <w:rsid w:val="00FF1513"/>
    <w:rsid w:val="00FF1F48"/>
    <w:rsid w:val="00FF279D"/>
    <w:rsid w:val="00FF2D5F"/>
    <w:rsid w:val="00FF39C2"/>
    <w:rsid w:val="00FF3B88"/>
    <w:rsid w:val="00FF4331"/>
    <w:rsid w:val="00FF50A5"/>
    <w:rsid w:val="00FF5E0B"/>
    <w:rsid w:val="00FF6A1A"/>
    <w:rsid w:val="00FF6E86"/>
    <w:rsid w:val="00FF718E"/>
    <w:rsid w:val="00FF796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928C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6A51"/>
    <w:rPr>
      <w:sz w:val="24"/>
      <w:szCs w:val="24"/>
      <w:lang w:val="sk-SK" w:eastAsia="sk-SK"/>
    </w:rPr>
  </w:style>
  <w:style w:type="paragraph" w:styleId="Nadpis1">
    <w:name w:val="heading 1"/>
    <w:basedOn w:val="Normln"/>
    <w:next w:val="Normln"/>
    <w:link w:val="Nadpis1Char"/>
    <w:uiPriority w:val="99"/>
    <w:qFormat/>
    <w:rsid w:val="007420E2"/>
    <w:pPr>
      <w:keepNext/>
      <w:jc w:val="both"/>
      <w:outlineLvl w:val="0"/>
    </w:pPr>
    <w:rPr>
      <w:b/>
      <w:bCs/>
    </w:rPr>
  </w:style>
  <w:style w:type="paragraph" w:styleId="Nadpis2">
    <w:name w:val="heading 2"/>
    <w:basedOn w:val="Normln"/>
    <w:next w:val="Normln"/>
    <w:link w:val="Nadpis2Char"/>
    <w:uiPriority w:val="99"/>
    <w:qFormat/>
    <w:rsid w:val="007420E2"/>
    <w:pPr>
      <w:keepNext/>
      <w:jc w:val="center"/>
      <w:outlineLvl w:val="1"/>
    </w:pPr>
    <w:rPr>
      <w:b/>
    </w:rPr>
  </w:style>
  <w:style w:type="paragraph" w:styleId="Nadpis3">
    <w:name w:val="heading 3"/>
    <w:basedOn w:val="Normln"/>
    <w:next w:val="Normln"/>
    <w:link w:val="Nadpis3Char"/>
    <w:uiPriority w:val="99"/>
    <w:qFormat/>
    <w:rsid w:val="007420E2"/>
    <w:pPr>
      <w:keepNext/>
      <w:outlineLvl w:val="2"/>
    </w:pPr>
    <w:rPr>
      <w:b/>
    </w:rPr>
  </w:style>
  <w:style w:type="paragraph" w:styleId="Nadpis4">
    <w:name w:val="heading 4"/>
    <w:basedOn w:val="Normln"/>
    <w:next w:val="Normln"/>
    <w:link w:val="Nadpis4Char"/>
    <w:uiPriority w:val="99"/>
    <w:qFormat/>
    <w:rsid w:val="007420E2"/>
    <w:pPr>
      <w:keepNext/>
      <w:ind w:left="180"/>
      <w:jc w:val="center"/>
      <w:outlineLvl w:val="3"/>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3F16C2"/>
    <w:rPr>
      <w:rFonts w:ascii="Cambria" w:hAnsi="Cambria" w:cs="Times New Roman"/>
      <w:b/>
      <w:bCs/>
      <w:kern w:val="32"/>
      <w:sz w:val="32"/>
      <w:szCs w:val="32"/>
      <w:lang w:val="sk-SK" w:eastAsia="sk-SK"/>
    </w:rPr>
  </w:style>
  <w:style w:type="character" w:customStyle="1" w:styleId="Nadpis2Char">
    <w:name w:val="Nadpis 2 Char"/>
    <w:basedOn w:val="Standardnpsmoodstavce"/>
    <w:link w:val="Nadpis2"/>
    <w:uiPriority w:val="99"/>
    <w:semiHidden/>
    <w:locked/>
    <w:rsid w:val="003F16C2"/>
    <w:rPr>
      <w:rFonts w:ascii="Cambria" w:hAnsi="Cambria" w:cs="Times New Roman"/>
      <w:b/>
      <w:bCs/>
      <w:i/>
      <w:iCs/>
      <w:sz w:val="28"/>
      <w:szCs w:val="28"/>
      <w:lang w:val="sk-SK" w:eastAsia="sk-SK"/>
    </w:rPr>
  </w:style>
  <w:style w:type="character" w:customStyle="1" w:styleId="Nadpis3Char">
    <w:name w:val="Nadpis 3 Char"/>
    <w:basedOn w:val="Standardnpsmoodstavce"/>
    <w:link w:val="Nadpis3"/>
    <w:uiPriority w:val="99"/>
    <w:semiHidden/>
    <w:locked/>
    <w:rsid w:val="003F16C2"/>
    <w:rPr>
      <w:rFonts w:ascii="Cambria" w:hAnsi="Cambria" w:cs="Times New Roman"/>
      <w:b/>
      <w:bCs/>
      <w:sz w:val="26"/>
      <w:szCs w:val="26"/>
      <w:lang w:val="sk-SK" w:eastAsia="sk-SK"/>
    </w:rPr>
  </w:style>
  <w:style w:type="character" w:customStyle="1" w:styleId="Nadpis4Char">
    <w:name w:val="Nadpis 4 Char"/>
    <w:basedOn w:val="Standardnpsmoodstavce"/>
    <w:link w:val="Nadpis4"/>
    <w:uiPriority w:val="99"/>
    <w:semiHidden/>
    <w:locked/>
    <w:rsid w:val="003F16C2"/>
    <w:rPr>
      <w:rFonts w:ascii="Calibri" w:hAnsi="Calibri" w:cs="Times New Roman"/>
      <w:b/>
      <w:bCs/>
      <w:sz w:val="28"/>
      <w:szCs w:val="28"/>
      <w:lang w:val="sk-SK" w:eastAsia="sk-SK"/>
    </w:rPr>
  </w:style>
  <w:style w:type="paragraph" w:styleId="Zpat">
    <w:name w:val="footer"/>
    <w:basedOn w:val="Normln"/>
    <w:link w:val="ZpatChar"/>
    <w:uiPriority w:val="99"/>
    <w:rsid w:val="007420E2"/>
    <w:pPr>
      <w:tabs>
        <w:tab w:val="center" w:pos="4536"/>
        <w:tab w:val="right" w:pos="9072"/>
      </w:tabs>
      <w:overflowPunct w:val="0"/>
      <w:autoSpaceDE w:val="0"/>
      <w:autoSpaceDN w:val="0"/>
      <w:adjustRightInd w:val="0"/>
      <w:textAlignment w:val="baseline"/>
    </w:pPr>
    <w:rPr>
      <w:sz w:val="20"/>
      <w:szCs w:val="20"/>
      <w:lang w:val="cs-CZ" w:eastAsia="cs-CZ"/>
    </w:rPr>
  </w:style>
  <w:style w:type="character" w:customStyle="1" w:styleId="ZpatChar">
    <w:name w:val="Zápatí Char"/>
    <w:basedOn w:val="Standardnpsmoodstavce"/>
    <w:link w:val="Zpat"/>
    <w:uiPriority w:val="99"/>
    <w:locked/>
    <w:rsid w:val="003F16C2"/>
    <w:rPr>
      <w:rFonts w:cs="Times New Roman"/>
      <w:sz w:val="24"/>
      <w:szCs w:val="24"/>
      <w:lang w:val="sk-SK" w:eastAsia="sk-SK"/>
    </w:rPr>
  </w:style>
  <w:style w:type="character" w:styleId="slostrnky">
    <w:name w:val="page number"/>
    <w:basedOn w:val="Standardnpsmoodstavce"/>
    <w:uiPriority w:val="99"/>
    <w:rsid w:val="007420E2"/>
    <w:rPr>
      <w:rFonts w:cs="Times New Roman"/>
    </w:rPr>
  </w:style>
  <w:style w:type="paragraph" w:styleId="Textpoznpodarou">
    <w:name w:val="footnote text"/>
    <w:basedOn w:val="Normln"/>
    <w:link w:val="TextpoznpodarouChar"/>
    <w:uiPriority w:val="99"/>
    <w:semiHidden/>
    <w:rsid w:val="007420E2"/>
    <w:rPr>
      <w:sz w:val="20"/>
      <w:szCs w:val="20"/>
    </w:rPr>
  </w:style>
  <w:style w:type="character" w:customStyle="1" w:styleId="TextpoznpodarouChar">
    <w:name w:val="Text pozn. pod čarou Char"/>
    <w:basedOn w:val="Standardnpsmoodstavce"/>
    <w:link w:val="Textpoznpodarou"/>
    <w:uiPriority w:val="99"/>
    <w:semiHidden/>
    <w:locked/>
    <w:rsid w:val="003F16C2"/>
    <w:rPr>
      <w:rFonts w:cs="Times New Roman"/>
      <w:lang w:val="sk-SK" w:eastAsia="sk-SK"/>
    </w:rPr>
  </w:style>
  <w:style w:type="character" w:styleId="Znakapoznpodarou">
    <w:name w:val="footnote reference"/>
    <w:basedOn w:val="Standardnpsmoodstavce"/>
    <w:uiPriority w:val="99"/>
    <w:semiHidden/>
    <w:rsid w:val="007420E2"/>
    <w:rPr>
      <w:rFonts w:cs="Times New Roman"/>
      <w:vertAlign w:val="superscript"/>
    </w:rPr>
  </w:style>
  <w:style w:type="paragraph" w:styleId="Zkladntext">
    <w:name w:val="Body Text"/>
    <w:basedOn w:val="Normln"/>
    <w:link w:val="ZkladntextChar"/>
    <w:uiPriority w:val="99"/>
    <w:rsid w:val="007420E2"/>
    <w:pPr>
      <w:numPr>
        <w:numId w:val="1"/>
      </w:numPr>
      <w:spacing w:after="240"/>
      <w:jc w:val="both"/>
    </w:pPr>
    <w:rPr>
      <w:color w:val="000000"/>
      <w:szCs w:val="20"/>
    </w:rPr>
  </w:style>
  <w:style w:type="character" w:customStyle="1" w:styleId="ZkladntextChar">
    <w:name w:val="Základní text Char"/>
    <w:basedOn w:val="Standardnpsmoodstavce"/>
    <w:link w:val="Zkladntext"/>
    <w:uiPriority w:val="99"/>
    <w:locked/>
    <w:rsid w:val="003F16C2"/>
    <w:rPr>
      <w:rFonts w:cs="Times New Roman"/>
      <w:color w:val="000000"/>
      <w:sz w:val="24"/>
      <w:lang w:val="sk-SK" w:eastAsia="sk-SK"/>
    </w:rPr>
  </w:style>
  <w:style w:type="paragraph" w:styleId="Zkladntext2">
    <w:name w:val="Body Text 2"/>
    <w:basedOn w:val="Normln"/>
    <w:link w:val="Zkladntext2Char"/>
    <w:uiPriority w:val="99"/>
    <w:rsid w:val="007420E2"/>
    <w:pPr>
      <w:jc w:val="both"/>
    </w:pPr>
    <w:rPr>
      <w:b/>
      <w:bCs/>
    </w:rPr>
  </w:style>
  <w:style w:type="character" w:customStyle="1" w:styleId="Zkladntext2Char">
    <w:name w:val="Základní text 2 Char"/>
    <w:basedOn w:val="Standardnpsmoodstavce"/>
    <w:link w:val="Zkladntext2"/>
    <w:uiPriority w:val="99"/>
    <w:semiHidden/>
    <w:locked/>
    <w:rsid w:val="003F16C2"/>
    <w:rPr>
      <w:rFonts w:cs="Times New Roman"/>
      <w:sz w:val="24"/>
      <w:szCs w:val="24"/>
      <w:lang w:val="sk-SK" w:eastAsia="sk-SK"/>
    </w:rPr>
  </w:style>
  <w:style w:type="paragraph" w:styleId="Zkladntextodsazen">
    <w:name w:val="Body Text Indent"/>
    <w:basedOn w:val="Normln"/>
    <w:link w:val="ZkladntextodsazenChar"/>
    <w:uiPriority w:val="99"/>
    <w:rsid w:val="007420E2"/>
    <w:pPr>
      <w:tabs>
        <w:tab w:val="left" w:pos="720"/>
      </w:tabs>
      <w:ind w:left="720"/>
      <w:jc w:val="both"/>
    </w:pPr>
  </w:style>
  <w:style w:type="character" w:customStyle="1" w:styleId="ZkladntextodsazenChar">
    <w:name w:val="Základní text odsazený Char"/>
    <w:basedOn w:val="Standardnpsmoodstavce"/>
    <w:link w:val="Zkladntextodsazen"/>
    <w:uiPriority w:val="99"/>
    <w:semiHidden/>
    <w:locked/>
    <w:rsid w:val="003F16C2"/>
    <w:rPr>
      <w:rFonts w:cs="Times New Roman"/>
      <w:sz w:val="24"/>
      <w:szCs w:val="24"/>
      <w:lang w:val="sk-SK" w:eastAsia="sk-SK"/>
    </w:rPr>
  </w:style>
  <w:style w:type="paragraph" w:styleId="Zkladntextodsazen2">
    <w:name w:val="Body Text Indent 2"/>
    <w:basedOn w:val="Normln"/>
    <w:link w:val="Zkladntextodsazen2Char"/>
    <w:uiPriority w:val="99"/>
    <w:rsid w:val="007420E2"/>
    <w:pPr>
      <w:ind w:firstLine="540"/>
      <w:jc w:val="both"/>
    </w:pPr>
  </w:style>
  <w:style w:type="character" w:customStyle="1" w:styleId="Zkladntextodsazen2Char">
    <w:name w:val="Základní text odsazený 2 Char"/>
    <w:basedOn w:val="Standardnpsmoodstavce"/>
    <w:link w:val="Zkladntextodsazen2"/>
    <w:uiPriority w:val="99"/>
    <w:semiHidden/>
    <w:locked/>
    <w:rsid w:val="003F16C2"/>
    <w:rPr>
      <w:rFonts w:cs="Times New Roman"/>
      <w:sz w:val="24"/>
      <w:szCs w:val="24"/>
      <w:lang w:val="sk-SK" w:eastAsia="sk-SK"/>
    </w:rPr>
  </w:style>
  <w:style w:type="paragraph" w:styleId="Zkladntextodsazen3">
    <w:name w:val="Body Text Indent 3"/>
    <w:basedOn w:val="Normln"/>
    <w:link w:val="Zkladntextodsazen3Char"/>
    <w:uiPriority w:val="99"/>
    <w:rsid w:val="007420E2"/>
    <w:pPr>
      <w:ind w:firstLine="708"/>
      <w:jc w:val="both"/>
    </w:pPr>
  </w:style>
  <w:style w:type="character" w:customStyle="1" w:styleId="Zkladntextodsazen3Char">
    <w:name w:val="Základní text odsazený 3 Char"/>
    <w:basedOn w:val="Standardnpsmoodstavce"/>
    <w:link w:val="Zkladntextodsazen3"/>
    <w:uiPriority w:val="99"/>
    <w:semiHidden/>
    <w:locked/>
    <w:rsid w:val="003F16C2"/>
    <w:rPr>
      <w:rFonts w:cs="Times New Roman"/>
      <w:sz w:val="16"/>
      <w:szCs w:val="16"/>
      <w:lang w:val="sk-SK" w:eastAsia="sk-SK"/>
    </w:rPr>
  </w:style>
  <w:style w:type="paragraph" w:styleId="Nzev">
    <w:name w:val="Title"/>
    <w:basedOn w:val="Normln"/>
    <w:link w:val="NzevChar"/>
    <w:uiPriority w:val="99"/>
    <w:qFormat/>
    <w:rsid w:val="007420E2"/>
    <w:pPr>
      <w:jc w:val="center"/>
    </w:pPr>
    <w:rPr>
      <w:b/>
      <w:szCs w:val="32"/>
    </w:rPr>
  </w:style>
  <w:style w:type="character" w:customStyle="1" w:styleId="NzevChar">
    <w:name w:val="Název Char"/>
    <w:basedOn w:val="Standardnpsmoodstavce"/>
    <w:link w:val="Nzev"/>
    <w:uiPriority w:val="99"/>
    <w:locked/>
    <w:rsid w:val="003F16C2"/>
    <w:rPr>
      <w:rFonts w:ascii="Cambria" w:hAnsi="Cambria" w:cs="Times New Roman"/>
      <w:b/>
      <w:bCs/>
      <w:kern w:val="28"/>
      <w:sz w:val="32"/>
      <w:szCs w:val="32"/>
      <w:lang w:val="sk-SK" w:eastAsia="sk-SK"/>
    </w:rPr>
  </w:style>
  <w:style w:type="paragraph" w:styleId="Normlnodsazen">
    <w:name w:val="Normal Indent"/>
    <w:basedOn w:val="Normln"/>
    <w:uiPriority w:val="99"/>
    <w:rsid w:val="00A70A90"/>
    <w:pPr>
      <w:ind w:left="708"/>
    </w:pPr>
  </w:style>
  <w:style w:type="paragraph" w:styleId="Rozloendokumentu">
    <w:name w:val="Document Map"/>
    <w:basedOn w:val="Normln"/>
    <w:link w:val="RozloendokumentuChar"/>
    <w:uiPriority w:val="99"/>
    <w:semiHidden/>
    <w:rsid w:val="00BE2067"/>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3F16C2"/>
    <w:rPr>
      <w:rFonts w:ascii="Tahoma" w:hAnsi="Tahoma" w:cs="Tahoma"/>
      <w:sz w:val="16"/>
      <w:szCs w:val="16"/>
      <w:lang w:val="sk-SK" w:eastAsia="sk-SK"/>
    </w:rPr>
  </w:style>
  <w:style w:type="paragraph" w:styleId="Textvysvtlivek">
    <w:name w:val="endnote text"/>
    <w:basedOn w:val="Normln"/>
    <w:link w:val="TextvysvtlivekChar"/>
    <w:uiPriority w:val="99"/>
    <w:semiHidden/>
    <w:rsid w:val="006E3893"/>
    <w:rPr>
      <w:sz w:val="20"/>
      <w:szCs w:val="20"/>
    </w:rPr>
  </w:style>
  <w:style w:type="character" w:customStyle="1" w:styleId="TextvysvtlivekChar">
    <w:name w:val="Text vysvětlivek Char"/>
    <w:basedOn w:val="Standardnpsmoodstavce"/>
    <w:link w:val="Textvysvtlivek"/>
    <w:uiPriority w:val="99"/>
    <w:semiHidden/>
    <w:locked/>
    <w:rsid w:val="003F16C2"/>
    <w:rPr>
      <w:rFonts w:cs="Times New Roman"/>
      <w:lang w:val="sk-SK" w:eastAsia="sk-SK"/>
    </w:rPr>
  </w:style>
  <w:style w:type="character" w:styleId="Odkaznavysvtlivky">
    <w:name w:val="endnote reference"/>
    <w:basedOn w:val="Standardnpsmoodstavce"/>
    <w:uiPriority w:val="99"/>
    <w:semiHidden/>
    <w:rsid w:val="006E3893"/>
    <w:rPr>
      <w:rFonts w:cs="Times New Roman"/>
      <w:vertAlign w:val="superscript"/>
    </w:rPr>
  </w:style>
  <w:style w:type="paragraph" w:styleId="Zhlav">
    <w:name w:val="header"/>
    <w:basedOn w:val="Normln"/>
    <w:link w:val="ZhlavChar"/>
    <w:uiPriority w:val="99"/>
    <w:rsid w:val="00B54B30"/>
    <w:pPr>
      <w:tabs>
        <w:tab w:val="center" w:pos="4536"/>
        <w:tab w:val="right" w:pos="9072"/>
      </w:tabs>
    </w:pPr>
  </w:style>
  <w:style w:type="character" w:customStyle="1" w:styleId="ZhlavChar">
    <w:name w:val="Záhlaví Char"/>
    <w:basedOn w:val="Standardnpsmoodstavce"/>
    <w:link w:val="Zhlav"/>
    <w:uiPriority w:val="99"/>
    <w:semiHidden/>
    <w:locked/>
    <w:rsid w:val="003F16C2"/>
    <w:rPr>
      <w:rFonts w:cs="Times New Roman"/>
      <w:sz w:val="24"/>
      <w:szCs w:val="24"/>
      <w:lang w:val="sk-SK" w:eastAsia="sk-SK"/>
    </w:rPr>
  </w:style>
  <w:style w:type="paragraph" w:styleId="Odstavecseseznamem">
    <w:name w:val="List Paragraph"/>
    <w:basedOn w:val="Normln"/>
    <w:uiPriority w:val="99"/>
    <w:qFormat/>
    <w:rsid w:val="0099653C"/>
    <w:pPr>
      <w:ind w:left="708"/>
    </w:pPr>
  </w:style>
  <w:style w:type="table" w:styleId="Mkatabulky">
    <w:name w:val="Table Grid"/>
    <w:basedOn w:val="Normlntabulka"/>
    <w:uiPriority w:val="99"/>
    <w:rsid w:val="00296FC6"/>
    <w:rPr>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765D3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65D35"/>
    <w:rPr>
      <w:rFonts w:ascii="Tahoma" w:hAnsi="Tahoma" w:cs="Times New Roman"/>
      <w:sz w:val="16"/>
    </w:rPr>
  </w:style>
  <w:style w:type="character" w:customStyle="1" w:styleId="ra">
    <w:name w:val="ra"/>
    <w:basedOn w:val="Standardnpsmoodstavce"/>
    <w:uiPriority w:val="99"/>
    <w:rsid w:val="00321CA7"/>
    <w:rPr>
      <w:rFonts w:cs="Times New Roman"/>
    </w:rPr>
  </w:style>
  <w:style w:type="character" w:styleId="Hypertextovodkaz">
    <w:name w:val="Hyperlink"/>
    <w:basedOn w:val="Standardnpsmoodstavce"/>
    <w:uiPriority w:val="99"/>
    <w:semiHidden/>
    <w:rsid w:val="00F005C9"/>
    <w:rPr>
      <w:rFonts w:cs="Times New Roman"/>
      <w:color w:val="0000FF"/>
      <w:u w:val="single"/>
    </w:rPr>
  </w:style>
  <w:style w:type="character" w:styleId="Sledovanodkaz">
    <w:name w:val="FollowedHyperlink"/>
    <w:basedOn w:val="Standardnpsmoodstavce"/>
    <w:uiPriority w:val="99"/>
    <w:semiHidden/>
    <w:rsid w:val="00F005C9"/>
    <w:rPr>
      <w:rFonts w:cs="Times New Roman"/>
      <w:color w:val="800080"/>
      <w:u w:val="single"/>
    </w:rPr>
  </w:style>
  <w:style w:type="paragraph" w:customStyle="1" w:styleId="xl68">
    <w:name w:val="xl68"/>
    <w:basedOn w:val="Normln"/>
    <w:uiPriority w:val="99"/>
    <w:rsid w:val="00F005C9"/>
    <w:pPr>
      <w:spacing w:before="100" w:beforeAutospacing="1" w:after="100" w:afterAutospacing="1"/>
    </w:pPr>
    <w:rPr>
      <w:rFonts w:ascii="Arial" w:hAnsi="Arial" w:cs="Arial"/>
      <w:lang w:val="cs-CZ" w:eastAsia="cs-CZ"/>
    </w:rPr>
  </w:style>
  <w:style w:type="paragraph" w:customStyle="1" w:styleId="xl69">
    <w:name w:val="xl69"/>
    <w:basedOn w:val="Normln"/>
    <w:uiPriority w:val="99"/>
    <w:rsid w:val="00F005C9"/>
    <w:pPr>
      <w:spacing w:before="100" w:beforeAutospacing="1" w:after="100" w:afterAutospacing="1"/>
      <w:textAlignment w:val="top"/>
    </w:pPr>
    <w:rPr>
      <w:rFonts w:ascii="Arial" w:hAnsi="Arial" w:cs="Arial"/>
      <w:lang w:val="cs-CZ" w:eastAsia="cs-CZ"/>
    </w:rPr>
  </w:style>
  <w:style w:type="paragraph" w:customStyle="1" w:styleId="xl70">
    <w:name w:val="xl70"/>
    <w:basedOn w:val="Normln"/>
    <w:uiPriority w:val="99"/>
    <w:rsid w:val="00F005C9"/>
    <w:pPr>
      <w:spacing w:before="100" w:beforeAutospacing="1" w:after="100" w:afterAutospacing="1"/>
    </w:pPr>
    <w:rPr>
      <w:rFonts w:ascii="Arial" w:hAnsi="Arial" w:cs="Arial"/>
      <w:lang w:val="cs-CZ" w:eastAsia="cs-CZ"/>
    </w:rPr>
  </w:style>
  <w:style w:type="paragraph" w:customStyle="1" w:styleId="xl71">
    <w:name w:val="xl71"/>
    <w:basedOn w:val="Normln"/>
    <w:uiPriority w:val="99"/>
    <w:rsid w:val="00F005C9"/>
    <w:pPr>
      <w:spacing w:before="100" w:beforeAutospacing="1" w:after="100" w:afterAutospacing="1"/>
    </w:pPr>
    <w:rPr>
      <w:rFonts w:ascii="Arial" w:hAnsi="Arial" w:cs="Arial"/>
      <w:b/>
      <w:bCs/>
      <w:lang w:val="cs-CZ" w:eastAsia="cs-CZ"/>
    </w:rPr>
  </w:style>
  <w:style w:type="paragraph" w:customStyle="1" w:styleId="xl72">
    <w:name w:val="xl72"/>
    <w:basedOn w:val="Normln"/>
    <w:uiPriority w:val="99"/>
    <w:rsid w:val="00F005C9"/>
    <w:pPr>
      <w:spacing w:before="100" w:beforeAutospacing="1" w:after="100" w:afterAutospacing="1"/>
      <w:textAlignment w:val="top"/>
    </w:pPr>
    <w:rPr>
      <w:rFonts w:ascii="Arial" w:hAnsi="Arial" w:cs="Arial"/>
      <w:lang w:val="cs-CZ" w:eastAsia="cs-CZ"/>
    </w:rPr>
  </w:style>
  <w:style w:type="paragraph" w:customStyle="1" w:styleId="xl73">
    <w:name w:val="xl73"/>
    <w:basedOn w:val="Normln"/>
    <w:uiPriority w:val="99"/>
    <w:rsid w:val="00F005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cs-CZ" w:eastAsia="cs-CZ"/>
    </w:rPr>
  </w:style>
  <w:style w:type="paragraph" w:customStyle="1" w:styleId="xl74">
    <w:name w:val="xl74"/>
    <w:basedOn w:val="Normln"/>
    <w:uiPriority w:val="99"/>
    <w:rsid w:val="00F005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cs-CZ" w:eastAsia="cs-CZ"/>
    </w:rPr>
  </w:style>
  <w:style w:type="paragraph" w:customStyle="1" w:styleId="xl75">
    <w:name w:val="xl75"/>
    <w:basedOn w:val="Normln"/>
    <w:uiPriority w:val="99"/>
    <w:rsid w:val="00F005C9"/>
    <w:pPr>
      <w:pBdr>
        <w:top w:val="single" w:sz="4" w:space="0" w:color="auto"/>
      </w:pBdr>
      <w:spacing w:before="100" w:beforeAutospacing="1" w:after="100" w:afterAutospacing="1"/>
    </w:pPr>
    <w:rPr>
      <w:rFonts w:ascii="Arial" w:hAnsi="Arial" w:cs="Arial"/>
      <w:lang w:val="cs-CZ" w:eastAsia="cs-CZ"/>
    </w:rPr>
  </w:style>
  <w:style w:type="paragraph" w:customStyle="1" w:styleId="xl76">
    <w:name w:val="xl76"/>
    <w:basedOn w:val="Normln"/>
    <w:uiPriority w:val="99"/>
    <w:rsid w:val="00F005C9"/>
    <w:pPr>
      <w:pBdr>
        <w:left w:val="single" w:sz="4" w:space="0" w:color="auto"/>
      </w:pBdr>
      <w:spacing w:before="100" w:beforeAutospacing="1" w:after="100" w:afterAutospacing="1"/>
      <w:textAlignment w:val="top"/>
    </w:pPr>
    <w:rPr>
      <w:rFonts w:ascii="Arial" w:hAnsi="Arial" w:cs="Arial"/>
      <w:sz w:val="16"/>
      <w:szCs w:val="16"/>
      <w:lang w:val="cs-CZ" w:eastAsia="cs-CZ"/>
    </w:rPr>
  </w:style>
  <w:style w:type="paragraph" w:customStyle="1" w:styleId="xl77">
    <w:name w:val="xl77"/>
    <w:basedOn w:val="Normln"/>
    <w:uiPriority w:val="99"/>
    <w:rsid w:val="00F005C9"/>
    <w:pPr>
      <w:spacing w:before="100" w:beforeAutospacing="1" w:after="100" w:afterAutospacing="1"/>
      <w:textAlignment w:val="top"/>
    </w:pPr>
    <w:rPr>
      <w:rFonts w:ascii="Arial" w:hAnsi="Arial" w:cs="Arial"/>
      <w:sz w:val="16"/>
      <w:szCs w:val="16"/>
      <w:lang w:val="cs-CZ" w:eastAsia="cs-CZ"/>
    </w:rPr>
  </w:style>
  <w:style w:type="paragraph" w:customStyle="1" w:styleId="xl78">
    <w:name w:val="xl78"/>
    <w:basedOn w:val="Normln"/>
    <w:uiPriority w:val="99"/>
    <w:rsid w:val="00F005C9"/>
    <w:pPr>
      <w:pBdr>
        <w:right w:val="single" w:sz="4" w:space="0" w:color="auto"/>
      </w:pBdr>
      <w:spacing w:before="100" w:beforeAutospacing="1" w:after="100" w:afterAutospacing="1"/>
      <w:textAlignment w:val="top"/>
    </w:pPr>
    <w:rPr>
      <w:rFonts w:ascii="Arial" w:hAnsi="Arial" w:cs="Arial"/>
      <w:sz w:val="16"/>
      <w:szCs w:val="16"/>
      <w:lang w:val="cs-CZ" w:eastAsia="cs-CZ"/>
    </w:rPr>
  </w:style>
  <w:style w:type="paragraph" w:customStyle="1" w:styleId="xl79">
    <w:name w:val="xl79"/>
    <w:basedOn w:val="Normln"/>
    <w:uiPriority w:val="99"/>
    <w:rsid w:val="00F005C9"/>
    <w:pPr>
      <w:pBdr>
        <w:left w:val="single" w:sz="4" w:space="0" w:color="auto"/>
      </w:pBdr>
      <w:spacing w:before="100" w:beforeAutospacing="1" w:after="100" w:afterAutospacing="1"/>
    </w:pPr>
    <w:rPr>
      <w:rFonts w:ascii="Arial" w:hAnsi="Arial" w:cs="Arial"/>
      <w:lang w:val="cs-CZ" w:eastAsia="cs-CZ"/>
    </w:rPr>
  </w:style>
  <w:style w:type="paragraph" w:customStyle="1" w:styleId="xl80">
    <w:name w:val="xl80"/>
    <w:basedOn w:val="Normln"/>
    <w:uiPriority w:val="99"/>
    <w:rsid w:val="00F005C9"/>
    <w:pPr>
      <w:pBdr>
        <w:right w:val="single" w:sz="4" w:space="0" w:color="auto"/>
      </w:pBdr>
      <w:spacing w:before="100" w:beforeAutospacing="1" w:after="100" w:afterAutospacing="1"/>
    </w:pPr>
    <w:rPr>
      <w:rFonts w:ascii="Arial" w:hAnsi="Arial" w:cs="Arial"/>
      <w:lang w:val="cs-CZ" w:eastAsia="cs-CZ"/>
    </w:rPr>
  </w:style>
  <w:style w:type="paragraph" w:customStyle="1" w:styleId="xl81">
    <w:name w:val="xl81"/>
    <w:basedOn w:val="Normln"/>
    <w:uiPriority w:val="99"/>
    <w:rsid w:val="00F005C9"/>
    <w:pPr>
      <w:pBdr>
        <w:left w:val="single" w:sz="4" w:space="0" w:color="auto"/>
        <w:bottom w:val="single" w:sz="4" w:space="0" w:color="auto"/>
      </w:pBdr>
      <w:spacing w:before="100" w:beforeAutospacing="1" w:after="100" w:afterAutospacing="1"/>
    </w:pPr>
    <w:rPr>
      <w:rFonts w:ascii="Arial" w:hAnsi="Arial" w:cs="Arial"/>
      <w:lang w:val="cs-CZ" w:eastAsia="cs-CZ"/>
    </w:rPr>
  </w:style>
  <w:style w:type="paragraph" w:customStyle="1" w:styleId="xl82">
    <w:name w:val="xl82"/>
    <w:basedOn w:val="Normln"/>
    <w:uiPriority w:val="99"/>
    <w:rsid w:val="00F005C9"/>
    <w:pPr>
      <w:pBdr>
        <w:bottom w:val="single" w:sz="4" w:space="0" w:color="auto"/>
      </w:pBdr>
      <w:spacing w:before="100" w:beforeAutospacing="1" w:after="100" w:afterAutospacing="1"/>
    </w:pPr>
    <w:rPr>
      <w:rFonts w:ascii="Arial" w:hAnsi="Arial" w:cs="Arial"/>
      <w:lang w:val="cs-CZ" w:eastAsia="cs-CZ"/>
    </w:rPr>
  </w:style>
  <w:style w:type="paragraph" w:customStyle="1" w:styleId="xl83">
    <w:name w:val="xl83"/>
    <w:basedOn w:val="Normln"/>
    <w:uiPriority w:val="99"/>
    <w:rsid w:val="00F005C9"/>
    <w:pPr>
      <w:pBdr>
        <w:bottom w:val="single" w:sz="4" w:space="0" w:color="auto"/>
        <w:right w:val="single" w:sz="4" w:space="0" w:color="auto"/>
      </w:pBdr>
      <w:spacing w:before="100" w:beforeAutospacing="1" w:after="100" w:afterAutospacing="1"/>
    </w:pPr>
    <w:rPr>
      <w:rFonts w:ascii="Arial" w:hAnsi="Arial" w:cs="Arial"/>
      <w:lang w:val="cs-CZ" w:eastAsia="cs-CZ"/>
    </w:rPr>
  </w:style>
  <w:style w:type="paragraph" w:customStyle="1" w:styleId="xl84">
    <w:name w:val="xl84"/>
    <w:basedOn w:val="Normln"/>
    <w:uiPriority w:val="99"/>
    <w:rsid w:val="00F005C9"/>
    <w:pPr>
      <w:spacing w:before="100" w:beforeAutospacing="1" w:after="100" w:afterAutospacing="1"/>
      <w:textAlignment w:val="top"/>
    </w:pPr>
    <w:rPr>
      <w:lang w:val="cs-CZ" w:eastAsia="cs-CZ"/>
    </w:rPr>
  </w:style>
  <w:style w:type="paragraph" w:customStyle="1" w:styleId="xl85">
    <w:name w:val="xl85"/>
    <w:basedOn w:val="Normln"/>
    <w:uiPriority w:val="99"/>
    <w:rsid w:val="00F005C9"/>
    <w:pPr>
      <w:pBdr>
        <w:right w:val="single" w:sz="4" w:space="0" w:color="auto"/>
      </w:pBdr>
      <w:spacing w:before="100" w:beforeAutospacing="1" w:after="100" w:afterAutospacing="1"/>
      <w:textAlignment w:val="top"/>
    </w:pPr>
    <w:rPr>
      <w:lang w:val="cs-CZ" w:eastAsia="cs-CZ"/>
    </w:rPr>
  </w:style>
  <w:style w:type="paragraph" w:customStyle="1" w:styleId="xl86">
    <w:name w:val="xl86"/>
    <w:basedOn w:val="Normln"/>
    <w:uiPriority w:val="99"/>
    <w:rsid w:val="00F005C9"/>
    <w:pPr>
      <w:pBdr>
        <w:top w:val="single" w:sz="4" w:space="0" w:color="auto"/>
        <w:left w:val="single" w:sz="4" w:space="0" w:color="auto"/>
      </w:pBdr>
      <w:spacing w:before="100" w:beforeAutospacing="1" w:after="100" w:afterAutospacing="1"/>
      <w:textAlignment w:val="top"/>
    </w:pPr>
    <w:rPr>
      <w:rFonts w:ascii="Arial" w:hAnsi="Arial" w:cs="Arial"/>
      <w:sz w:val="16"/>
      <w:szCs w:val="16"/>
      <w:lang w:val="cs-CZ" w:eastAsia="cs-CZ"/>
    </w:rPr>
  </w:style>
  <w:style w:type="paragraph" w:customStyle="1" w:styleId="xl87">
    <w:name w:val="xl87"/>
    <w:basedOn w:val="Normln"/>
    <w:uiPriority w:val="99"/>
    <w:rsid w:val="00F005C9"/>
    <w:pPr>
      <w:pBdr>
        <w:top w:val="single" w:sz="4" w:space="0" w:color="auto"/>
      </w:pBdr>
      <w:spacing w:before="100" w:beforeAutospacing="1" w:after="100" w:afterAutospacing="1"/>
      <w:textAlignment w:val="top"/>
    </w:pPr>
    <w:rPr>
      <w:lang w:val="cs-CZ" w:eastAsia="cs-CZ"/>
    </w:rPr>
  </w:style>
  <w:style w:type="paragraph" w:customStyle="1" w:styleId="xl88">
    <w:name w:val="xl88"/>
    <w:basedOn w:val="Normln"/>
    <w:uiPriority w:val="99"/>
    <w:rsid w:val="00F005C9"/>
    <w:pPr>
      <w:pBdr>
        <w:top w:val="single" w:sz="4" w:space="0" w:color="auto"/>
        <w:right w:val="single" w:sz="4" w:space="0" w:color="auto"/>
      </w:pBdr>
      <w:spacing w:before="100" w:beforeAutospacing="1" w:after="100" w:afterAutospacing="1"/>
      <w:textAlignment w:val="top"/>
    </w:pPr>
    <w:rPr>
      <w:lang w:val="cs-CZ" w:eastAsia="cs-CZ"/>
    </w:rPr>
  </w:style>
  <w:style w:type="paragraph" w:customStyle="1" w:styleId="xl89">
    <w:name w:val="xl89"/>
    <w:basedOn w:val="Normln"/>
    <w:uiPriority w:val="99"/>
    <w:rsid w:val="00F005C9"/>
    <w:pPr>
      <w:pBdr>
        <w:left w:val="single" w:sz="4" w:space="0" w:color="auto"/>
      </w:pBdr>
      <w:spacing w:before="100" w:beforeAutospacing="1" w:after="100" w:afterAutospacing="1"/>
      <w:textAlignment w:val="top"/>
    </w:pPr>
    <w:rPr>
      <w:lang w:val="cs-CZ" w:eastAsia="cs-CZ"/>
    </w:rPr>
  </w:style>
  <w:style w:type="paragraph" w:customStyle="1" w:styleId="xl90">
    <w:name w:val="xl90"/>
    <w:basedOn w:val="Normln"/>
    <w:uiPriority w:val="99"/>
    <w:rsid w:val="00F005C9"/>
    <w:pPr>
      <w:pBdr>
        <w:left w:val="single" w:sz="4" w:space="0" w:color="auto"/>
      </w:pBdr>
      <w:spacing w:before="100" w:beforeAutospacing="1" w:after="100" w:afterAutospacing="1"/>
      <w:textAlignment w:val="top"/>
    </w:pPr>
    <w:rPr>
      <w:rFonts w:ascii="Arial" w:hAnsi="Arial" w:cs="Arial"/>
      <w:sz w:val="16"/>
      <w:szCs w:val="16"/>
      <w:lang w:val="cs-CZ" w:eastAsia="cs-CZ"/>
    </w:rPr>
  </w:style>
  <w:style w:type="paragraph" w:customStyle="1" w:styleId="xl91">
    <w:name w:val="xl91"/>
    <w:basedOn w:val="Normln"/>
    <w:uiPriority w:val="99"/>
    <w:rsid w:val="00F005C9"/>
    <w:pPr>
      <w:spacing w:before="100" w:beforeAutospacing="1" w:after="100" w:afterAutospacing="1"/>
      <w:textAlignment w:val="top"/>
    </w:pPr>
    <w:rPr>
      <w:lang w:val="cs-CZ" w:eastAsia="cs-CZ"/>
    </w:rPr>
  </w:style>
  <w:style w:type="paragraph" w:customStyle="1" w:styleId="xl92">
    <w:name w:val="xl92"/>
    <w:basedOn w:val="Normln"/>
    <w:uiPriority w:val="99"/>
    <w:rsid w:val="00F005C9"/>
    <w:pPr>
      <w:pBdr>
        <w:right w:val="single" w:sz="4" w:space="0" w:color="auto"/>
      </w:pBdr>
      <w:spacing w:before="100" w:beforeAutospacing="1" w:after="100" w:afterAutospacing="1"/>
      <w:textAlignment w:val="top"/>
    </w:pPr>
    <w:rPr>
      <w:lang w:val="cs-CZ" w:eastAsia="cs-CZ"/>
    </w:rPr>
  </w:style>
  <w:style w:type="paragraph" w:customStyle="1" w:styleId="xl93">
    <w:name w:val="xl93"/>
    <w:basedOn w:val="Normln"/>
    <w:uiPriority w:val="99"/>
    <w:rsid w:val="00F005C9"/>
    <w:pPr>
      <w:spacing w:before="100" w:beforeAutospacing="1" w:after="100" w:afterAutospacing="1"/>
    </w:pPr>
    <w:rPr>
      <w:rFonts w:ascii="Arial" w:hAnsi="Arial" w:cs="Arial"/>
      <w:lang w:val="cs-CZ" w:eastAsia="cs-CZ"/>
    </w:rPr>
  </w:style>
  <w:style w:type="paragraph" w:customStyle="1" w:styleId="Nazvykapitol">
    <w:name w:val="Nazvy kapitol"/>
    <w:basedOn w:val="Normln"/>
    <w:uiPriority w:val="99"/>
    <w:rsid w:val="00FA75E7"/>
    <w:pPr>
      <w:numPr>
        <w:numId w:val="5"/>
      </w:numPr>
    </w:pPr>
    <w:rPr>
      <w:sz w:val="20"/>
      <w:szCs w:val="20"/>
      <w:lang w:val="en-AU" w:eastAsia="cs-CZ"/>
    </w:rPr>
  </w:style>
  <w:style w:type="character" w:customStyle="1" w:styleId="tl">
    <w:name w:val="tl"/>
    <w:basedOn w:val="Standardnpsmoodstavce"/>
    <w:uiPriority w:val="99"/>
    <w:rsid w:val="00FA75E7"/>
    <w:rPr>
      <w:rFonts w:cs="Times New Roman"/>
    </w:rPr>
  </w:style>
  <w:style w:type="character" w:styleId="Odkaznakoment">
    <w:name w:val="annotation reference"/>
    <w:basedOn w:val="Standardnpsmoodstavce"/>
    <w:uiPriority w:val="99"/>
    <w:semiHidden/>
    <w:rsid w:val="00E80E72"/>
    <w:rPr>
      <w:rFonts w:cs="Times New Roman"/>
      <w:sz w:val="16"/>
      <w:szCs w:val="16"/>
    </w:rPr>
  </w:style>
  <w:style w:type="paragraph" w:styleId="Textkomente">
    <w:name w:val="annotation text"/>
    <w:basedOn w:val="Normln"/>
    <w:link w:val="TextkomenteChar"/>
    <w:uiPriority w:val="99"/>
    <w:semiHidden/>
    <w:rsid w:val="00E80E72"/>
    <w:rPr>
      <w:sz w:val="20"/>
      <w:szCs w:val="20"/>
    </w:rPr>
  </w:style>
  <w:style w:type="character" w:customStyle="1" w:styleId="TextkomenteChar">
    <w:name w:val="Text komentáře Char"/>
    <w:basedOn w:val="Standardnpsmoodstavce"/>
    <w:link w:val="Textkomente"/>
    <w:uiPriority w:val="99"/>
    <w:semiHidden/>
    <w:locked/>
    <w:rsid w:val="00E80E72"/>
    <w:rPr>
      <w:rFonts w:cs="Times New Roman"/>
      <w:lang w:val="sk-SK" w:eastAsia="sk-SK"/>
    </w:rPr>
  </w:style>
  <w:style w:type="paragraph" w:styleId="Pedmtkomente">
    <w:name w:val="annotation subject"/>
    <w:basedOn w:val="Textkomente"/>
    <w:next w:val="Textkomente"/>
    <w:link w:val="PedmtkomenteChar"/>
    <w:uiPriority w:val="99"/>
    <w:semiHidden/>
    <w:rsid w:val="00E80E72"/>
    <w:rPr>
      <w:b/>
      <w:bCs/>
    </w:rPr>
  </w:style>
  <w:style w:type="character" w:customStyle="1" w:styleId="PedmtkomenteChar">
    <w:name w:val="Předmět komentáře Char"/>
    <w:basedOn w:val="TextkomenteChar"/>
    <w:link w:val="Pedmtkomente"/>
    <w:uiPriority w:val="99"/>
    <w:semiHidden/>
    <w:locked/>
    <w:rsid w:val="00E80E72"/>
    <w:rPr>
      <w:rFonts w:cs="Times New Roman"/>
      <w:b/>
      <w:bCs/>
      <w:lang w:val="sk-SK" w:eastAsia="sk-SK"/>
    </w:rPr>
  </w:style>
  <w:style w:type="paragraph" w:styleId="Revize">
    <w:name w:val="Revision"/>
    <w:hidden/>
    <w:uiPriority w:val="99"/>
    <w:semiHidden/>
    <w:rsid w:val="00E80E72"/>
    <w:rPr>
      <w:sz w:val="24"/>
      <w:szCs w:val="24"/>
      <w:lang w:val="sk-SK" w:eastAsia="sk-SK"/>
    </w:rPr>
  </w:style>
  <w:style w:type="numbering" w:customStyle="1" w:styleId="tl1">
    <w:name w:val="Štýl1"/>
    <w:rsid w:val="008B7857"/>
    <w:pPr>
      <w:numPr>
        <w:numId w:val="2"/>
      </w:numPr>
    </w:pPr>
  </w:style>
  <w:style w:type="character" w:customStyle="1" w:styleId="hps">
    <w:name w:val="hps"/>
    <w:basedOn w:val="Standardnpsmoodstavce"/>
    <w:rsid w:val="00CF44DA"/>
  </w:style>
  <w:style w:type="character" w:customStyle="1" w:styleId="atn">
    <w:name w:val="atn"/>
    <w:basedOn w:val="Standardnpsmoodstavce"/>
    <w:rsid w:val="00AF3804"/>
  </w:style>
  <w:style w:type="character" w:customStyle="1" w:styleId="shorttext">
    <w:name w:val="short_text"/>
    <w:basedOn w:val="Standardnpsmoodstavce"/>
    <w:rsid w:val="00B603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6A51"/>
    <w:rPr>
      <w:sz w:val="24"/>
      <w:szCs w:val="24"/>
      <w:lang w:val="sk-SK" w:eastAsia="sk-SK"/>
    </w:rPr>
  </w:style>
  <w:style w:type="paragraph" w:styleId="Nadpis1">
    <w:name w:val="heading 1"/>
    <w:basedOn w:val="Normln"/>
    <w:next w:val="Normln"/>
    <w:link w:val="Nadpis1Char"/>
    <w:uiPriority w:val="99"/>
    <w:qFormat/>
    <w:rsid w:val="007420E2"/>
    <w:pPr>
      <w:keepNext/>
      <w:jc w:val="both"/>
      <w:outlineLvl w:val="0"/>
    </w:pPr>
    <w:rPr>
      <w:b/>
      <w:bCs/>
    </w:rPr>
  </w:style>
  <w:style w:type="paragraph" w:styleId="Nadpis2">
    <w:name w:val="heading 2"/>
    <w:basedOn w:val="Normln"/>
    <w:next w:val="Normln"/>
    <w:link w:val="Nadpis2Char"/>
    <w:uiPriority w:val="99"/>
    <w:qFormat/>
    <w:rsid w:val="007420E2"/>
    <w:pPr>
      <w:keepNext/>
      <w:jc w:val="center"/>
      <w:outlineLvl w:val="1"/>
    </w:pPr>
    <w:rPr>
      <w:b/>
    </w:rPr>
  </w:style>
  <w:style w:type="paragraph" w:styleId="Nadpis3">
    <w:name w:val="heading 3"/>
    <w:basedOn w:val="Normln"/>
    <w:next w:val="Normln"/>
    <w:link w:val="Nadpis3Char"/>
    <w:uiPriority w:val="99"/>
    <w:qFormat/>
    <w:rsid w:val="007420E2"/>
    <w:pPr>
      <w:keepNext/>
      <w:outlineLvl w:val="2"/>
    </w:pPr>
    <w:rPr>
      <w:b/>
    </w:rPr>
  </w:style>
  <w:style w:type="paragraph" w:styleId="Nadpis4">
    <w:name w:val="heading 4"/>
    <w:basedOn w:val="Normln"/>
    <w:next w:val="Normln"/>
    <w:link w:val="Nadpis4Char"/>
    <w:uiPriority w:val="99"/>
    <w:qFormat/>
    <w:rsid w:val="007420E2"/>
    <w:pPr>
      <w:keepNext/>
      <w:ind w:left="180"/>
      <w:jc w:val="center"/>
      <w:outlineLvl w:val="3"/>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3F16C2"/>
    <w:rPr>
      <w:rFonts w:ascii="Cambria" w:hAnsi="Cambria" w:cs="Times New Roman"/>
      <w:b/>
      <w:bCs/>
      <w:kern w:val="32"/>
      <w:sz w:val="32"/>
      <w:szCs w:val="32"/>
      <w:lang w:val="sk-SK" w:eastAsia="sk-SK"/>
    </w:rPr>
  </w:style>
  <w:style w:type="character" w:customStyle="1" w:styleId="Nadpis2Char">
    <w:name w:val="Nadpis 2 Char"/>
    <w:basedOn w:val="Standardnpsmoodstavce"/>
    <w:link w:val="Nadpis2"/>
    <w:uiPriority w:val="99"/>
    <w:semiHidden/>
    <w:locked/>
    <w:rsid w:val="003F16C2"/>
    <w:rPr>
      <w:rFonts w:ascii="Cambria" w:hAnsi="Cambria" w:cs="Times New Roman"/>
      <w:b/>
      <w:bCs/>
      <w:i/>
      <w:iCs/>
      <w:sz w:val="28"/>
      <w:szCs w:val="28"/>
      <w:lang w:val="sk-SK" w:eastAsia="sk-SK"/>
    </w:rPr>
  </w:style>
  <w:style w:type="character" w:customStyle="1" w:styleId="Nadpis3Char">
    <w:name w:val="Nadpis 3 Char"/>
    <w:basedOn w:val="Standardnpsmoodstavce"/>
    <w:link w:val="Nadpis3"/>
    <w:uiPriority w:val="99"/>
    <w:semiHidden/>
    <w:locked/>
    <w:rsid w:val="003F16C2"/>
    <w:rPr>
      <w:rFonts w:ascii="Cambria" w:hAnsi="Cambria" w:cs="Times New Roman"/>
      <w:b/>
      <w:bCs/>
      <w:sz w:val="26"/>
      <w:szCs w:val="26"/>
      <w:lang w:val="sk-SK" w:eastAsia="sk-SK"/>
    </w:rPr>
  </w:style>
  <w:style w:type="character" w:customStyle="1" w:styleId="Nadpis4Char">
    <w:name w:val="Nadpis 4 Char"/>
    <w:basedOn w:val="Standardnpsmoodstavce"/>
    <w:link w:val="Nadpis4"/>
    <w:uiPriority w:val="99"/>
    <w:semiHidden/>
    <w:locked/>
    <w:rsid w:val="003F16C2"/>
    <w:rPr>
      <w:rFonts w:ascii="Calibri" w:hAnsi="Calibri" w:cs="Times New Roman"/>
      <w:b/>
      <w:bCs/>
      <w:sz w:val="28"/>
      <w:szCs w:val="28"/>
      <w:lang w:val="sk-SK" w:eastAsia="sk-SK"/>
    </w:rPr>
  </w:style>
  <w:style w:type="paragraph" w:styleId="Zpat">
    <w:name w:val="footer"/>
    <w:basedOn w:val="Normln"/>
    <w:link w:val="ZpatChar"/>
    <w:uiPriority w:val="99"/>
    <w:rsid w:val="007420E2"/>
    <w:pPr>
      <w:tabs>
        <w:tab w:val="center" w:pos="4536"/>
        <w:tab w:val="right" w:pos="9072"/>
      </w:tabs>
      <w:overflowPunct w:val="0"/>
      <w:autoSpaceDE w:val="0"/>
      <w:autoSpaceDN w:val="0"/>
      <w:adjustRightInd w:val="0"/>
      <w:textAlignment w:val="baseline"/>
    </w:pPr>
    <w:rPr>
      <w:sz w:val="20"/>
      <w:szCs w:val="20"/>
      <w:lang w:val="cs-CZ" w:eastAsia="cs-CZ"/>
    </w:rPr>
  </w:style>
  <w:style w:type="character" w:customStyle="1" w:styleId="ZpatChar">
    <w:name w:val="Zápatí Char"/>
    <w:basedOn w:val="Standardnpsmoodstavce"/>
    <w:link w:val="Zpat"/>
    <w:uiPriority w:val="99"/>
    <w:locked/>
    <w:rsid w:val="003F16C2"/>
    <w:rPr>
      <w:rFonts w:cs="Times New Roman"/>
      <w:sz w:val="24"/>
      <w:szCs w:val="24"/>
      <w:lang w:val="sk-SK" w:eastAsia="sk-SK"/>
    </w:rPr>
  </w:style>
  <w:style w:type="character" w:styleId="slostrnky">
    <w:name w:val="page number"/>
    <w:basedOn w:val="Standardnpsmoodstavce"/>
    <w:uiPriority w:val="99"/>
    <w:rsid w:val="007420E2"/>
    <w:rPr>
      <w:rFonts w:cs="Times New Roman"/>
    </w:rPr>
  </w:style>
  <w:style w:type="paragraph" w:styleId="Textpoznpodarou">
    <w:name w:val="footnote text"/>
    <w:basedOn w:val="Normln"/>
    <w:link w:val="TextpoznpodarouChar"/>
    <w:uiPriority w:val="99"/>
    <w:semiHidden/>
    <w:rsid w:val="007420E2"/>
    <w:rPr>
      <w:sz w:val="20"/>
      <w:szCs w:val="20"/>
    </w:rPr>
  </w:style>
  <w:style w:type="character" w:customStyle="1" w:styleId="TextpoznpodarouChar">
    <w:name w:val="Text pozn. pod čarou Char"/>
    <w:basedOn w:val="Standardnpsmoodstavce"/>
    <w:link w:val="Textpoznpodarou"/>
    <w:uiPriority w:val="99"/>
    <w:semiHidden/>
    <w:locked/>
    <w:rsid w:val="003F16C2"/>
    <w:rPr>
      <w:rFonts w:cs="Times New Roman"/>
      <w:lang w:val="sk-SK" w:eastAsia="sk-SK"/>
    </w:rPr>
  </w:style>
  <w:style w:type="character" w:styleId="Znakapoznpodarou">
    <w:name w:val="footnote reference"/>
    <w:basedOn w:val="Standardnpsmoodstavce"/>
    <w:uiPriority w:val="99"/>
    <w:semiHidden/>
    <w:rsid w:val="007420E2"/>
    <w:rPr>
      <w:rFonts w:cs="Times New Roman"/>
      <w:vertAlign w:val="superscript"/>
    </w:rPr>
  </w:style>
  <w:style w:type="paragraph" w:styleId="Zkladntext">
    <w:name w:val="Body Text"/>
    <w:basedOn w:val="Normln"/>
    <w:link w:val="ZkladntextChar"/>
    <w:uiPriority w:val="99"/>
    <w:rsid w:val="007420E2"/>
    <w:pPr>
      <w:numPr>
        <w:numId w:val="1"/>
      </w:numPr>
      <w:spacing w:after="240"/>
      <w:jc w:val="both"/>
    </w:pPr>
    <w:rPr>
      <w:color w:val="000000"/>
      <w:szCs w:val="20"/>
    </w:rPr>
  </w:style>
  <w:style w:type="character" w:customStyle="1" w:styleId="ZkladntextChar">
    <w:name w:val="Základní text Char"/>
    <w:basedOn w:val="Standardnpsmoodstavce"/>
    <w:link w:val="Zkladntext"/>
    <w:uiPriority w:val="99"/>
    <w:locked/>
    <w:rsid w:val="003F16C2"/>
    <w:rPr>
      <w:rFonts w:cs="Times New Roman"/>
      <w:color w:val="000000"/>
      <w:sz w:val="24"/>
      <w:lang w:val="sk-SK" w:eastAsia="sk-SK"/>
    </w:rPr>
  </w:style>
  <w:style w:type="paragraph" w:styleId="Zkladntext2">
    <w:name w:val="Body Text 2"/>
    <w:basedOn w:val="Normln"/>
    <w:link w:val="Zkladntext2Char"/>
    <w:uiPriority w:val="99"/>
    <w:rsid w:val="007420E2"/>
    <w:pPr>
      <w:jc w:val="both"/>
    </w:pPr>
    <w:rPr>
      <w:b/>
      <w:bCs/>
    </w:rPr>
  </w:style>
  <w:style w:type="character" w:customStyle="1" w:styleId="Zkladntext2Char">
    <w:name w:val="Základní text 2 Char"/>
    <w:basedOn w:val="Standardnpsmoodstavce"/>
    <w:link w:val="Zkladntext2"/>
    <w:uiPriority w:val="99"/>
    <w:semiHidden/>
    <w:locked/>
    <w:rsid w:val="003F16C2"/>
    <w:rPr>
      <w:rFonts w:cs="Times New Roman"/>
      <w:sz w:val="24"/>
      <w:szCs w:val="24"/>
      <w:lang w:val="sk-SK" w:eastAsia="sk-SK"/>
    </w:rPr>
  </w:style>
  <w:style w:type="paragraph" w:styleId="Zkladntextodsazen">
    <w:name w:val="Body Text Indent"/>
    <w:basedOn w:val="Normln"/>
    <w:link w:val="ZkladntextodsazenChar"/>
    <w:uiPriority w:val="99"/>
    <w:rsid w:val="007420E2"/>
    <w:pPr>
      <w:tabs>
        <w:tab w:val="left" w:pos="720"/>
      </w:tabs>
      <w:ind w:left="720"/>
      <w:jc w:val="both"/>
    </w:pPr>
  </w:style>
  <w:style w:type="character" w:customStyle="1" w:styleId="ZkladntextodsazenChar">
    <w:name w:val="Základní text odsazený Char"/>
    <w:basedOn w:val="Standardnpsmoodstavce"/>
    <w:link w:val="Zkladntextodsazen"/>
    <w:uiPriority w:val="99"/>
    <w:semiHidden/>
    <w:locked/>
    <w:rsid w:val="003F16C2"/>
    <w:rPr>
      <w:rFonts w:cs="Times New Roman"/>
      <w:sz w:val="24"/>
      <w:szCs w:val="24"/>
      <w:lang w:val="sk-SK" w:eastAsia="sk-SK"/>
    </w:rPr>
  </w:style>
  <w:style w:type="paragraph" w:styleId="Zkladntextodsazen2">
    <w:name w:val="Body Text Indent 2"/>
    <w:basedOn w:val="Normln"/>
    <w:link w:val="Zkladntextodsazen2Char"/>
    <w:uiPriority w:val="99"/>
    <w:rsid w:val="007420E2"/>
    <w:pPr>
      <w:ind w:firstLine="540"/>
      <w:jc w:val="both"/>
    </w:pPr>
  </w:style>
  <w:style w:type="character" w:customStyle="1" w:styleId="Zkladntextodsazen2Char">
    <w:name w:val="Základní text odsazený 2 Char"/>
    <w:basedOn w:val="Standardnpsmoodstavce"/>
    <w:link w:val="Zkladntextodsazen2"/>
    <w:uiPriority w:val="99"/>
    <w:semiHidden/>
    <w:locked/>
    <w:rsid w:val="003F16C2"/>
    <w:rPr>
      <w:rFonts w:cs="Times New Roman"/>
      <w:sz w:val="24"/>
      <w:szCs w:val="24"/>
      <w:lang w:val="sk-SK" w:eastAsia="sk-SK"/>
    </w:rPr>
  </w:style>
  <w:style w:type="paragraph" w:styleId="Zkladntextodsazen3">
    <w:name w:val="Body Text Indent 3"/>
    <w:basedOn w:val="Normln"/>
    <w:link w:val="Zkladntextodsazen3Char"/>
    <w:uiPriority w:val="99"/>
    <w:rsid w:val="007420E2"/>
    <w:pPr>
      <w:ind w:firstLine="708"/>
      <w:jc w:val="both"/>
    </w:pPr>
  </w:style>
  <w:style w:type="character" w:customStyle="1" w:styleId="Zkladntextodsazen3Char">
    <w:name w:val="Základní text odsazený 3 Char"/>
    <w:basedOn w:val="Standardnpsmoodstavce"/>
    <w:link w:val="Zkladntextodsazen3"/>
    <w:uiPriority w:val="99"/>
    <w:semiHidden/>
    <w:locked/>
    <w:rsid w:val="003F16C2"/>
    <w:rPr>
      <w:rFonts w:cs="Times New Roman"/>
      <w:sz w:val="16"/>
      <w:szCs w:val="16"/>
      <w:lang w:val="sk-SK" w:eastAsia="sk-SK"/>
    </w:rPr>
  </w:style>
  <w:style w:type="paragraph" w:styleId="Nzev">
    <w:name w:val="Title"/>
    <w:basedOn w:val="Normln"/>
    <w:link w:val="NzevChar"/>
    <w:uiPriority w:val="99"/>
    <w:qFormat/>
    <w:rsid w:val="007420E2"/>
    <w:pPr>
      <w:jc w:val="center"/>
    </w:pPr>
    <w:rPr>
      <w:b/>
      <w:szCs w:val="32"/>
    </w:rPr>
  </w:style>
  <w:style w:type="character" w:customStyle="1" w:styleId="NzevChar">
    <w:name w:val="Název Char"/>
    <w:basedOn w:val="Standardnpsmoodstavce"/>
    <w:link w:val="Nzev"/>
    <w:uiPriority w:val="99"/>
    <w:locked/>
    <w:rsid w:val="003F16C2"/>
    <w:rPr>
      <w:rFonts w:ascii="Cambria" w:hAnsi="Cambria" w:cs="Times New Roman"/>
      <w:b/>
      <w:bCs/>
      <w:kern w:val="28"/>
      <w:sz w:val="32"/>
      <w:szCs w:val="32"/>
      <w:lang w:val="sk-SK" w:eastAsia="sk-SK"/>
    </w:rPr>
  </w:style>
  <w:style w:type="paragraph" w:styleId="Normlnodsazen">
    <w:name w:val="Normal Indent"/>
    <w:basedOn w:val="Normln"/>
    <w:uiPriority w:val="99"/>
    <w:rsid w:val="00A70A90"/>
    <w:pPr>
      <w:ind w:left="708"/>
    </w:pPr>
  </w:style>
  <w:style w:type="paragraph" w:styleId="Rozloendokumentu">
    <w:name w:val="Document Map"/>
    <w:basedOn w:val="Normln"/>
    <w:link w:val="RozloendokumentuChar"/>
    <w:uiPriority w:val="99"/>
    <w:semiHidden/>
    <w:rsid w:val="00BE2067"/>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3F16C2"/>
    <w:rPr>
      <w:rFonts w:ascii="Tahoma" w:hAnsi="Tahoma" w:cs="Tahoma"/>
      <w:sz w:val="16"/>
      <w:szCs w:val="16"/>
      <w:lang w:val="sk-SK" w:eastAsia="sk-SK"/>
    </w:rPr>
  </w:style>
  <w:style w:type="paragraph" w:styleId="Textvysvtlivek">
    <w:name w:val="endnote text"/>
    <w:basedOn w:val="Normln"/>
    <w:link w:val="TextvysvtlivekChar"/>
    <w:uiPriority w:val="99"/>
    <w:semiHidden/>
    <w:rsid w:val="006E3893"/>
    <w:rPr>
      <w:sz w:val="20"/>
      <w:szCs w:val="20"/>
    </w:rPr>
  </w:style>
  <w:style w:type="character" w:customStyle="1" w:styleId="TextvysvtlivekChar">
    <w:name w:val="Text vysvětlivek Char"/>
    <w:basedOn w:val="Standardnpsmoodstavce"/>
    <w:link w:val="Textvysvtlivek"/>
    <w:uiPriority w:val="99"/>
    <w:semiHidden/>
    <w:locked/>
    <w:rsid w:val="003F16C2"/>
    <w:rPr>
      <w:rFonts w:cs="Times New Roman"/>
      <w:lang w:val="sk-SK" w:eastAsia="sk-SK"/>
    </w:rPr>
  </w:style>
  <w:style w:type="character" w:styleId="Odkaznavysvtlivky">
    <w:name w:val="endnote reference"/>
    <w:basedOn w:val="Standardnpsmoodstavce"/>
    <w:uiPriority w:val="99"/>
    <w:semiHidden/>
    <w:rsid w:val="006E3893"/>
    <w:rPr>
      <w:rFonts w:cs="Times New Roman"/>
      <w:vertAlign w:val="superscript"/>
    </w:rPr>
  </w:style>
  <w:style w:type="paragraph" w:styleId="Zhlav">
    <w:name w:val="header"/>
    <w:basedOn w:val="Normln"/>
    <w:link w:val="ZhlavChar"/>
    <w:uiPriority w:val="99"/>
    <w:rsid w:val="00B54B30"/>
    <w:pPr>
      <w:tabs>
        <w:tab w:val="center" w:pos="4536"/>
        <w:tab w:val="right" w:pos="9072"/>
      </w:tabs>
    </w:pPr>
  </w:style>
  <w:style w:type="character" w:customStyle="1" w:styleId="ZhlavChar">
    <w:name w:val="Záhlaví Char"/>
    <w:basedOn w:val="Standardnpsmoodstavce"/>
    <w:link w:val="Zhlav"/>
    <w:uiPriority w:val="99"/>
    <w:semiHidden/>
    <w:locked/>
    <w:rsid w:val="003F16C2"/>
    <w:rPr>
      <w:rFonts w:cs="Times New Roman"/>
      <w:sz w:val="24"/>
      <w:szCs w:val="24"/>
      <w:lang w:val="sk-SK" w:eastAsia="sk-SK"/>
    </w:rPr>
  </w:style>
  <w:style w:type="paragraph" w:styleId="Odstavecseseznamem">
    <w:name w:val="List Paragraph"/>
    <w:basedOn w:val="Normln"/>
    <w:uiPriority w:val="99"/>
    <w:qFormat/>
    <w:rsid w:val="0099653C"/>
    <w:pPr>
      <w:ind w:left="708"/>
    </w:pPr>
  </w:style>
  <w:style w:type="table" w:styleId="Mkatabulky">
    <w:name w:val="Table Grid"/>
    <w:basedOn w:val="Normlntabulka"/>
    <w:uiPriority w:val="99"/>
    <w:rsid w:val="00296FC6"/>
    <w:rPr>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765D3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65D35"/>
    <w:rPr>
      <w:rFonts w:ascii="Tahoma" w:hAnsi="Tahoma" w:cs="Times New Roman"/>
      <w:sz w:val="16"/>
    </w:rPr>
  </w:style>
  <w:style w:type="character" w:customStyle="1" w:styleId="ra">
    <w:name w:val="ra"/>
    <w:basedOn w:val="Standardnpsmoodstavce"/>
    <w:uiPriority w:val="99"/>
    <w:rsid w:val="00321CA7"/>
    <w:rPr>
      <w:rFonts w:cs="Times New Roman"/>
    </w:rPr>
  </w:style>
  <w:style w:type="character" w:styleId="Hypertextovodkaz">
    <w:name w:val="Hyperlink"/>
    <w:basedOn w:val="Standardnpsmoodstavce"/>
    <w:uiPriority w:val="99"/>
    <w:semiHidden/>
    <w:rsid w:val="00F005C9"/>
    <w:rPr>
      <w:rFonts w:cs="Times New Roman"/>
      <w:color w:val="0000FF"/>
      <w:u w:val="single"/>
    </w:rPr>
  </w:style>
  <w:style w:type="character" w:styleId="Sledovanodkaz">
    <w:name w:val="FollowedHyperlink"/>
    <w:basedOn w:val="Standardnpsmoodstavce"/>
    <w:uiPriority w:val="99"/>
    <w:semiHidden/>
    <w:rsid w:val="00F005C9"/>
    <w:rPr>
      <w:rFonts w:cs="Times New Roman"/>
      <w:color w:val="800080"/>
      <w:u w:val="single"/>
    </w:rPr>
  </w:style>
  <w:style w:type="paragraph" w:customStyle="1" w:styleId="xl68">
    <w:name w:val="xl68"/>
    <w:basedOn w:val="Normln"/>
    <w:uiPriority w:val="99"/>
    <w:rsid w:val="00F005C9"/>
    <w:pPr>
      <w:spacing w:before="100" w:beforeAutospacing="1" w:after="100" w:afterAutospacing="1"/>
    </w:pPr>
    <w:rPr>
      <w:rFonts w:ascii="Arial" w:hAnsi="Arial" w:cs="Arial"/>
      <w:lang w:val="cs-CZ" w:eastAsia="cs-CZ"/>
    </w:rPr>
  </w:style>
  <w:style w:type="paragraph" w:customStyle="1" w:styleId="xl69">
    <w:name w:val="xl69"/>
    <w:basedOn w:val="Normln"/>
    <w:uiPriority w:val="99"/>
    <w:rsid w:val="00F005C9"/>
    <w:pPr>
      <w:spacing w:before="100" w:beforeAutospacing="1" w:after="100" w:afterAutospacing="1"/>
      <w:textAlignment w:val="top"/>
    </w:pPr>
    <w:rPr>
      <w:rFonts w:ascii="Arial" w:hAnsi="Arial" w:cs="Arial"/>
      <w:lang w:val="cs-CZ" w:eastAsia="cs-CZ"/>
    </w:rPr>
  </w:style>
  <w:style w:type="paragraph" w:customStyle="1" w:styleId="xl70">
    <w:name w:val="xl70"/>
    <w:basedOn w:val="Normln"/>
    <w:uiPriority w:val="99"/>
    <w:rsid w:val="00F005C9"/>
    <w:pPr>
      <w:spacing w:before="100" w:beforeAutospacing="1" w:after="100" w:afterAutospacing="1"/>
    </w:pPr>
    <w:rPr>
      <w:rFonts w:ascii="Arial" w:hAnsi="Arial" w:cs="Arial"/>
      <w:lang w:val="cs-CZ" w:eastAsia="cs-CZ"/>
    </w:rPr>
  </w:style>
  <w:style w:type="paragraph" w:customStyle="1" w:styleId="xl71">
    <w:name w:val="xl71"/>
    <w:basedOn w:val="Normln"/>
    <w:uiPriority w:val="99"/>
    <w:rsid w:val="00F005C9"/>
    <w:pPr>
      <w:spacing w:before="100" w:beforeAutospacing="1" w:after="100" w:afterAutospacing="1"/>
    </w:pPr>
    <w:rPr>
      <w:rFonts w:ascii="Arial" w:hAnsi="Arial" w:cs="Arial"/>
      <w:b/>
      <w:bCs/>
      <w:lang w:val="cs-CZ" w:eastAsia="cs-CZ"/>
    </w:rPr>
  </w:style>
  <w:style w:type="paragraph" w:customStyle="1" w:styleId="xl72">
    <w:name w:val="xl72"/>
    <w:basedOn w:val="Normln"/>
    <w:uiPriority w:val="99"/>
    <w:rsid w:val="00F005C9"/>
    <w:pPr>
      <w:spacing w:before="100" w:beforeAutospacing="1" w:after="100" w:afterAutospacing="1"/>
      <w:textAlignment w:val="top"/>
    </w:pPr>
    <w:rPr>
      <w:rFonts w:ascii="Arial" w:hAnsi="Arial" w:cs="Arial"/>
      <w:lang w:val="cs-CZ" w:eastAsia="cs-CZ"/>
    </w:rPr>
  </w:style>
  <w:style w:type="paragraph" w:customStyle="1" w:styleId="xl73">
    <w:name w:val="xl73"/>
    <w:basedOn w:val="Normln"/>
    <w:uiPriority w:val="99"/>
    <w:rsid w:val="00F005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cs-CZ" w:eastAsia="cs-CZ"/>
    </w:rPr>
  </w:style>
  <w:style w:type="paragraph" w:customStyle="1" w:styleId="xl74">
    <w:name w:val="xl74"/>
    <w:basedOn w:val="Normln"/>
    <w:uiPriority w:val="99"/>
    <w:rsid w:val="00F005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cs-CZ" w:eastAsia="cs-CZ"/>
    </w:rPr>
  </w:style>
  <w:style w:type="paragraph" w:customStyle="1" w:styleId="xl75">
    <w:name w:val="xl75"/>
    <w:basedOn w:val="Normln"/>
    <w:uiPriority w:val="99"/>
    <w:rsid w:val="00F005C9"/>
    <w:pPr>
      <w:pBdr>
        <w:top w:val="single" w:sz="4" w:space="0" w:color="auto"/>
      </w:pBdr>
      <w:spacing w:before="100" w:beforeAutospacing="1" w:after="100" w:afterAutospacing="1"/>
    </w:pPr>
    <w:rPr>
      <w:rFonts w:ascii="Arial" w:hAnsi="Arial" w:cs="Arial"/>
      <w:lang w:val="cs-CZ" w:eastAsia="cs-CZ"/>
    </w:rPr>
  </w:style>
  <w:style w:type="paragraph" w:customStyle="1" w:styleId="xl76">
    <w:name w:val="xl76"/>
    <w:basedOn w:val="Normln"/>
    <w:uiPriority w:val="99"/>
    <w:rsid w:val="00F005C9"/>
    <w:pPr>
      <w:pBdr>
        <w:left w:val="single" w:sz="4" w:space="0" w:color="auto"/>
      </w:pBdr>
      <w:spacing w:before="100" w:beforeAutospacing="1" w:after="100" w:afterAutospacing="1"/>
      <w:textAlignment w:val="top"/>
    </w:pPr>
    <w:rPr>
      <w:rFonts w:ascii="Arial" w:hAnsi="Arial" w:cs="Arial"/>
      <w:sz w:val="16"/>
      <w:szCs w:val="16"/>
      <w:lang w:val="cs-CZ" w:eastAsia="cs-CZ"/>
    </w:rPr>
  </w:style>
  <w:style w:type="paragraph" w:customStyle="1" w:styleId="xl77">
    <w:name w:val="xl77"/>
    <w:basedOn w:val="Normln"/>
    <w:uiPriority w:val="99"/>
    <w:rsid w:val="00F005C9"/>
    <w:pPr>
      <w:spacing w:before="100" w:beforeAutospacing="1" w:after="100" w:afterAutospacing="1"/>
      <w:textAlignment w:val="top"/>
    </w:pPr>
    <w:rPr>
      <w:rFonts w:ascii="Arial" w:hAnsi="Arial" w:cs="Arial"/>
      <w:sz w:val="16"/>
      <w:szCs w:val="16"/>
      <w:lang w:val="cs-CZ" w:eastAsia="cs-CZ"/>
    </w:rPr>
  </w:style>
  <w:style w:type="paragraph" w:customStyle="1" w:styleId="xl78">
    <w:name w:val="xl78"/>
    <w:basedOn w:val="Normln"/>
    <w:uiPriority w:val="99"/>
    <w:rsid w:val="00F005C9"/>
    <w:pPr>
      <w:pBdr>
        <w:right w:val="single" w:sz="4" w:space="0" w:color="auto"/>
      </w:pBdr>
      <w:spacing w:before="100" w:beforeAutospacing="1" w:after="100" w:afterAutospacing="1"/>
      <w:textAlignment w:val="top"/>
    </w:pPr>
    <w:rPr>
      <w:rFonts w:ascii="Arial" w:hAnsi="Arial" w:cs="Arial"/>
      <w:sz w:val="16"/>
      <w:szCs w:val="16"/>
      <w:lang w:val="cs-CZ" w:eastAsia="cs-CZ"/>
    </w:rPr>
  </w:style>
  <w:style w:type="paragraph" w:customStyle="1" w:styleId="xl79">
    <w:name w:val="xl79"/>
    <w:basedOn w:val="Normln"/>
    <w:uiPriority w:val="99"/>
    <w:rsid w:val="00F005C9"/>
    <w:pPr>
      <w:pBdr>
        <w:left w:val="single" w:sz="4" w:space="0" w:color="auto"/>
      </w:pBdr>
      <w:spacing w:before="100" w:beforeAutospacing="1" w:after="100" w:afterAutospacing="1"/>
    </w:pPr>
    <w:rPr>
      <w:rFonts w:ascii="Arial" w:hAnsi="Arial" w:cs="Arial"/>
      <w:lang w:val="cs-CZ" w:eastAsia="cs-CZ"/>
    </w:rPr>
  </w:style>
  <w:style w:type="paragraph" w:customStyle="1" w:styleId="xl80">
    <w:name w:val="xl80"/>
    <w:basedOn w:val="Normln"/>
    <w:uiPriority w:val="99"/>
    <w:rsid w:val="00F005C9"/>
    <w:pPr>
      <w:pBdr>
        <w:right w:val="single" w:sz="4" w:space="0" w:color="auto"/>
      </w:pBdr>
      <w:spacing w:before="100" w:beforeAutospacing="1" w:after="100" w:afterAutospacing="1"/>
    </w:pPr>
    <w:rPr>
      <w:rFonts w:ascii="Arial" w:hAnsi="Arial" w:cs="Arial"/>
      <w:lang w:val="cs-CZ" w:eastAsia="cs-CZ"/>
    </w:rPr>
  </w:style>
  <w:style w:type="paragraph" w:customStyle="1" w:styleId="xl81">
    <w:name w:val="xl81"/>
    <w:basedOn w:val="Normln"/>
    <w:uiPriority w:val="99"/>
    <w:rsid w:val="00F005C9"/>
    <w:pPr>
      <w:pBdr>
        <w:left w:val="single" w:sz="4" w:space="0" w:color="auto"/>
        <w:bottom w:val="single" w:sz="4" w:space="0" w:color="auto"/>
      </w:pBdr>
      <w:spacing w:before="100" w:beforeAutospacing="1" w:after="100" w:afterAutospacing="1"/>
    </w:pPr>
    <w:rPr>
      <w:rFonts w:ascii="Arial" w:hAnsi="Arial" w:cs="Arial"/>
      <w:lang w:val="cs-CZ" w:eastAsia="cs-CZ"/>
    </w:rPr>
  </w:style>
  <w:style w:type="paragraph" w:customStyle="1" w:styleId="xl82">
    <w:name w:val="xl82"/>
    <w:basedOn w:val="Normln"/>
    <w:uiPriority w:val="99"/>
    <w:rsid w:val="00F005C9"/>
    <w:pPr>
      <w:pBdr>
        <w:bottom w:val="single" w:sz="4" w:space="0" w:color="auto"/>
      </w:pBdr>
      <w:spacing w:before="100" w:beforeAutospacing="1" w:after="100" w:afterAutospacing="1"/>
    </w:pPr>
    <w:rPr>
      <w:rFonts w:ascii="Arial" w:hAnsi="Arial" w:cs="Arial"/>
      <w:lang w:val="cs-CZ" w:eastAsia="cs-CZ"/>
    </w:rPr>
  </w:style>
  <w:style w:type="paragraph" w:customStyle="1" w:styleId="xl83">
    <w:name w:val="xl83"/>
    <w:basedOn w:val="Normln"/>
    <w:uiPriority w:val="99"/>
    <w:rsid w:val="00F005C9"/>
    <w:pPr>
      <w:pBdr>
        <w:bottom w:val="single" w:sz="4" w:space="0" w:color="auto"/>
        <w:right w:val="single" w:sz="4" w:space="0" w:color="auto"/>
      </w:pBdr>
      <w:spacing w:before="100" w:beforeAutospacing="1" w:after="100" w:afterAutospacing="1"/>
    </w:pPr>
    <w:rPr>
      <w:rFonts w:ascii="Arial" w:hAnsi="Arial" w:cs="Arial"/>
      <w:lang w:val="cs-CZ" w:eastAsia="cs-CZ"/>
    </w:rPr>
  </w:style>
  <w:style w:type="paragraph" w:customStyle="1" w:styleId="xl84">
    <w:name w:val="xl84"/>
    <w:basedOn w:val="Normln"/>
    <w:uiPriority w:val="99"/>
    <w:rsid w:val="00F005C9"/>
    <w:pPr>
      <w:spacing w:before="100" w:beforeAutospacing="1" w:after="100" w:afterAutospacing="1"/>
      <w:textAlignment w:val="top"/>
    </w:pPr>
    <w:rPr>
      <w:lang w:val="cs-CZ" w:eastAsia="cs-CZ"/>
    </w:rPr>
  </w:style>
  <w:style w:type="paragraph" w:customStyle="1" w:styleId="xl85">
    <w:name w:val="xl85"/>
    <w:basedOn w:val="Normln"/>
    <w:uiPriority w:val="99"/>
    <w:rsid w:val="00F005C9"/>
    <w:pPr>
      <w:pBdr>
        <w:right w:val="single" w:sz="4" w:space="0" w:color="auto"/>
      </w:pBdr>
      <w:spacing w:before="100" w:beforeAutospacing="1" w:after="100" w:afterAutospacing="1"/>
      <w:textAlignment w:val="top"/>
    </w:pPr>
    <w:rPr>
      <w:lang w:val="cs-CZ" w:eastAsia="cs-CZ"/>
    </w:rPr>
  </w:style>
  <w:style w:type="paragraph" w:customStyle="1" w:styleId="xl86">
    <w:name w:val="xl86"/>
    <w:basedOn w:val="Normln"/>
    <w:uiPriority w:val="99"/>
    <w:rsid w:val="00F005C9"/>
    <w:pPr>
      <w:pBdr>
        <w:top w:val="single" w:sz="4" w:space="0" w:color="auto"/>
        <w:left w:val="single" w:sz="4" w:space="0" w:color="auto"/>
      </w:pBdr>
      <w:spacing w:before="100" w:beforeAutospacing="1" w:after="100" w:afterAutospacing="1"/>
      <w:textAlignment w:val="top"/>
    </w:pPr>
    <w:rPr>
      <w:rFonts w:ascii="Arial" w:hAnsi="Arial" w:cs="Arial"/>
      <w:sz w:val="16"/>
      <w:szCs w:val="16"/>
      <w:lang w:val="cs-CZ" w:eastAsia="cs-CZ"/>
    </w:rPr>
  </w:style>
  <w:style w:type="paragraph" w:customStyle="1" w:styleId="xl87">
    <w:name w:val="xl87"/>
    <w:basedOn w:val="Normln"/>
    <w:uiPriority w:val="99"/>
    <w:rsid w:val="00F005C9"/>
    <w:pPr>
      <w:pBdr>
        <w:top w:val="single" w:sz="4" w:space="0" w:color="auto"/>
      </w:pBdr>
      <w:spacing w:before="100" w:beforeAutospacing="1" w:after="100" w:afterAutospacing="1"/>
      <w:textAlignment w:val="top"/>
    </w:pPr>
    <w:rPr>
      <w:lang w:val="cs-CZ" w:eastAsia="cs-CZ"/>
    </w:rPr>
  </w:style>
  <w:style w:type="paragraph" w:customStyle="1" w:styleId="xl88">
    <w:name w:val="xl88"/>
    <w:basedOn w:val="Normln"/>
    <w:uiPriority w:val="99"/>
    <w:rsid w:val="00F005C9"/>
    <w:pPr>
      <w:pBdr>
        <w:top w:val="single" w:sz="4" w:space="0" w:color="auto"/>
        <w:right w:val="single" w:sz="4" w:space="0" w:color="auto"/>
      </w:pBdr>
      <w:spacing w:before="100" w:beforeAutospacing="1" w:after="100" w:afterAutospacing="1"/>
      <w:textAlignment w:val="top"/>
    </w:pPr>
    <w:rPr>
      <w:lang w:val="cs-CZ" w:eastAsia="cs-CZ"/>
    </w:rPr>
  </w:style>
  <w:style w:type="paragraph" w:customStyle="1" w:styleId="xl89">
    <w:name w:val="xl89"/>
    <w:basedOn w:val="Normln"/>
    <w:uiPriority w:val="99"/>
    <w:rsid w:val="00F005C9"/>
    <w:pPr>
      <w:pBdr>
        <w:left w:val="single" w:sz="4" w:space="0" w:color="auto"/>
      </w:pBdr>
      <w:spacing w:before="100" w:beforeAutospacing="1" w:after="100" w:afterAutospacing="1"/>
      <w:textAlignment w:val="top"/>
    </w:pPr>
    <w:rPr>
      <w:lang w:val="cs-CZ" w:eastAsia="cs-CZ"/>
    </w:rPr>
  </w:style>
  <w:style w:type="paragraph" w:customStyle="1" w:styleId="xl90">
    <w:name w:val="xl90"/>
    <w:basedOn w:val="Normln"/>
    <w:uiPriority w:val="99"/>
    <w:rsid w:val="00F005C9"/>
    <w:pPr>
      <w:pBdr>
        <w:left w:val="single" w:sz="4" w:space="0" w:color="auto"/>
      </w:pBdr>
      <w:spacing w:before="100" w:beforeAutospacing="1" w:after="100" w:afterAutospacing="1"/>
      <w:textAlignment w:val="top"/>
    </w:pPr>
    <w:rPr>
      <w:rFonts w:ascii="Arial" w:hAnsi="Arial" w:cs="Arial"/>
      <w:sz w:val="16"/>
      <w:szCs w:val="16"/>
      <w:lang w:val="cs-CZ" w:eastAsia="cs-CZ"/>
    </w:rPr>
  </w:style>
  <w:style w:type="paragraph" w:customStyle="1" w:styleId="xl91">
    <w:name w:val="xl91"/>
    <w:basedOn w:val="Normln"/>
    <w:uiPriority w:val="99"/>
    <w:rsid w:val="00F005C9"/>
    <w:pPr>
      <w:spacing w:before="100" w:beforeAutospacing="1" w:after="100" w:afterAutospacing="1"/>
      <w:textAlignment w:val="top"/>
    </w:pPr>
    <w:rPr>
      <w:lang w:val="cs-CZ" w:eastAsia="cs-CZ"/>
    </w:rPr>
  </w:style>
  <w:style w:type="paragraph" w:customStyle="1" w:styleId="xl92">
    <w:name w:val="xl92"/>
    <w:basedOn w:val="Normln"/>
    <w:uiPriority w:val="99"/>
    <w:rsid w:val="00F005C9"/>
    <w:pPr>
      <w:pBdr>
        <w:right w:val="single" w:sz="4" w:space="0" w:color="auto"/>
      </w:pBdr>
      <w:spacing w:before="100" w:beforeAutospacing="1" w:after="100" w:afterAutospacing="1"/>
      <w:textAlignment w:val="top"/>
    </w:pPr>
    <w:rPr>
      <w:lang w:val="cs-CZ" w:eastAsia="cs-CZ"/>
    </w:rPr>
  </w:style>
  <w:style w:type="paragraph" w:customStyle="1" w:styleId="xl93">
    <w:name w:val="xl93"/>
    <w:basedOn w:val="Normln"/>
    <w:uiPriority w:val="99"/>
    <w:rsid w:val="00F005C9"/>
    <w:pPr>
      <w:spacing w:before="100" w:beforeAutospacing="1" w:after="100" w:afterAutospacing="1"/>
    </w:pPr>
    <w:rPr>
      <w:rFonts w:ascii="Arial" w:hAnsi="Arial" w:cs="Arial"/>
      <w:lang w:val="cs-CZ" w:eastAsia="cs-CZ"/>
    </w:rPr>
  </w:style>
  <w:style w:type="paragraph" w:customStyle="1" w:styleId="Nazvykapitol">
    <w:name w:val="Nazvy kapitol"/>
    <w:basedOn w:val="Normln"/>
    <w:uiPriority w:val="99"/>
    <w:rsid w:val="00FA75E7"/>
    <w:pPr>
      <w:numPr>
        <w:numId w:val="5"/>
      </w:numPr>
    </w:pPr>
    <w:rPr>
      <w:sz w:val="20"/>
      <w:szCs w:val="20"/>
      <w:lang w:val="en-AU" w:eastAsia="cs-CZ"/>
    </w:rPr>
  </w:style>
  <w:style w:type="character" w:customStyle="1" w:styleId="tl">
    <w:name w:val="tl"/>
    <w:basedOn w:val="Standardnpsmoodstavce"/>
    <w:uiPriority w:val="99"/>
    <w:rsid w:val="00FA75E7"/>
    <w:rPr>
      <w:rFonts w:cs="Times New Roman"/>
    </w:rPr>
  </w:style>
  <w:style w:type="character" w:styleId="Odkaznakoment">
    <w:name w:val="annotation reference"/>
    <w:basedOn w:val="Standardnpsmoodstavce"/>
    <w:uiPriority w:val="99"/>
    <w:semiHidden/>
    <w:rsid w:val="00E80E72"/>
    <w:rPr>
      <w:rFonts w:cs="Times New Roman"/>
      <w:sz w:val="16"/>
      <w:szCs w:val="16"/>
    </w:rPr>
  </w:style>
  <w:style w:type="paragraph" w:styleId="Textkomente">
    <w:name w:val="annotation text"/>
    <w:basedOn w:val="Normln"/>
    <w:link w:val="TextkomenteChar"/>
    <w:uiPriority w:val="99"/>
    <w:semiHidden/>
    <w:rsid w:val="00E80E72"/>
    <w:rPr>
      <w:sz w:val="20"/>
      <w:szCs w:val="20"/>
    </w:rPr>
  </w:style>
  <w:style w:type="character" w:customStyle="1" w:styleId="TextkomenteChar">
    <w:name w:val="Text komentáře Char"/>
    <w:basedOn w:val="Standardnpsmoodstavce"/>
    <w:link w:val="Textkomente"/>
    <w:uiPriority w:val="99"/>
    <w:semiHidden/>
    <w:locked/>
    <w:rsid w:val="00E80E72"/>
    <w:rPr>
      <w:rFonts w:cs="Times New Roman"/>
      <w:lang w:val="sk-SK" w:eastAsia="sk-SK"/>
    </w:rPr>
  </w:style>
  <w:style w:type="paragraph" w:styleId="Pedmtkomente">
    <w:name w:val="annotation subject"/>
    <w:basedOn w:val="Textkomente"/>
    <w:next w:val="Textkomente"/>
    <w:link w:val="PedmtkomenteChar"/>
    <w:uiPriority w:val="99"/>
    <w:semiHidden/>
    <w:rsid w:val="00E80E72"/>
    <w:rPr>
      <w:b/>
      <w:bCs/>
    </w:rPr>
  </w:style>
  <w:style w:type="character" w:customStyle="1" w:styleId="PedmtkomenteChar">
    <w:name w:val="Předmět komentáře Char"/>
    <w:basedOn w:val="TextkomenteChar"/>
    <w:link w:val="Pedmtkomente"/>
    <w:uiPriority w:val="99"/>
    <w:semiHidden/>
    <w:locked/>
    <w:rsid w:val="00E80E72"/>
    <w:rPr>
      <w:rFonts w:cs="Times New Roman"/>
      <w:b/>
      <w:bCs/>
      <w:lang w:val="sk-SK" w:eastAsia="sk-SK"/>
    </w:rPr>
  </w:style>
  <w:style w:type="paragraph" w:styleId="Revize">
    <w:name w:val="Revision"/>
    <w:hidden/>
    <w:uiPriority w:val="99"/>
    <w:semiHidden/>
    <w:rsid w:val="00E80E72"/>
    <w:rPr>
      <w:sz w:val="24"/>
      <w:szCs w:val="24"/>
      <w:lang w:val="sk-SK" w:eastAsia="sk-SK"/>
    </w:rPr>
  </w:style>
  <w:style w:type="numbering" w:customStyle="1" w:styleId="tl1">
    <w:name w:val="Štýl1"/>
    <w:rsid w:val="008B7857"/>
    <w:pPr>
      <w:numPr>
        <w:numId w:val="2"/>
      </w:numPr>
    </w:pPr>
  </w:style>
  <w:style w:type="character" w:customStyle="1" w:styleId="hps">
    <w:name w:val="hps"/>
    <w:basedOn w:val="Standardnpsmoodstavce"/>
    <w:rsid w:val="00CF44DA"/>
  </w:style>
  <w:style w:type="character" w:customStyle="1" w:styleId="atn">
    <w:name w:val="atn"/>
    <w:basedOn w:val="Standardnpsmoodstavce"/>
    <w:rsid w:val="00AF3804"/>
  </w:style>
  <w:style w:type="character" w:customStyle="1" w:styleId="shorttext">
    <w:name w:val="short_text"/>
    <w:basedOn w:val="Standardnpsmoodstavce"/>
    <w:rsid w:val="00B60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730750">
      <w:bodyDiv w:val="1"/>
      <w:marLeft w:val="0"/>
      <w:marRight w:val="0"/>
      <w:marTop w:val="0"/>
      <w:marBottom w:val="0"/>
      <w:divBdr>
        <w:top w:val="none" w:sz="0" w:space="0" w:color="auto"/>
        <w:left w:val="none" w:sz="0" w:space="0" w:color="auto"/>
        <w:bottom w:val="none" w:sz="0" w:space="0" w:color="auto"/>
        <w:right w:val="none" w:sz="0" w:space="0" w:color="auto"/>
      </w:divBdr>
      <w:divsChild>
        <w:div w:id="1283195524">
          <w:marLeft w:val="0"/>
          <w:marRight w:val="0"/>
          <w:marTop w:val="0"/>
          <w:marBottom w:val="0"/>
          <w:divBdr>
            <w:top w:val="none" w:sz="0" w:space="0" w:color="auto"/>
            <w:left w:val="none" w:sz="0" w:space="0" w:color="auto"/>
            <w:bottom w:val="none" w:sz="0" w:space="0" w:color="auto"/>
            <w:right w:val="none" w:sz="0" w:space="0" w:color="auto"/>
          </w:divBdr>
          <w:divsChild>
            <w:div w:id="652755915">
              <w:marLeft w:val="0"/>
              <w:marRight w:val="0"/>
              <w:marTop w:val="0"/>
              <w:marBottom w:val="0"/>
              <w:divBdr>
                <w:top w:val="none" w:sz="0" w:space="0" w:color="auto"/>
                <w:left w:val="none" w:sz="0" w:space="0" w:color="auto"/>
                <w:bottom w:val="none" w:sz="0" w:space="0" w:color="auto"/>
                <w:right w:val="none" w:sz="0" w:space="0" w:color="auto"/>
              </w:divBdr>
              <w:divsChild>
                <w:div w:id="701593783">
                  <w:marLeft w:val="0"/>
                  <w:marRight w:val="0"/>
                  <w:marTop w:val="0"/>
                  <w:marBottom w:val="0"/>
                  <w:divBdr>
                    <w:top w:val="none" w:sz="0" w:space="0" w:color="auto"/>
                    <w:left w:val="none" w:sz="0" w:space="0" w:color="auto"/>
                    <w:bottom w:val="none" w:sz="0" w:space="0" w:color="auto"/>
                    <w:right w:val="none" w:sz="0" w:space="0" w:color="auto"/>
                  </w:divBdr>
                  <w:divsChild>
                    <w:div w:id="1491631741">
                      <w:marLeft w:val="0"/>
                      <w:marRight w:val="0"/>
                      <w:marTop w:val="0"/>
                      <w:marBottom w:val="0"/>
                      <w:divBdr>
                        <w:top w:val="none" w:sz="0" w:space="0" w:color="auto"/>
                        <w:left w:val="none" w:sz="0" w:space="0" w:color="auto"/>
                        <w:bottom w:val="none" w:sz="0" w:space="0" w:color="auto"/>
                        <w:right w:val="none" w:sz="0" w:space="0" w:color="auto"/>
                      </w:divBdr>
                      <w:divsChild>
                        <w:div w:id="1118064961">
                          <w:marLeft w:val="0"/>
                          <w:marRight w:val="0"/>
                          <w:marTop w:val="0"/>
                          <w:marBottom w:val="0"/>
                          <w:divBdr>
                            <w:top w:val="none" w:sz="0" w:space="0" w:color="auto"/>
                            <w:left w:val="none" w:sz="0" w:space="0" w:color="auto"/>
                            <w:bottom w:val="none" w:sz="0" w:space="0" w:color="auto"/>
                            <w:right w:val="none" w:sz="0" w:space="0" w:color="auto"/>
                          </w:divBdr>
                          <w:divsChild>
                            <w:div w:id="19663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148882">
      <w:bodyDiv w:val="1"/>
      <w:marLeft w:val="0"/>
      <w:marRight w:val="0"/>
      <w:marTop w:val="0"/>
      <w:marBottom w:val="0"/>
      <w:divBdr>
        <w:top w:val="none" w:sz="0" w:space="0" w:color="auto"/>
        <w:left w:val="none" w:sz="0" w:space="0" w:color="auto"/>
        <w:bottom w:val="none" w:sz="0" w:space="0" w:color="auto"/>
        <w:right w:val="none" w:sz="0" w:space="0" w:color="auto"/>
      </w:divBdr>
    </w:div>
    <w:div w:id="839614311">
      <w:bodyDiv w:val="1"/>
      <w:marLeft w:val="0"/>
      <w:marRight w:val="0"/>
      <w:marTop w:val="0"/>
      <w:marBottom w:val="0"/>
      <w:divBdr>
        <w:top w:val="none" w:sz="0" w:space="0" w:color="auto"/>
        <w:left w:val="none" w:sz="0" w:space="0" w:color="auto"/>
        <w:bottom w:val="none" w:sz="0" w:space="0" w:color="auto"/>
        <w:right w:val="none" w:sz="0" w:space="0" w:color="auto"/>
      </w:divBdr>
    </w:div>
    <w:div w:id="929436300">
      <w:bodyDiv w:val="1"/>
      <w:marLeft w:val="0"/>
      <w:marRight w:val="0"/>
      <w:marTop w:val="0"/>
      <w:marBottom w:val="0"/>
      <w:divBdr>
        <w:top w:val="none" w:sz="0" w:space="0" w:color="auto"/>
        <w:left w:val="none" w:sz="0" w:space="0" w:color="auto"/>
        <w:bottom w:val="none" w:sz="0" w:space="0" w:color="auto"/>
        <w:right w:val="none" w:sz="0" w:space="0" w:color="auto"/>
      </w:divBdr>
      <w:divsChild>
        <w:div w:id="710418035">
          <w:marLeft w:val="0"/>
          <w:marRight w:val="0"/>
          <w:marTop w:val="0"/>
          <w:marBottom w:val="0"/>
          <w:divBdr>
            <w:top w:val="none" w:sz="0" w:space="0" w:color="auto"/>
            <w:left w:val="none" w:sz="0" w:space="0" w:color="auto"/>
            <w:bottom w:val="none" w:sz="0" w:space="0" w:color="auto"/>
            <w:right w:val="none" w:sz="0" w:space="0" w:color="auto"/>
          </w:divBdr>
          <w:divsChild>
            <w:div w:id="1475829484">
              <w:marLeft w:val="0"/>
              <w:marRight w:val="0"/>
              <w:marTop w:val="0"/>
              <w:marBottom w:val="0"/>
              <w:divBdr>
                <w:top w:val="none" w:sz="0" w:space="0" w:color="auto"/>
                <w:left w:val="none" w:sz="0" w:space="0" w:color="auto"/>
                <w:bottom w:val="none" w:sz="0" w:space="0" w:color="auto"/>
                <w:right w:val="none" w:sz="0" w:space="0" w:color="auto"/>
              </w:divBdr>
              <w:divsChild>
                <w:div w:id="1293099543">
                  <w:marLeft w:val="0"/>
                  <w:marRight w:val="0"/>
                  <w:marTop w:val="0"/>
                  <w:marBottom w:val="0"/>
                  <w:divBdr>
                    <w:top w:val="none" w:sz="0" w:space="0" w:color="auto"/>
                    <w:left w:val="none" w:sz="0" w:space="0" w:color="auto"/>
                    <w:bottom w:val="none" w:sz="0" w:space="0" w:color="auto"/>
                    <w:right w:val="none" w:sz="0" w:space="0" w:color="auto"/>
                  </w:divBdr>
                  <w:divsChild>
                    <w:div w:id="637731939">
                      <w:marLeft w:val="0"/>
                      <w:marRight w:val="0"/>
                      <w:marTop w:val="0"/>
                      <w:marBottom w:val="0"/>
                      <w:divBdr>
                        <w:top w:val="none" w:sz="0" w:space="0" w:color="auto"/>
                        <w:left w:val="none" w:sz="0" w:space="0" w:color="auto"/>
                        <w:bottom w:val="none" w:sz="0" w:space="0" w:color="auto"/>
                        <w:right w:val="none" w:sz="0" w:space="0" w:color="auto"/>
                      </w:divBdr>
                      <w:divsChild>
                        <w:div w:id="517232467">
                          <w:marLeft w:val="0"/>
                          <w:marRight w:val="0"/>
                          <w:marTop w:val="0"/>
                          <w:marBottom w:val="0"/>
                          <w:divBdr>
                            <w:top w:val="none" w:sz="0" w:space="0" w:color="auto"/>
                            <w:left w:val="none" w:sz="0" w:space="0" w:color="auto"/>
                            <w:bottom w:val="none" w:sz="0" w:space="0" w:color="auto"/>
                            <w:right w:val="none" w:sz="0" w:space="0" w:color="auto"/>
                          </w:divBdr>
                          <w:divsChild>
                            <w:div w:id="13399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016297">
      <w:bodyDiv w:val="1"/>
      <w:marLeft w:val="0"/>
      <w:marRight w:val="0"/>
      <w:marTop w:val="0"/>
      <w:marBottom w:val="0"/>
      <w:divBdr>
        <w:top w:val="none" w:sz="0" w:space="0" w:color="auto"/>
        <w:left w:val="none" w:sz="0" w:space="0" w:color="auto"/>
        <w:bottom w:val="none" w:sz="0" w:space="0" w:color="auto"/>
        <w:right w:val="none" w:sz="0" w:space="0" w:color="auto"/>
      </w:divBdr>
      <w:divsChild>
        <w:div w:id="1324507014">
          <w:marLeft w:val="0"/>
          <w:marRight w:val="0"/>
          <w:marTop w:val="0"/>
          <w:marBottom w:val="0"/>
          <w:divBdr>
            <w:top w:val="none" w:sz="0" w:space="0" w:color="auto"/>
            <w:left w:val="none" w:sz="0" w:space="0" w:color="auto"/>
            <w:bottom w:val="none" w:sz="0" w:space="0" w:color="auto"/>
            <w:right w:val="none" w:sz="0" w:space="0" w:color="auto"/>
          </w:divBdr>
          <w:divsChild>
            <w:div w:id="1600329802">
              <w:marLeft w:val="0"/>
              <w:marRight w:val="0"/>
              <w:marTop w:val="0"/>
              <w:marBottom w:val="0"/>
              <w:divBdr>
                <w:top w:val="none" w:sz="0" w:space="0" w:color="auto"/>
                <w:left w:val="none" w:sz="0" w:space="0" w:color="auto"/>
                <w:bottom w:val="none" w:sz="0" w:space="0" w:color="auto"/>
                <w:right w:val="none" w:sz="0" w:space="0" w:color="auto"/>
              </w:divBdr>
              <w:divsChild>
                <w:div w:id="713384816">
                  <w:marLeft w:val="0"/>
                  <w:marRight w:val="0"/>
                  <w:marTop w:val="0"/>
                  <w:marBottom w:val="0"/>
                  <w:divBdr>
                    <w:top w:val="none" w:sz="0" w:space="0" w:color="auto"/>
                    <w:left w:val="none" w:sz="0" w:space="0" w:color="auto"/>
                    <w:bottom w:val="none" w:sz="0" w:space="0" w:color="auto"/>
                    <w:right w:val="none" w:sz="0" w:space="0" w:color="auto"/>
                  </w:divBdr>
                  <w:divsChild>
                    <w:div w:id="1880975338">
                      <w:marLeft w:val="0"/>
                      <w:marRight w:val="0"/>
                      <w:marTop w:val="0"/>
                      <w:marBottom w:val="0"/>
                      <w:divBdr>
                        <w:top w:val="none" w:sz="0" w:space="0" w:color="auto"/>
                        <w:left w:val="none" w:sz="0" w:space="0" w:color="auto"/>
                        <w:bottom w:val="none" w:sz="0" w:space="0" w:color="auto"/>
                        <w:right w:val="none" w:sz="0" w:space="0" w:color="auto"/>
                      </w:divBdr>
                      <w:divsChild>
                        <w:div w:id="280380160">
                          <w:marLeft w:val="0"/>
                          <w:marRight w:val="0"/>
                          <w:marTop w:val="0"/>
                          <w:marBottom w:val="0"/>
                          <w:divBdr>
                            <w:top w:val="none" w:sz="0" w:space="0" w:color="auto"/>
                            <w:left w:val="none" w:sz="0" w:space="0" w:color="auto"/>
                            <w:bottom w:val="none" w:sz="0" w:space="0" w:color="auto"/>
                            <w:right w:val="none" w:sz="0" w:space="0" w:color="auto"/>
                          </w:divBdr>
                          <w:divsChild>
                            <w:div w:id="21400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837967">
      <w:bodyDiv w:val="1"/>
      <w:marLeft w:val="0"/>
      <w:marRight w:val="0"/>
      <w:marTop w:val="0"/>
      <w:marBottom w:val="0"/>
      <w:divBdr>
        <w:top w:val="none" w:sz="0" w:space="0" w:color="auto"/>
        <w:left w:val="none" w:sz="0" w:space="0" w:color="auto"/>
        <w:bottom w:val="none" w:sz="0" w:space="0" w:color="auto"/>
        <w:right w:val="none" w:sz="0" w:space="0" w:color="auto"/>
      </w:divBdr>
    </w:div>
    <w:div w:id="1254703749">
      <w:bodyDiv w:val="1"/>
      <w:marLeft w:val="0"/>
      <w:marRight w:val="0"/>
      <w:marTop w:val="0"/>
      <w:marBottom w:val="0"/>
      <w:divBdr>
        <w:top w:val="none" w:sz="0" w:space="0" w:color="auto"/>
        <w:left w:val="none" w:sz="0" w:space="0" w:color="auto"/>
        <w:bottom w:val="none" w:sz="0" w:space="0" w:color="auto"/>
        <w:right w:val="none" w:sz="0" w:space="0" w:color="auto"/>
      </w:divBdr>
      <w:divsChild>
        <w:div w:id="1300183857">
          <w:marLeft w:val="0"/>
          <w:marRight w:val="0"/>
          <w:marTop w:val="0"/>
          <w:marBottom w:val="0"/>
          <w:divBdr>
            <w:top w:val="none" w:sz="0" w:space="0" w:color="auto"/>
            <w:left w:val="none" w:sz="0" w:space="0" w:color="auto"/>
            <w:bottom w:val="none" w:sz="0" w:space="0" w:color="auto"/>
            <w:right w:val="none" w:sz="0" w:space="0" w:color="auto"/>
          </w:divBdr>
          <w:divsChild>
            <w:div w:id="328749951">
              <w:marLeft w:val="0"/>
              <w:marRight w:val="0"/>
              <w:marTop w:val="0"/>
              <w:marBottom w:val="0"/>
              <w:divBdr>
                <w:top w:val="none" w:sz="0" w:space="0" w:color="auto"/>
                <w:left w:val="none" w:sz="0" w:space="0" w:color="auto"/>
                <w:bottom w:val="none" w:sz="0" w:space="0" w:color="auto"/>
                <w:right w:val="none" w:sz="0" w:space="0" w:color="auto"/>
              </w:divBdr>
              <w:divsChild>
                <w:div w:id="34906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9017">
          <w:marLeft w:val="0"/>
          <w:marRight w:val="0"/>
          <w:marTop w:val="0"/>
          <w:marBottom w:val="0"/>
          <w:divBdr>
            <w:top w:val="none" w:sz="0" w:space="0" w:color="auto"/>
            <w:left w:val="none" w:sz="0" w:space="0" w:color="auto"/>
            <w:bottom w:val="none" w:sz="0" w:space="0" w:color="auto"/>
            <w:right w:val="none" w:sz="0" w:space="0" w:color="auto"/>
          </w:divBdr>
          <w:divsChild>
            <w:div w:id="1965958227">
              <w:marLeft w:val="0"/>
              <w:marRight w:val="0"/>
              <w:marTop w:val="0"/>
              <w:marBottom w:val="0"/>
              <w:divBdr>
                <w:top w:val="none" w:sz="0" w:space="0" w:color="auto"/>
                <w:left w:val="none" w:sz="0" w:space="0" w:color="auto"/>
                <w:bottom w:val="none" w:sz="0" w:space="0" w:color="auto"/>
                <w:right w:val="none" w:sz="0" w:space="0" w:color="auto"/>
              </w:divBdr>
              <w:divsChild>
                <w:div w:id="1975329417">
                  <w:marLeft w:val="0"/>
                  <w:marRight w:val="0"/>
                  <w:marTop w:val="0"/>
                  <w:marBottom w:val="0"/>
                  <w:divBdr>
                    <w:top w:val="none" w:sz="0" w:space="0" w:color="auto"/>
                    <w:left w:val="none" w:sz="0" w:space="0" w:color="auto"/>
                    <w:bottom w:val="none" w:sz="0" w:space="0" w:color="auto"/>
                    <w:right w:val="none" w:sz="0" w:space="0" w:color="auto"/>
                  </w:divBdr>
                  <w:divsChild>
                    <w:div w:id="101801400">
                      <w:marLeft w:val="0"/>
                      <w:marRight w:val="0"/>
                      <w:marTop w:val="0"/>
                      <w:marBottom w:val="0"/>
                      <w:divBdr>
                        <w:top w:val="none" w:sz="0" w:space="0" w:color="auto"/>
                        <w:left w:val="none" w:sz="0" w:space="0" w:color="auto"/>
                        <w:bottom w:val="none" w:sz="0" w:space="0" w:color="auto"/>
                        <w:right w:val="none" w:sz="0" w:space="0" w:color="auto"/>
                      </w:divBdr>
                      <w:divsChild>
                        <w:div w:id="101388830">
                          <w:marLeft w:val="0"/>
                          <w:marRight w:val="0"/>
                          <w:marTop w:val="0"/>
                          <w:marBottom w:val="0"/>
                          <w:divBdr>
                            <w:top w:val="none" w:sz="0" w:space="0" w:color="auto"/>
                            <w:left w:val="none" w:sz="0" w:space="0" w:color="auto"/>
                            <w:bottom w:val="none" w:sz="0" w:space="0" w:color="auto"/>
                            <w:right w:val="none" w:sz="0" w:space="0" w:color="auto"/>
                          </w:divBdr>
                          <w:divsChild>
                            <w:div w:id="159331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289177">
      <w:bodyDiv w:val="1"/>
      <w:marLeft w:val="0"/>
      <w:marRight w:val="0"/>
      <w:marTop w:val="0"/>
      <w:marBottom w:val="0"/>
      <w:divBdr>
        <w:top w:val="none" w:sz="0" w:space="0" w:color="auto"/>
        <w:left w:val="none" w:sz="0" w:space="0" w:color="auto"/>
        <w:bottom w:val="none" w:sz="0" w:space="0" w:color="auto"/>
        <w:right w:val="none" w:sz="0" w:space="0" w:color="auto"/>
      </w:divBdr>
    </w:div>
    <w:div w:id="1330987104">
      <w:bodyDiv w:val="1"/>
      <w:marLeft w:val="0"/>
      <w:marRight w:val="0"/>
      <w:marTop w:val="0"/>
      <w:marBottom w:val="0"/>
      <w:divBdr>
        <w:top w:val="none" w:sz="0" w:space="0" w:color="auto"/>
        <w:left w:val="none" w:sz="0" w:space="0" w:color="auto"/>
        <w:bottom w:val="none" w:sz="0" w:space="0" w:color="auto"/>
        <w:right w:val="none" w:sz="0" w:space="0" w:color="auto"/>
      </w:divBdr>
    </w:div>
    <w:div w:id="1459683832">
      <w:bodyDiv w:val="1"/>
      <w:marLeft w:val="0"/>
      <w:marRight w:val="0"/>
      <w:marTop w:val="0"/>
      <w:marBottom w:val="0"/>
      <w:divBdr>
        <w:top w:val="none" w:sz="0" w:space="0" w:color="auto"/>
        <w:left w:val="none" w:sz="0" w:space="0" w:color="auto"/>
        <w:bottom w:val="none" w:sz="0" w:space="0" w:color="auto"/>
        <w:right w:val="none" w:sz="0" w:space="0" w:color="auto"/>
      </w:divBdr>
      <w:divsChild>
        <w:div w:id="652610901">
          <w:marLeft w:val="0"/>
          <w:marRight w:val="0"/>
          <w:marTop w:val="0"/>
          <w:marBottom w:val="0"/>
          <w:divBdr>
            <w:top w:val="none" w:sz="0" w:space="0" w:color="auto"/>
            <w:left w:val="none" w:sz="0" w:space="0" w:color="auto"/>
            <w:bottom w:val="none" w:sz="0" w:space="0" w:color="auto"/>
            <w:right w:val="none" w:sz="0" w:space="0" w:color="auto"/>
          </w:divBdr>
        </w:div>
        <w:div w:id="2042049976">
          <w:marLeft w:val="0"/>
          <w:marRight w:val="0"/>
          <w:marTop w:val="0"/>
          <w:marBottom w:val="0"/>
          <w:divBdr>
            <w:top w:val="none" w:sz="0" w:space="0" w:color="auto"/>
            <w:left w:val="none" w:sz="0" w:space="0" w:color="auto"/>
            <w:bottom w:val="none" w:sz="0" w:space="0" w:color="auto"/>
            <w:right w:val="none" w:sz="0" w:space="0" w:color="auto"/>
          </w:divBdr>
          <w:divsChild>
            <w:div w:id="1042435701">
              <w:marLeft w:val="0"/>
              <w:marRight w:val="0"/>
              <w:marTop w:val="0"/>
              <w:marBottom w:val="0"/>
              <w:divBdr>
                <w:top w:val="none" w:sz="0" w:space="0" w:color="auto"/>
                <w:left w:val="none" w:sz="0" w:space="0" w:color="auto"/>
                <w:bottom w:val="none" w:sz="0" w:space="0" w:color="auto"/>
                <w:right w:val="none" w:sz="0" w:space="0" w:color="auto"/>
              </w:divBdr>
              <w:divsChild>
                <w:div w:id="1683970126">
                  <w:marLeft w:val="0"/>
                  <w:marRight w:val="0"/>
                  <w:marTop w:val="0"/>
                  <w:marBottom w:val="0"/>
                  <w:divBdr>
                    <w:top w:val="none" w:sz="0" w:space="0" w:color="auto"/>
                    <w:left w:val="none" w:sz="0" w:space="0" w:color="auto"/>
                    <w:bottom w:val="none" w:sz="0" w:space="0" w:color="auto"/>
                    <w:right w:val="none" w:sz="0" w:space="0" w:color="auto"/>
                  </w:divBdr>
                  <w:divsChild>
                    <w:div w:id="638460890">
                      <w:marLeft w:val="0"/>
                      <w:marRight w:val="0"/>
                      <w:marTop w:val="0"/>
                      <w:marBottom w:val="0"/>
                      <w:divBdr>
                        <w:top w:val="none" w:sz="0" w:space="0" w:color="auto"/>
                        <w:left w:val="none" w:sz="0" w:space="0" w:color="auto"/>
                        <w:bottom w:val="none" w:sz="0" w:space="0" w:color="auto"/>
                        <w:right w:val="none" w:sz="0" w:space="0" w:color="auto"/>
                      </w:divBdr>
                      <w:divsChild>
                        <w:div w:id="20817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228015">
          <w:marLeft w:val="0"/>
          <w:marRight w:val="0"/>
          <w:marTop w:val="0"/>
          <w:marBottom w:val="0"/>
          <w:divBdr>
            <w:top w:val="none" w:sz="0" w:space="0" w:color="auto"/>
            <w:left w:val="none" w:sz="0" w:space="0" w:color="auto"/>
            <w:bottom w:val="none" w:sz="0" w:space="0" w:color="auto"/>
            <w:right w:val="none" w:sz="0" w:space="0" w:color="auto"/>
          </w:divBdr>
          <w:divsChild>
            <w:div w:id="138501202">
              <w:marLeft w:val="0"/>
              <w:marRight w:val="0"/>
              <w:marTop w:val="0"/>
              <w:marBottom w:val="0"/>
              <w:divBdr>
                <w:top w:val="none" w:sz="0" w:space="0" w:color="auto"/>
                <w:left w:val="none" w:sz="0" w:space="0" w:color="auto"/>
                <w:bottom w:val="none" w:sz="0" w:space="0" w:color="auto"/>
                <w:right w:val="none" w:sz="0" w:space="0" w:color="auto"/>
              </w:divBdr>
              <w:divsChild>
                <w:div w:id="428432400">
                  <w:marLeft w:val="0"/>
                  <w:marRight w:val="0"/>
                  <w:marTop w:val="0"/>
                  <w:marBottom w:val="0"/>
                  <w:divBdr>
                    <w:top w:val="none" w:sz="0" w:space="0" w:color="auto"/>
                    <w:left w:val="none" w:sz="0" w:space="0" w:color="auto"/>
                    <w:bottom w:val="none" w:sz="0" w:space="0" w:color="auto"/>
                    <w:right w:val="none" w:sz="0" w:space="0" w:color="auto"/>
                  </w:divBdr>
                  <w:divsChild>
                    <w:div w:id="346105142">
                      <w:marLeft w:val="0"/>
                      <w:marRight w:val="0"/>
                      <w:marTop w:val="0"/>
                      <w:marBottom w:val="0"/>
                      <w:divBdr>
                        <w:top w:val="none" w:sz="0" w:space="0" w:color="auto"/>
                        <w:left w:val="none" w:sz="0" w:space="0" w:color="auto"/>
                        <w:bottom w:val="none" w:sz="0" w:space="0" w:color="auto"/>
                        <w:right w:val="none" w:sz="0" w:space="0" w:color="auto"/>
                      </w:divBdr>
                      <w:divsChild>
                        <w:div w:id="688875107">
                          <w:marLeft w:val="0"/>
                          <w:marRight w:val="0"/>
                          <w:marTop w:val="0"/>
                          <w:marBottom w:val="0"/>
                          <w:divBdr>
                            <w:top w:val="none" w:sz="0" w:space="0" w:color="auto"/>
                            <w:left w:val="none" w:sz="0" w:space="0" w:color="auto"/>
                            <w:bottom w:val="none" w:sz="0" w:space="0" w:color="auto"/>
                            <w:right w:val="none" w:sz="0" w:space="0" w:color="auto"/>
                          </w:divBdr>
                          <w:divsChild>
                            <w:div w:id="179555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451569">
      <w:bodyDiv w:val="1"/>
      <w:marLeft w:val="0"/>
      <w:marRight w:val="0"/>
      <w:marTop w:val="0"/>
      <w:marBottom w:val="0"/>
      <w:divBdr>
        <w:top w:val="none" w:sz="0" w:space="0" w:color="auto"/>
        <w:left w:val="none" w:sz="0" w:space="0" w:color="auto"/>
        <w:bottom w:val="none" w:sz="0" w:space="0" w:color="auto"/>
        <w:right w:val="none" w:sz="0" w:space="0" w:color="auto"/>
      </w:divBdr>
      <w:divsChild>
        <w:div w:id="796727003">
          <w:marLeft w:val="0"/>
          <w:marRight w:val="0"/>
          <w:marTop w:val="0"/>
          <w:marBottom w:val="0"/>
          <w:divBdr>
            <w:top w:val="none" w:sz="0" w:space="0" w:color="auto"/>
            <w:left w:val="none" w:sz="0" w:space="0" w:color="auto"/>
            <w:bottom w:val="none" w:sz="0" w:space="0" w:color="auto"/>
            <w:right w:val="none" w:sz="0" w:space="0" w:color="auto"/>
          </w:divBdr>
          <w:divsChild>
            <w:div w:id="1535118548">
              <w:marLeft w:val="0"/>
              <w:marRight w:val="0"/>
              <w:marTop w:val="0"/>
              <w:marBottom w:val="0"/>
              <w:divBdr>
                <w:top w:val="none" w:sz="0" w:space="0" w:color="auto"/>
                <w:left w:val="none" w:sz="0" w:space="0" w:color="auto"/>
                <w:bottom w:val="none" w:sz="0" w:space="0" w:color="auto"/>
                <w:right w:val="none" w:sz="0" w:space="0" w:color="auto"/>
              </w:divBdr>
              <w:divsChild>
                <w:div w:id="307133791">
                  <w:marLeft w:val="0"/>
                  <w:marRight w:val="0"/>
                  <w:marTop w:val="0"/>
                  <w:marBottom w:val="0"/>
                  <w:divBdr>
                    <w:top w:val="none" w:sz="0" w:space="0" w:color="auto"/>
                    <w:left w:val="none" w:sz="0" w:space="0" w:color="auto"/>
                    <w:bottom w:val="none" w:sz="0" w:space="0" w:color="auto"/>
                    <w:right w:val="none" w:sz="0" w:space="0" w:color="auto"/>
                  </w:divBdr>
                  <w:divsChild>
                    <w:div w:id="1637485102">
                      <w:marLeft w:val="0"/>
                      <w:marRight w:val="0"/>
                      <w:marTop w:val="0"/>
                      <w:marBottom w:val="0"/>
                      <w:divBdr>
                        <w:top w:val="none" w:sz="0" w:space="0" w:color="auto"/>
                        <w:left w:val="none" w:sz="0" w:space="0" w:color="auto"/>
                        <w:bottom w:val="none" w:sz="0" w:space="0" w:color="auto"/>
                        <w:right w:val="none" w:sz="0" w:space="0" w:color="auto"/>
                      </w:divBdr>
                      <w:divsChild>
                        <w:div w:id="1986621460">
                          <w:marLeft w:val="0"/>
                          <w:marRight w:val="0"/>
                          <w:marTop w:val="0"/>
                          <w:marBottom w:val="0"/>
                          <w:divBdr>
                            <w:top w:val="none" w:sz="0" w:space="0" w:color="auto"/>
                            <w:left w:val="none" w:sz="0" w:space="0" w:color="auto"/>
                            <w:bottom w:val="none" w:sz="0" w:space="0" w:color="auto"/>
                            <w:right w:val="none" w:sz="0" w:space="0" w:color="auto"/>
                          </w:divBdr>
                          <w:divsChild>
                            <w:div w:id="182184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195387">
      <w:marLeft w:val="0"/>
      <w:marRight w:val="0"/>
      <w:marTop w:val="0"/>
      <w:marBottom w:val="0"/>
      <w:divBdr>
        <w:top w:val="none" w:sz="0" w:space="0" w:color="auto"/>
        <w:left w:val="none" w:sz="0" w:space="0" w:color="auto"/>
        <w:bottom w:val="none" w:sz="0" w:space="0" w:color="auto"/>
        <w:right w:val="none" w:sz="0" w:space="0" w:color="auto"/>
      </w:divBdr>
    </w:div>
    <w:div w:id="1930195388">
      <w:marLeft w:val="0"/>
      <w:marRight w:val="0"/>
      <w:marTop w:val="0"/>
      <w:marBottom w:val="0"/>
      <w:divBdr>
        <w:top w:val="none" w:sz="0" w:space="0" w:color="auto"/>
        <w:left w:val="none" w:sz="0" w:space="0" w:color="auto"/>
        <w:bottom w:val="none" w:sz="0" w:space="0" w:color="auto"/>
        <w:right w:val="none" w:sz="0" w:space="0" w:color="auto"/>
      </w:divBdr>
    </w:div>
    <w:div w:id="1930195389">
      <w:marLeft w:val="0"/>
      <w:marRight w:val="0"/>
      <w:marTop w:val="0"/>
      <w:marBottom w:val="0"/>
      <w:divBdr>
        <w:top w:val="none" w:sz="0" w:space="0" w:color="auto"/>
        <w:left w:val="none" w:sz="0" w:space="0" w:color="auto"/>
        <w:bottom w:val="none" w:sz="0" w:space="0" w:color="auto"/>
        <w:right w:val="none" w:sz="0" w:space="0" w:color="auto"/>
      </w:divBdr>
    </w:div>
    <w:div w:id="1930195390">
      <w:marLeft w:val="0"/>
      <w:marRight w:val="0"/>
      <w:marTop w:val="0"/>
      <w:marBottom w:val="0"/>
      <w:divBdr>
        <w:top w:val="none" w:sz="0" w:space="0" w:color="auto"/>
        <w:left w:val="none" w:sz="0" w:space="0" w:color="auto"/>
        <w:bottom w:val="none" w:sz="0" w:space="0" w:color="auto"/>
        <w:right w:val="none" w:sz="0" w:space="0" w:color="auto"/>
      </w:divBdr>
    </w:div>
    <w:div w:id="1930195391">
      <w:marLeft w:val="0"/>
      <w:marRight w:val="0"/>
      <w:marTop w:val="0"/>
      <w:marBottom w:val="0"/>
      <w:divBdr>
        <w:top w:val="none" w:sz="0" w:space="0" w:color="auto"/>
        <w:left w:val="none" w:sz="0" w:space="0" w:color="auto"/>
        <w:bottom w:val="none" w:sz="0" w:space="0" w:color="auto"/>
        <w:right w:val="none" w:sz="0" w:space="0" w:color="auto"/>
      </w:divBdr>
    </w:div>
    <w:div w:id="1930195392">
      <w:marLeft w:val="0"/>
      <w:marRight w:val="0"/>
      <w:marTop w:val="0"/>
      <w:marBottom w:val="0"/>
      <w:divBdr>
        <w:top w:val="none" w:sz="0" w:space="0" w:color="auto"/>
        <w:left w:val="none" w:sz="0" w:space="0" w:color="auto"/>
        <w:bottom w:val="none" w:sz="0" w:space="0" w:color="auto"/>
        <w:right w:val="none" w:sz="0" w:space="0" w:color="auto"/>
      </w:divBdr>
    </w:div>
    <w:div w:id="1930195393">
      <w:marLeft w:val="0"/>
      <w:marRight w:val="0"/>
      <w:marTop w:val="0"/>
      <w:marBottom w:val="0"/>
      <w:divBdr>
        <w:top w:val="none" w:sz="0" w:space="0" w:color="auto"/>
        <w:left w:val="none" w:sz="0" w:space="0" w:color="auto"/>
        <w:bottom w:val="none" w:sz="0" w:space="0" w:color="auto"/>
        <w:right w:val="none" w:sz="0" w:space="0" w:color="auto"/>
      </w:divBdr>
    </w:div>
    <w:div w:id="1930195394">
      <w:marLeft w:val="0"/>
      <w:marRight w:val="0"/>
      <w:marTop w:val="0"/>
      <w:marBottom w:val="0"/>
      <w:divBdr>
        <w:top w:val="none" w:sz="0" w:space="0" w:color="auto"/>
        <w:left w:val="none" w:sz="0" w:space="0" w:color="auto"/>
        <w:bottom w:val="none" w:sz="0" w:space="0" w:color="auto"/>
        <w:right w:val="none" w:sz="0" w:space="0" w:color="auto"/>
      </w:divBdr>
    </w:div>
    <w:div w:id="1930195395">
      <w:marLeft w:val="0"/>
      <w:marRight w:val="0"/>
      <w:marTop w:val="0"/>
      <w:marBottom w:val="0"/>
      <w:divBdr>
        <w:top w:val="none" w:sz="0" w:space="0" w:color="auto"/>
        <w:left w:val="none" w:sz="0" w:space="0" w:color="auto"/>
        <w:bottom w:val="none" w:sz="0" w:space="0" w:color="auto"/>
        <w:right w:val="none" w:sz="0" w:space="0" w:color="auto"/>
      </w:divBdr>
    </w:div>
    <w:div w:id="1930195396">
      <w:marLeft w:val="0"/>
      <w:marRight w:val="0"/>
      <w:marTop w:val="0"/>
      <w:marBottom w:val="0"/>
      <w:divBdr>
        <w:top w:val="none" w:sz="0" w:space="0" w:color="auto"/>
        <w:left w:val="none" w:sz="0" w:space="0" w:color="auto"/>
        <w:bottom w:val="none" w:sz="0" w:space="0" w:color="auto"/>
        <w:right w:val="none" w:sz="0" w:space="0" w:color="auto"/>
      </w:divBdr>
    </w:div>
    <w:div w:id="1930195397">
      <w:marLeft w:val="0"/>
      <w:marRight w:val="0"/>
      <w:marTop w:val="0"/>
      <w:marBottom w:val="0"/>
      <w:divBdr>
        <w:top w:val="none" w:sz="0" w:space="0" w:color="auto"/>
        <w:left w:val="none" w:sz="0" w:space="0" w:color="auto"/>
        <w:bottom w:val="none" w:sz="0" w:space="0" w:color="auto"/>
        <w:right w:val="none" w:sz="0" w:space="0" w:color="auto"/>
      </w:divBdr>
    </w:div>
    <w:div w:id="1930195398">
      <w:marLeft w:val="0"/>
      <w:marRight w:val="0"/>
      <w:marTop w:val="0"/>
      <w:marBottom w:val="0"/>
      <w:divBdr>
        <w:top w:val="none" w:sz="0" w:space="0" w:color="auto"/>
        <w:left w:val="none" w:sz="0" w:space="0" w:color="auto"/>
        <w:bottom w:val="none" w:sz="0" w:space="0" w:color="auto"/>
        <w:right w:val="none" w:sz="0" w:space="0" w:color="auto"/>
      </w:divBdr>
    </w:div>
    <w:div w:id="207758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rsr.sk/hladaj_osoba.asp?PR=Kop&#250;n&amp;MENO=Romuald&amp;SID=0&amp;T=f0&amp;R=0"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orsr.sk/hladaj_osoba.asp?PR=Sochor&amp;MENO=Jan&amp;SID=0&amp;T=f0&amp;R=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rsr.sk/hladaj_osoba.asp?PR=Dr&#225;&#353;il&amp;MENO=Karel&amp;SID=0&amp;T=f0&amp;R=0"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www.orsr.sk/hladaj_osoba.asp?PR=Franek&amp;MENO=J&#225;n&amp;SID=0&amp;T=f0&amp;R=0" TargetMode="Externa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5000019347</EngagementID>
  <LogicalEMSServerID>839239884721417863</LogicalEMSServerID>
  <WorkingPaperID>2350173039500000247</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09D7-A4E5-429E-B998-D8CCA645A282}">
  <ds:schemaRefs>
    <ds:schemaRef ds:uri="http://schemas.microsoft.com/DAEMSEngagementItemInfoXML"/>
  </ds:schemaRefs>
</ds:datastoreItem>
</file>

<file path=customXml/itemProps2.xml><?xml version="1.0" encoding="utf-8"?>
<ds:datastoreItem xmlns:ds="http://schemas.openxmlformats.org/officeDocument/2006/customXml" ds:itemID="{ABE7C66D-4BD8-4515-BEA8-8A81326E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20</Pages>
  <Words>6417</Words>
  <Characters>37861</Characters>
  <Application>Microsoft Office Word</Application>
  <DocSecurity>0</DocSecurity>
  <Lines>315</Lines>
  <Paragraphs>88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Opatrenie</vt:lpstr>
      <vt:lpstr>Opatrenie</vt:lpstr>
    </vt:vector>
  </TitlesOfParts>
  <Company>MRSR</Company>
  <LinksUpToDate>false</LinksUpToDate>
  <CharactersWithSpaces>44190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Tatiana Benova</dc:creator>
  <cp:lastModifiedBy>Bc. Dis. Jana Kosinova</cp:lastModifiedBy>
  <cp:revision>81</cp:revision>
  <cp:lastPrinted>2016-03-31T08:24:00Z</cp:lastPrinted>
  <dcterms:created xsi:type="dcterms:W3CDTF">2016-04-12T06:38:00Z</dcterms:created>
  <dcterms:modified xsi:type="dcterms:W3CDTF">2017-04-26T10:22:00Z</dcterms:modified>
</cp:coreProperties>
</file>