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212" w:type="pct"/>
        <w:jc w:val="center"/>
        <w:tblLayout w:type="fixed"/>
        <w:tblCellMar>
          <w:left w:w="70" w:type="dxa"/>
          <w:right w:w="70" w:type="dxa"/>
        </w:tblCellMar>
        <w:tblLook w:val="0000" w:firstRow="0" w:lastRow="0" w:firstColumn="0" w:lastColumn="0" w:noHBand="0" w:noVBand="0"/>
      </w:tblPr>
      <w:tblGrid>
        <w:gridCol w:w="239"/>
        <w:gridCol w:w="10"/>
        <w:gridCol w:w="229"/>
        <w:gridCol w:w="20"/>
        <w:gridCol w:w="223"/>
        <w:gridCol w:w="30"/>
        <w:gridCol w:w="213"/>
        <w:gridCol w:w="39"/>
        <w:gridCol w:w="397"/>
        <w:gridCol w:w="169"/>
        <w:gridCol w:w="199"/>
        <w:gridCol w:w="55"/>
        <w:gridCol w:w="193"/>
        <w:gridCol w:w="62"/>
        <w:gridCol w:w="187"/>
        <w:gridCol w:w="68"/>
        <w:gridCol w:w="186"/>
        <w:gridCol w:w="48"/>
        <w:gridCol w:w="26"/>
        <w:gridCol w:w="178"/>
        <w:gridCol w:w="77"/>
        <w:gridCol w:w="172"/>
        <w:gridCol w:w="83"/>
        <w:gridCol w:w="166"/>
        <w:gridCol w:w="89"/>
        <w:gridCol w:w="179"/>
        <w:gridCol w:w="76"/>
        <w:gridCol w:w="153"/>
        <w:gridCol w:w="102"/>
        <w:gridCol w:w="146"/>
        <w:gridCol w:w="109"/>
        <w:gridCol w:w="215"/>
        <w:gridCol w:w="117"/>
        <w:gridCol w:w="171"/>
        <w:gridCol w:w="125"/>
        <w:gridCol w:w="231"/>
        <w:gridCol w:w="137"/>
        <w:gridCol w:w="76"/>
        <w:gridCol w:w="174"/>
        <w:gridCol w:w="426"/>
        <w:gridCol w:w="131"/>
        <w:gridCol w:w="43"/>
        <w:gridCol w:w="117"/>
        <w:gridCol w:w="114"/>
        <w:gridCol w:w="46"/>
        <w:gridCol w:w="26"/>
        <w:gridCol w:w="88"/>
        <w:gridCol w:w="176"/>
        <w:gridCol w:w="59"/>
        <w:gridCol w:w="34"/>
        <w:gridCol w:w="27"/>
        <w:gridCol w:w="72"/>
        <w:gridCol w:w="230"/>
        <w:gridCol w:w="33"/>
        <w:gridCol w:w="105"/>
        <w:gridCol w:w="55"/>
        <w:gridCol w:w="99"/>
        <w:gridCol w:w="51"/>
        <w:gridCol w:w="10"/>
        <w:gridCol w:w="79"/>
        <w:gridCol w:w="9"/>
        <w:gridCol w:w="66"/>
        <w:gridCol w:w="130"/>
        <w:gridCol w:w="58"/>
        <w:gridCol w:w="10"/>
        <w:gridCol w:w="93"/>
        <w:gridCol w:w="237"/>
        <w:gridCol w:w="15"/>
        <w:gridCol w:w="13"/>
        <w:gridCol w:w="49"/>
        <w:gridCol w:w="176"/>
        <w:gridCol w:w="24"/>
        <w:gridCol w:w="16"/>
        <w:gridCol w:w="43"/>
        <w:gridCol w:w="85"/>
        <w:gridCol w:w="84"/>
        <w:gridCol w:w="33"/>
        <w:gridCol w:w="43"/>
        <w:gridCol w:w="48"/>
        <w:gridCol w:w="77"/>
        <w:gridCol w:w="197"/>
        <w:gridCol w:w="11"/>
        <w:gridCol w:w="17"/>
        <w:gridCol w:w="54"/>
        <w:gridCol w:w="91"/>
        <w:gridCol w:w="81"/>
        <w:gridCol w:w="28"/>
        <w:gridCol w:w="57"/>
        <w:gridCol w:w="271"/>
        <w:gridCol w:w="97"/>
      </w:tblGrid>
      <w:tr w:rsidR="004B1ABA" w:rsidRPr="009D1AF1" w14:paraId="4AC1F29C" w14:textId="77777777" w:rsidTr="00A558D1">
        <w:trPr>
          <w:trHeight w:val="375"/>
          <w:jc w:val="center"/>
        </w:trPr>
        <w:tc>
          <w:tcPr>
            <w:tcW w:w="9603" w:type="dxa"/>
            <w:gridSpan w:val="90"/>
            <w:tcBorders>
              <w:top w:val="nil"/>
              <w:left w:val="nil"/>
              <w:bottom w:val="nil"/>
              <w:right w:val="nil"/>
            </w:tcBorders>
            <w:noWrap/>
            <w:vAlign w:val="bottom"/>
          </w:tcPr>
          <w:p w14:paraId="0CF3E031" w14:textId="77777777" w:rsidR="004B1ABA" w:rsidRPr="009D1AF1" w:rsidRDefault="004B1ABA"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Príloha k opatreniu č. MF/24042/2011-74</w:t>
            </w:r>
          </w:p>
          <w:p w14:paraId="02EC6F67" w14:textId="77777777" w:rsidR="004B1ABA" w:rsidRPr="009D1AF1" w:rsidRDefault="004B1ABA" w:rsidP="00B663A0">
            <w:pPr>
              <w:pStyle w:val="Odstavecseseznamem"/>
              <w:ind w:left="0"/>
              <w:rPr>
                <w:rFonts w:ascii="Arial" w:eastAsia="MS Mincho" w:hAnsi="Arial" w:cs="Arial"/>
                <w:bCs/>
                <w:sz w:val="20"/>
                <w:szCs w:val="20"/>
                <w:lang w:eastAsia="ja-JP"/>
              </w:rPr>
            </w:pPr>
          </w:p>
          <w:p w14:paraId="437A6D5A" w14:textId="77777777" w:rsidR="004B1ABA" w:rsidRPr="009D1AF1" w:rsidRDefault="004B1ABA" w:rsidP="00B663A0">
            <w:pPr>
              <w:pStyle w:val="Odstavecseseznamem"/>
              <w:ind w:left="0"/>
              <w:jc w:val="center"/>
              <w:rPr>
                <w:rFonts w:ascii="Arial" w:eastAsia="MS Mincho" w:hAnsi="Arial" w:cs="Arial"/>
                <w:b/>
                <w:bCs/>
                <w:sz w:val="20"/>
                <w:szCs w:val="20"/>
                <w:lang w:eastAsia="ja-JP"/>
              </w:rPr>
            </w:pPr>
            <w:r w:rsidRPr="009D1AF1">
              <w:rPr>
                <w:rFonts w:ascii="Arial" w:eastAsia="MS Mincho" w:hAnsi="Arial" w:cs="Arial"/>
                <w:b/>
                <w:bCs/>
                <w:sz w:val="20"/>
                <w:szCs w:val="20"/>
                <w:lang w:eastAsia="ja-JP"/>
              </w:rPr>
              <w:t>POZNÁMKY</w:t>
            </w:r>
          </w:p>
        </w:tc>
      </w:tr>
      <w:tr w:rsidR="004B1ABA" w:rsidRPr="009D1AF1" w14:paraId="7726E951" w14:textId="77777777" w:rsidTr="00A558D1">
        <w:trPr>
          <w:trHeight w:val="255"/>
          <w:jc w:val="center"/>
        </w:trPr>
        <w:tc>
          <w:tcPr>
            <w:tcW w:w="239" w:type="dxa"/>
            <w:tcBorders>
              <w:top w:val="nil"/>
              <w:left w:val="nil"/>
              <w:bottom w:val="nil"/>
              <w:right w:val="nil"/>
            </w:tcBorders>
            <w:noWrap/>
            <w:vAlign w:val="bottom"/>
          </w:tcPr>
          <w:p w14:paraId="0D851E25"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46E23241"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6EAEC605"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41EFA8EC"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2230505C"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32879F1B"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17EFA5CE"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FB87EE4"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54" w:type="dxa"/>
            <w:gridSpan w:val="2"/>
            <w:tcBorders>
              <w:top w:val="nil"/>
              <w:left w:val="nil"/>
              <w:bottom w:val="nil"/>
              <w:right w:val="nil"/>
            </w:tcBorders>
            <w:noWrap/>
            <w:vAlign w:val="bottom"/>
          </w:tcPr>
          <w:p w14:paraId="43E8CD5D"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52" w:type="dxa"/>
            <w:gridSpan w:val="3"/>
            <w:tcBorders>
              <w:top w:val="nil"/>
              <w:left w:val="nil"/>
              <w:bottom w:val="nil"/>
              <w:right w:val="nil"/>
            </w:tcBorders>
            <w:noWrap/>
            <w:vAlign w:val="bottom"/>
          </w:tcPr>
          <w:p w14:paraId="551B4F23"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13B7D034"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0DBB103E"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5C6ADA96"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0A5091F3"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4FFBC881"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0947E3AB"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25F5D2B1"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569" w:type="dxa"/>
            <w:gridSpan w:val="4"/>
            <w:tcBorders>
              <w:top w:val="nil"/>
              <w:left w:val="nil"/>
              <w:bottom w:val="nil"/>
              <w:right w:val="nil"/>
            </w:tcBorders>
            <w:noWrap/>
            <w:vAlign w:val="bottom"/>
          </w:tcPr>
          <w:p w14:paraId="62A09349"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731" w:type="dxa"/>
            <w:gridSpan w:val="3"/>
            <w:tcBorders>
              <w:top w:val="nil"/>
              <w:left w:val="nil"/>
              <w:bottom w:val="nil"/>
              <w:right w:val="nil"/>
            </w:tcBorders>
            <w:noWrap/>
            <w:vAlign w:val="bottom"/>
          </w:tcPr>
          <w:p w14:paraId="453F4032"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160" w:type="dxa"/>
            <w:gridSpan w:val="2"/>
            <w:tcBorders>
              <w:top w:val="nil"/>
              <w:left w:val="nil"/>
              <w:bottom w:val="nil"/>
              <w:right w:val="nil"/>
            </w:tcBorders>
            <w:noWrap/>
            <w:vAlign w:val="bottom"/>
          </w:tcPr>
          <w:p w14:paraId="268E8E7D"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160" w:type="dxa"/>
            <w:gridSpan w:val="2"/>
            <w:tcBorders>
              <w:top w:val="nil"/>
              <w:left w:val="nil"/>
              <w:bottom w:val="nil"/>
              <w:right w:val="nil"/>
            </w:tcBorders>
            <w:noWrap/>
            <w:vAlign w:val="bottom"/>
          </w:tcPr>
          <w:p w14:paraId="45FD2076"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349" w:type="dxa"/>
            <w:gridSpan w:val="4"/>
            <w:tcBorders>
              <w:top w:val="nil"/>
              <w:left w:val="nil"/>
              <w:bottom w:val="nil"/>
              <w:right w:val="nil"/>
            </w:tcBorders>
            <w:noWrap/>
            <w:vAlign w:val="bottom"/>
          </w:tcPr>
          <w:p w14:paraId="1AD31A8C"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396" w:type="dxa"/>
            <w:gridSpan w:val="5"/>
            <w:tcBorders>
              <w:top w:val="nil"/>
              <w:left w:val="nil"/>
              <w:bottom w:val="nil"/>
              <w:right w:val="nil"/>
            </w:tcBorders>
            <w:noWrap/>
            <w:vAlign w:val="bottom"/>
          </w:tcPr>
          <w:p w14:paraId="2FAE31DF"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408" w:type="dxa"/>
            <w:gridSpan w:val="7"/>
            <w:tcBorders>
              <w:top w:val="nil"/>
              <w:left w:val="nil"/>
              <w:bottom w:val="nil"/>
              <w:right w:val="nil"/>
            </w:tcBorders>
            <w:noWrap/>
            <w:vAlign w:val="bottom"/>
          </w:tcPr>
          <w:p w14:paraId="48BBF6A7"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54" w:type="dxa"/>
            <w:gridSpan w:val="3"/>
            <w:tcBorders>
              <w:top w:val="nil"/>
              <w:left w:val="nil"/>
              <w:bottom w:val="nil"/>
              <w:right w:val="nil"/>
            </w:tcBorders>
            <w:noWrap/>
            <w:vAlign w:val="bottom"/>
          </w:tcPr>
          <w:p w14:paraId="6DF238CF"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368" w:type="dxa"/>
            <w:gridSpan w:val="5"/>
            <w:tcBorders>
              <w:top w:val="nil"/>
              <w:left w:val="nil"/>
              <w:bottom w:val="nil"/>
              <w:right w:val="nil"/>
            </w:tcBorders>
            <w:noWrap/>
            <w:vAlign w:val="bottom"/>
          </w:tcPr>
          <w:p w14:paraId="007A5CBB"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393" w:type="dxa"/>
            <w:gridSpan w:val="6"/>
            <w:tcBorders>
              <w:top w:val="nil"/>
              <w:left w:val="nil"/>
              <w:bottom w:val="nil"/>
              <w:right w:val="nil"/>
            </w:tcBorders>
            <w:noWrap/>
            <w:vAlign w:val="bottom"/>
          </w:tcPr>
          <w:p w14:paraId="71442B67"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160" w:type="dxa"/>
            <w:gridSpan w:val="3"/>
            <w:tcBorders>
              <w:top w:val="nil"/>
              <w:left w:val="nil"/>
              <w:bottom w:val="nil"/>
              <w:right w:val="nil"/>
            </w:tcBorders>
            <w:noWrap/>
            <w:vAlign w:val="bottom"/>
          </w:tcPr>
          <w:p w14:paraId="5F41F478"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350" w:type="dxa"/>
            <w:gridSpan w:val="5"/>
            <w:tcBorders>
              <w:top w:val="nil"/>
              <w:left w:val="nil"/>
              <w:bottom w:val="nil"/>
              <w:right w:val="nil"/>
            </w:tcBorders>
            <w:noWrap/>
            <w:vAlign w:val="bottom"/>
          </w:tcPr>
          <w:p w14:paraId="004C941D"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254" w:type="dxa"/>
            <w:gridSpan w:val="4"/>
            <w:tcBorders>
              <w:top w:val="nil"/>
              <w:left w:val="nil"/>
              <w:bottom w:val="nil"/>
              <w:right w:val="nil"/>
            </w:tcBorders>
            <w:noWrap/>
            <w:vAlign w:val="bottom"/>
          </w:tcPr>
          <w:p w14:paraId="14DABAF6" w14:textId="77777777" w:rsidR="004B1ABA" w:rsidRPr="009D1AF1" w:rsidRDefault="004B1ABA" w:rsidP="00B663A0">
            <w:pPr>
              <w:pStyle w:val="Odstavecseseznamem"/>
              <w:ind w:left="360"/>
              <w:rPr>
                <w:rFonts w:ascii="Arial" w:eastAsia="MS Mincho" w:hAnsi="Arial" w:cs="Arial"/>
                <w:sz w:val="20"/>
                <w:szCs w:val="20"/>
                <w:lang w:eastAsia="ja-JP"/>
              </w:rPr>
            </w:pPr>
          </w:p>
        </w:tc>
        <w:tc>
          <w:tcPr>
            <w:tcW w:w="425" w:type="dxa"/>
            <w:gridSpan w:val="3"/>
            <w:tcBorders>
              <w:top w:val="nil"/>
              <w:left w:val="nil"/>
              <w:bottom w:val="nil"/>
              <w:right w:val="nil"/>
            </w:tcBorders>
            <w:noWrap/>
            <w:vAlign w:val="bottom"/>
          </w:tcPr>
          <w:p w14:paraId="2643191B" w14:textId="77777777" w:rsidR="004B1ABA" w:rsidRPr="009D1AF1" w:rsidRDefault="004B1ABA" w:rsidP="00B663A0">
            <w:pPr>
              <w:pStyle w:val="Odstavecseseznamem"/>
              <w:ind w:left="360"/>
              <w:rPr>
                <w:rFonts w:ascii="Arial" w:eastAsia="MS Mincho" w:hAnsi="Arial" w:cs="Arial"/>
                <w:sz w:val="20"/>
                <w:szCs w:val="20"/>
                <w:lang w:eastAsia="ja-JP"/>
              </w:rPr>
            </w:pPr>
          </w:p>
        </w:tc>
      </w:tr>
      <w:tr w:rsidR="004B1ABA" w:rsidRPr="009D1AF1" w14:paraId="39AC42EC" w14:textId="77777777" w:rsidTr="00A558D1">
        <w:trPr>
          <w:trHeight w:val="255"/>
          <w:jc w:val="center"/>
        </w:trPr>
        <w:tc>
          <w:tcPr>
            <w:tcW w:w="239" w:type="dxa"/>
            <w:tcBorders>
              <w:top w:val="nil"/>
              <w:left w:val="nil"/>
              <w:bottom w:val="nil"/>
              <w:right w:val="nil"/>
            </w:tcBorders>
            <w:noWrap/>
            <w:vAlign w:val="bottom"/>
          </w:tcPr>
          <w:p w14:paraId="2AD1C9E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4D3B77F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7D75F86C" w14:textId="77777777" w:rsidR="004B1ABA" w:rsidRPr="009D1AF1" w:rsidRDefault="004B1ABA" w:rsidP="00B663A0">
            <w:pPr>
              <w:pStyle w:val="Odstavecseseznamem"/>
              <w:ind w:left="0"/>
              <w:rPr>
                <w:rFonts w:ascii="Arial" w:eastAsia="MS Mincho" w:hAnsi="Arial" w:cs="Arial"/>
                <w:i/>
                <w:sz w:val="20"/>
                <w:szCs w:val="20"/>
                <w:lang w:eastAsia="ja-JP"/>
              </w:rPr>
            </w:pPr>
          </w:p>
        </w:tc>
        <w:tc>
          <w:tcPr>
            <w:tcW w:w="243" w:type="dxa"/>
            <w:gridSpan w:val="2"/>
            <w:tcBorders>
              <w:top w:val="nil"/>
              <w:left w:val="nil"/>
              <w:bottom w:val="nil"/>
              <w:right w:val="nil"/>
            </w:tcBorders>
            <w:noWrap/>
            <w:vAlign w:val="bottom"/>
          </w:tcPr>
          <w:p w14:paraId="31C8423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6AA02E7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1E243F5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6F9E9C7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32E61D8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2"/>
            <w:tcBorders>
              <w:top w:val="nil"/>
              <w:left w:val="nil"/>
              <w:bottom w:val="nil"/>
              <w:right w:val="nil"/>
            </w:tcBorders>
            <w:noWrap/>
            <w:vAlign w:val="bottom"/>
          </w:tcPr>
          <w:p w14:paraId="4106E3C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472" w:type="dxa"/>
            <w:gridSpan w:val="37"/>
            <w:tcBorders>
              <w:top w:val="nil"/>
              <w:left w:val="nil"/>
              <w:bottom w:val="nil"/>
              <w:right w:val="nil"/>
            </w:tcBorders>
            <w:noWrap/>
            <w:vAlign w:val="bottom"/>
          </w:tcPr>
          <w:p w14:paraId="405C7A05" w14:textId="77777777" w:rsidR="004B1ABA" w:rsidRPr="009D1AF1" w:rsidRDefault="004B1ABA" w:rsidP="004D5EB8">
            <w:pPr>
              <w:pStyle w:val="Odstavecseseznamem"/>
              <w:ind w:left="0"/>
              <w:jc w:val="center"/>
              <w:rPr>
                <w:rFonts w:ascii="Arial" w:eastAsia="MS Mincho" w:hAnsi="Arial" w:cs="Arial"/>
                <w:b/>
                <w:bCs/>
                <w:sz w:val="20"/>
                <w:szCs w:val="20"/>
                <w:lang w:eastAsia="ja-JP"/>
              </w:rPr>
            </w:pPr>
            <w:r w:rsidRPr="009D1AF1">
              <w:rPr>
                <w:rFonts w:ascii="Arial" w:eastAsia="MS Mincho" w:hAnsi="Arial" w:cs="Arial"/>
                <w:b/>
                <w:bCs/>
                <w:sz w:val="20"/>
                <w:szCs w:val="20"/>
                <w:lang w:eastAsia="ja-JP"/>
              </w:rPr>
              <w:t>účtovnej závierky zostavenej</w:t>
            </w:r>
          </w:p>
          <w:p w14:paraId="36C1E4EA" w14:textId="4C0ACA39" w:rsidR="004B1ABA" w:rsidRPr="009D1AF1" w:rsidRDefault="004B1ABA" w:rsidP="000243F9">
            <w:pPr>
              <w:pStyle w:val="Odstavecseseznamem"/>
              <w:ind w:left="0"/>
              <w:jc w:val="center"/>
              <w:rPr>
                <w:rFonts w:ascii="Arial" w:eastAsia="MS Mincho" w:hAnsi="Arial" w:cs="Arial"/>
                <w:sz w:val="20"/>
                <w:szCs w:val="20"/>
                <w:lang w:eastAsia="ja-JP"/>
              </w:rPr>
            </w:pPr>
            <w:r w:rsidRPr="009D1AF1">
              <w:rPr>
                <w:rFonts w:ascii="Arial" w:eastAsia="MS Mincho" w:hAnsi="Arial" w:cs="Arial"/>
                <w:b/>
                <w:bCs/>
                <w:sz w:val="20"/>
                <w:szCs w:val="20"/>
                <w:lang w:eastAsia="ja-JP"/>
              </w:rPr>
              <w:t xml:space="preserve">k 31. decembru </w:t>
            </w:r>
            <w:r w:rsidR="000243F9" w:rsidRPr="009D1AF1">
              <w:rPr>
                <w:rFonts w:ascii="Arial" w:eastAsia="MS Mincho" w:hAnsi="Arial" w:cs="Arial"/>
                <w:b/>
                <w:bCs/>
                <w:sz w:val="20"/>
                <w:szCs w:val="20"/>
                <w:lang w:eastAsia="ja-JP"/>
              </w:rPr>
              <w:t>201</w:t>
            </w:r>
            <w:r w:rsidR="00604E74" w:rsidRPr="009D1AF1">
              <w:rPr>
                <w:rFonts w:ascii="Arial" w:eastAsia="MS Mincho" w:hAnsi="Arial" w:cs="Arial"/>
                <w:b/>
                <w:bCs/>
                <w:sz w:val="20"/>
                <w:szCs w:val="20"/>
                <w:lang w:eastAsia="ja-JP"/>
              </w:rPr>
              <w:t>6</w:t>
            </w:r>
          </w:p>
        </w:tc>
        <w:tc>
          <w:tcPr>
            <w:tcW w:w="408" w:type="dxa"/>
            <w:gridSpan w:val="7"/>
            <w:tcBorders>
              <w:top w:val="nil"/>
              <w:left w:val="nil"/>
              <w:bottom w:val="nil"/>
              <w:right w:val="nil"/>
            </w:tcBorders>
            <w:noWrap/>
            <w:vAlign w:val="bottom"/>
          </w:tcPr>
          <w:p w14:paraId="4777A95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3"/>
            <w:tcBorders>
              <w:top w:val="nil"/>
              <w:left w:val="nil"/>
              <w:bottom w:val="nil"/>
              <w:right w:val="nil"/>
            </w:tcBorders>
            <w:noWrap/>
            <w:vAlign w:val="bottom"/>
          </w:tcPr>
          <w:p w14:paraId="54A8619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5"/>
            <w:tcBorders>
              <w:top w:val="nil"/>
              <w:left w:val="nil"/>
              <w:bottom w:val="nil"/>
              <w:right w:val="nil"/>
            </w:tcBorders>
            <w:noWrap/>
            <w:vAlign w:val="bottom"/>
          </w:tcPr>
          <w:p w14:paraId="5AB5E3A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93" w:type="dxa"/>
            <w:gridSpan w:val="6"/>
            <w:tcBorders>
              <w:top w:val="nil"/>
              <w:left w:val="nil"/>
              <w:bottom w:val="nil"/>
              <w:right w:val="nil"/>
            </w:tcBorders>
            <w:noWrap/>
            <w:vAlign w:val="bottom"/>
          </w:tcPr>
          <w:p w14:paraId="0EEA93A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160" w:type="dxa"/>
            <w:gridSpan w:val="3"/>
            <w:tcBorders>
              <w:top w:val="nil"/>
              <w:left w:val="nil"/>
              <w:bottom w:val="nil"/>
              <w:right w:val="nil"/>
            </w:tcBorders>
            <w:noWrap/>
            <w:vAlign w:val="bottom"/>
          </w:tcPr>
          <w:p w14:paraId="582EF9F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0" w:type="dxa"/>
            <w:gridSpan w:val="5"/>
            <w:tcBorders>
              <w:top w:val="nil"/>
              <w:left w:val="nil"/>
              <w:bottom w:val="nil"/>
              <w:right w:val="nil"/>
            </w:tcBorders>
            <w:noWrap/>
            <w:vAlign w:val="bottom"/>
          </w:tcPr>
          <w:p w14:paraId="1D37FDC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4"/>
            <w:tcBorders>
              <w:top w:val="nil"/>
              <w:left w:val="nil"/>
              <w:bottom w:val="nil"/>
              <w:right w:val="nil"/>
            </w:tcBorders>
            <w:noWrap/>
            <w:vAlign w:val="bottom"/>
          </w:tcPr>
          <w:p w14:paraId="080E8F1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5" w:type="dxa"/>
            <w:gridSpan w:val="3"/>
            <w:tcBorders>
              <w:top w:val="nil"/>
              <w:left w:val="nil"/>
              <w:bottom w:val="nil"/>
              <w:right w:val="nil"/>
            </w:tcBorders>
            <w:noWrap/>
            <w:vAlign w:val="bottom"/>
          </w:tcPr>
          <w:p w14:paraId="3194EF47"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75CF3DA7" w14:textId="77777777" w:rsidTr="00A558D1">
        <w:trPr>
          <w:trHeight w:val="255"/>
          <w:jc w:val="center"/>
        </w:trPr>
        <w:tc>
          <w:tcPr>
            <w:tcW w:w="239" w:type="dxa"/>
            <w:tcBorders>
              <w:top w:val="nil"/>
              <w:left w:val="nil"/>
              <w:bottom w:val="nil"/>
              <w:right w:val="nil"/>
            </w:tcBorders>
            <w:noWrap/>
            <w:vAlign w:val="bottom"/>
          </w:tcPr>
          <w:p w14:paraId="2090203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542FC41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478209A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62B95C6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7C1BBF1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4F7F2BC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5CC02BE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361A50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2"/>
            <w:tcBorders>
              <w:top w:val="nil"/>
              <w:left w:val="nil"/>
              <w:bottom w:val="nil"/>
              <w:right w:val="nil"/>
            </w:tcBorders>
            <w:noWrap/>
            <w:vAlign w:val="bottom"/>
          </w:tcPr>
          <w:p w14:paraId="64058C8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2" w:type="dxa"/>
            <w:gridSpan w:val="3"/>
            <w:tcBorders>
              <w:top w:val="nil"/>
              <w:left w:val="nil"/>
              <w:bottom w:val="nil"/>
              <w:right w:val="nil"/>
            </w:tcBorders>
            <w:noWrap/>
            <w:vAlign w:val="bottom"/>
          </w:tcPr>
          <w:p w14:paraId="43EE239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21D72E7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71D8AC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2362CDF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09" w:type="dxa"/>
            <w:gridSpan w:val="19"/>
            <w:tcBorders>
              <w:top w:val="nil"/>
              <w:left w:val="nil"/>
              <w:bottom w:val="nil"/>
              <w:right w:val="nil"/>
            </w:tcBorders>
            <w:noWrap/>
            <w:vAlign w:val="bottom"/>
          </w:tcPr>
          <w:p w14:paraId="20834682" w14:textId="77777777" w:rsidR="004B1ABA" w:rsidRPr="009D1AF1" w:rsidRDefault="004B1ABA" w:rsidP="004D5EB8">
            <w:pPr>
              <w:pStyle w:val="Odstavecseseznamem"/>
              <w:ind w:left="0"/>
              <w:jc w:val="center"/>
              <w:rPr>
                <w:rFonts w:ascii="Arial" w:eastAsia="MS Mincho" w:hAnsi="Arial" w:cs="Arial"/>
                <w:sz w:val="20"/>
                <w:szCs w:val="20"/>
                <w:lang w:eastAsia="ja-JP"/>
              </w:rPr>
            </w:pPr>
            <w:r w:rsidRPr="009D1AF1">
              <w:rPr>
                <w:rFonts w:ascii="Arial" w:eastAsia="MS Mincho" w:hAnsi="Arial" w:cs="Arial"/>
                <w:b/>
                <w:bCs/>
                <w:sz w:val="20"/>
                <w:szCs w:val="20"/>
                <w:lang w:eastAsia="ja-JP"/>
              </w:rPr>
              <w:t>(v celých eurách)</w:t>
            </w:r>
          </w:p>
        </w:tc>
        <w:tc>
          <w:tcPr>
            <w:tcW w:w="349" w:type="dxa"/>
            <w:gridSpan w:val="4"/>
            <w:tcBorders>
              <w:top w:val="nil"/>
              <w:left w:val="nil"/>
              <w:bottom w:val="nil"/>
              <w:right w:val="nil"/>
            </w:tcBorders>
            <w:noWrap/>
            <w:vAlign w:val="bottom"/>
          </w:tcPr>
          <w:p w14:paraId="6734A64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96" w:type="dxa"/>
            <w:gridSpan w:val="5"/>
            <w:tcBorders>
              <w:top w:val="nil"/>
              <w:left w:val="nil"/>
              <w:bottom w:val="nil"/>
              <w:right w:val="nil"/>
            </w:tcBorders>
            <w:noWrap/>
            <w:vAlign w:val="bottom"/>
          </w:tcPr>
          <w:p w14:paraId="69DC668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08" w:type="dxa"/>
            <w:gridSpan w:val="7"/>
            <w:tcBorders>
              <w:top w:val="nil"/>
              <w:left w:val="nil"/>
              <w:bottom w:val="nil"/>
              <w:right w:val="nil"/>
            </w:tcBorders>
            <w:noWrap/>
            <w:vAlign w:val="bottom"/>
          </w:tcPr>
          <w:p w14:paraId="47556C3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3"/>
            <w:tcBorders>
              <w:top w:val="nil"/>
              <w:left w:val="nil"/>
              <w:bottom w:val="nil"/>
              <w:right w:val="nil"/>
            </w:tcBorders>
            <w:noWrap/>
            <w:vAlign w:val="bottom"/>
          </w:tcPr>
          <w:p w14:paraId="3325051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5"/>
            <w:tcBorders>
              <w:top w:val="nil"/>
              <w:left w:val="nil"/>
              <w:bottom w:val="nil"/>
              <w:right w:val="nil"/>
            </w:tcBorders>
            <w:noWrap/>
            <w:vAlign w:val="bottom"/>
          </w:tcPr>
          <w:p w14:paraId="2E4058E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93" w:type="dxa"/>
            <w:gridSpan w:val="6"/>
            <w:tcBorders>
              <w:top w:val="nil"/>
              <w:left w:val="nil"/>
              <w:bottom w:val="nil"/>
              <w:right w:val="nil"/>
            </w:tcBorders>
            <w:noWrap/>
            <w:vAlign w:val="bottom"/>
          </w:tcPr>
          <w:p w14:paraId="759EABA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160" w:type="dxa"/>
            <w:gridSpan w:val="3"/>
            <w:tcBorders>
              <w:top w:val="nil"/>
              <w:left w:val="nil"/>
              <w:bottom w:val="nil"/>
              <w:right w:val="nil"/>
            </w:tcBorders>
            <w:noWrap/>
            <w:vAlign w:val="bottom"/>
          </w:tcPr>
          <w:p w14:paraId="632CA99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0" w:type="dxa"/>
            <w:gridSpan w:val="5"/>
            <w:tcBorders>
              <w:top w:val="nil"/>
              <w:left w:val="nil"/>
              <w:bottom w:val="nil"/>
              <w:right w:val="nil"/>
            </w:tcBorders>
            <w:noWrap/>
            <w:vAlign w:val="bottom"/>
          </w:tcPr>
          <w:p w14:paraId="43730A6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4"/>
            <w:tcBorders>
              <w:top w:val="nil"/>
              <w:left w:val="nil"/>
              <w:bottom w:val="nil"/>
              <w:right w:val="nil"/>
            </w:tcBorders>
            <w:noWrap/>
            <w:vAlign w:val="bottom"/>
          </w:tcPr>
          <w:p w14:paraId="2F62F79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5" w:type="dxa"/>
            <w:gridSpan w:val="3"/>
            <w:tcBorders>
              <w:top w:val="nil"/>
              <w:left w:val="nil"/>
              <w:bottom w:val="nil"/>
              <w:right w:val="nil"/>
            </w:tcBorders>
            <w:noWrap/>
            <w:vAlign w:val="bottom"/>
          </w:tcPr>
          <w:p w14:paraId="02C25F50"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4D951FAB" w14:textId="77777777" w:rsidTr="009D1AF1">
        <w:trPr>
          <w:trHeight w:val="255"/>
          <w:jc w:val="center"/>
        </w:trPr>
        <w:tc>
          <w:tcPr>
            <w:tcW w:w="239" w:type="dxa"/>
            <w:tcBorders>
              <w:top w:val="nil"/>
              <w:left w:val="nil"/>
              <w:bottom w:val="nil"/>
              <w:right w:val="nil"/>
            </w:tcBorders>
            <w:noWrap/>
            <w:vAlign w:val="bottom"/>
          </w:tcPr>
          <w:p w14:paraId="2A7D155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1BA8D47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36EBD0F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0FBC779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4C457A6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2074CBD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3BBD6A9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6CB03C5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2"/>
            <w:tcBorders>
              <w:top w:val="nil"/>
              <w:left w:val="nil"/>
              <w:bottom w:val="nil"/>
              <w:right w:val="nil"/>
            </w:tcBorders>
            <w:noWrap/>
            <w:vAlign w:val="bottom"/>
          </w:tcPr>
          <w:p w14:paraId="4007A2A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2" w:type="dxa"/>
            <w:gridSpan w:val="3"/>
            <w:tcBorders>
              <w:top w:val="nil"/>
              <w:left w:val="nil"/>
              <w:bottom w:val="nil"/>
              <w:right w:val="nil"/>
            </w:tcBorders>
            <w:noWrap/>
            <w:vAlign w:val="bottom"/>
          </w:tcPr>
          <w:p w14:paraId="7FF6F03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3F69BC1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661264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68074C6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7B0B3C5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7916105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5E7EECA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4649519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05CB7A3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6A1CC64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6CEF8F5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51" w:type="dxa"/>
            <w:gridSpan w:val="5"/>
            <w:tcBorders>
              <w:top w:val="nil"/>
              <w:left w:val="nil"/>
              <w:bottom w:val="nil"/>
              <w:right w:val="nil"/>
            </w:tcBorders>
            <w:noWrap/>
            <w:vAlign w:val="bottom"/>
          </w:tcPr>
          <w:p w14:paraId="3D5C19D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9" w:type="dxa"/>
            <w:gridSpan w:val="4"/>
            <w:tcBorders>
              <w:top w:val="nil"/>
              <w:left w:val="nil"/>
              <w:bottom w:val="nil"/>
              <w:right w:val="nil"/>
            </w:tcBorders>
            <w:noWrap/>
            <w:vAlign w:val="bottom"/>
          </w:tcPr>
          <w:p w14:paraId="1157F6F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96" w:type="dxa"/>
            <w:gridSpan w:val="5"/>
            <w:tcBorders>
              <w:top w:val="nil"/>
              <w:left w:val="nil"/>
              <w:bottom w:val="nil"/>
              <w:right w:val="nil"/>
            </w:tcBorders>
            <w:noWrap/>
            <w:vAlign w:val="bottom"/>
          </w:tcPr>
          <w:p w14:paraId="76AB365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08" w:type="dxa"/>
            <w:gridSpan w:val="7"/>
            <w:tcBorders>
              <w:top w:val="nil"/>
              <w:left w:val="nil"/>
              <w:bottom w:val="nil"/>
              <w:right w:val="nil"/>
            </w:tcBorders>
            <w:noWrap/>
            <w:vAlign w:val="bottom"/>
          </w:tcPr>
          <w:p w14:paraId="215110D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3"/>
            <w:tcBorders>
              <w:top w:val="nil"/>
              <w:left w:val="nil"/>
              <w:bottom w:val="nil"/>
              <w:right w:val="nil"/>
            </w:tcBorders>
            <w:noWrap/>
            <w:vAlign w:val="bottom"/>
          </w:tcPr>
          <w:p w14:paraId="3E008CA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5"/>
            <w:tcBorders>
              <w:top w:val="nil"/>
              <w:left w:val="nil"/>
              <w:bottom w:val="nil"/>
              <w:right w:val="nil"/>
            </w:tcBorders>
            <w:noWrap/>
            <w:vAlign w:val="bottom"/>
          </w:tcPr>
          <w:p w14:paraId="361FEBF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93" w:type="dxa"/>
            <w:gridSpan w:val="6"/>
            <w:tcBorders>
              <w:top w:val="nil"/>
              <w:left w:val="nil"/>
              <w:bottom w:val="nil"/>
              <w:right w:val="nil"/>
            </w:tcBorders>
            <w:noWrap/>
            <w:vAlign w:val="bottom"/>
          </w:tcPr>
          <w:p w14:paraId="01ACE0D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160" w:type="dxa"/>
            <w:gridSpan w:val="3"/>
            <w:tcBorders>
              <w:top w:val="nil"/>
              <w:left w:val="nil"/>
              <w:bottom w:val="nil"/>
              <w:right w:val="nil"/>
            </w:tcBorders>
            <w:noWrap/>
            <w:vAlign w:val="bottom"/>
          </w:tcPr>
          <w:p w14:paraId="6039633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0" w:type="dxa"/>
            <w:gridSpan w:val="5"/>
            <w:tcBorders>
              <w:top w:val="nil"/>
              <w:left w:val="nil"/>
              <w:bottom w:val="nil"/>
              <w:right w:val="nil"/>
            </w:tcBorders>
            <w:noWrap/>
            <w:vAlign w:val="bottom"/>
          </w:tcPr>
          <w:p w14:paraId="14A095D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4"/>
            <w:tcBorders>
              <w:top w:val="nil"/>
              <w:left w:val="nil"/>
              <w:bottom w:val="nil"/>
              <w:right w:val="nil"/>
            </w:tcBorders>
            <w:noWrap/>
            <w:vAlign w:val="bottom"/>
          </w:tcPr>
          <w:p w14:paraId="6FA14DE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5" w:type="dxa"/>
            <w:gridSpan w:val="3"/>
            <w:tcBorders>
              <w:top w:val="nil"/>
              <w:left w:val="nil"/>
              <w:bottom w:val="nil"/>
              <w:right w:val="nil"/>
            </w:tcBorders>
            <w:noWrap/>
            <w:vAlign w:val="bottom"/>
          </w:tcPr>
          <w:p w14:paraId="1A371108"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79A1509C" w14:textId="77777777" w:rsidTr="009D1AF1">
        <w:trPr>
          <w:trHeight w:val="255"/>
          <w:jc w:val="center"/>
        </w:trPr>
        <w:tc>
          <w:tcPr>
            <w:tcW w:w="239" w:type="dxa"/>
            <w:tcBorders>
              <w:top w:val="nil"/>
              <w:left w:val="nil"/>
              <w:bottom w:val="nil"/>
              <w:right w:val="nil"/>
            </w:tcBorders>
            <w:noWrap/>
            <w:vAlign w:val="bottom"/>
          </w:tcPr>
          <w:p w14:paraId="6CECD31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5469F4E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7FE48DD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7E22681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0900254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65A2F66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37D4811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6E6888B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2"/>
            <w:tcBorders>
              <w:top w:val="nil"/>
              <w:left w:val="nil"/>
              <w:bottom w:val="nil"/>
              <w:right w:val="nil"/>
            </w:tcBorders>
            <w:noWrap/>
            <w:vAlign w:val="bottom"/>
          </w:tcPr>
          <w:p w14:paraId="3B5109D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2" w:type="dxa"/>
            <w:gridSpan w:val="3"/>
            <w:tcBorders>
              <w:top w:val="nil"/>
              <w:left w:val="nil"/>
              <w:bottom w:val="nil"/>
              <w:right w:val="nil"/>
            </w:tcBorders>
            <w:noWrap/>
            <w:vAlign w:val="bottom"/>
          </w:tcPr>
          <w:p w14:paraId="2EF3CD5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A190740"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249" w:type="dxa"/>
            <w:gridSpan w:val="2"/>
            <w:tcBorders>
              <w:top w:val="nil"/>
              <w:left w:val="nil"/>
              <w:bottom w:val="nil"/>
              <w:right w:val="nil"/>
            </w:tcBorders>
            <w:noWrap/>
            <w:vAlign w:val="bottom"/>
          </w:tcPr>
          <w:p w14:paraId="0D380622"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1069" w:type="dxa"/>
            <w:gridSpan w:val="8"/>
            <w:tcBorders>
              <w:top w:val="nil"/>
              <w:left w:val="nil"/>
              <w:bottom w:val="nil"/>
              <w:right w:val="nil"/>
            </w:tcBorders>
            <w:noWrap/>
            <w:vAlign w:val="bottom"/>
          </w:tcPr>
          <w:p w14:paraId="394FFEB3"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 xml:space="preserve"> mesiac</w:t>
            </w:r>
          </w:p>
        </w:tc>
        <w:tc>
          <w:tcPr>
            <w:tcW w:w="1031" w:type="dxa"/>
            <w:gridSpan w:val="7"/>
            <w:tcBorders>
              <w:top w:val="nil"/>
              <w:left w:val="nil"/>
              <w:bottom w:val="nil"/>
              <w:right w:val="nil"/>
            </w:tcBorders>
            <w:noWrap/>
            <w:vAlign w:val="bottom"/>
          </w:tcPr>
          <w:p w14:paraId="4CEAE348" w14:textId="77777777" w:rsidR="004B1ABA" w:rsidRPr="009D1AF1" w:rsidRDefault="004B1ABA" w:rsidP="00B663A0">
            <w:pPr>
              <w:pStyle w:val="Odstavecseseznamem"/>
              <w:ind w:left="0"/>
              <w:jc w:val="both"/>
              <w:rPr>
                <w:rFonts w:ascii="Arial" w:eastAsia="MS Mincho" w:hAnsi="Arial" w:cs="Arial"/>
                <w:b/>
                <w:sz w:val="20"/>
                <w:szCs w:val="20"/>
                <w:lang w:eastAsia="ja-JP"/>
              </w:rPr>
            </w:pPr>
            <w:r w:rsidRPr="009D1AF1">
              <w:rPr>
                <w:rFonts w:ascii="Arial" w:eastAsia="MS Mincho" w:hAnsi="Arial" w:cs="Arial"/>
                <w:b/>
                <w:sz w:val="20"/>
                <w:szCs w:val="20"/>
                <w:lang w:eastAsia="ja-JP"/>
              </w:rPr>
              <w:t>rok</w:t>
            </w:r>
          </w:p>
        </w:tc>
        <w:tc>
          <w:tcPr>
            <w:tcW w:w="426" w:type="dxa"/>
            <w:tcBorders>
              <w:top w:val="nil"/>
              <w:left w:val="nil"/>
              <w:bottom w:val="nil"/>
              <w:right w:val="nil"/>
            </w:tcBorders>
            <w:noWrap/>
            <w:vAlign w:val="bottom"/>
          </w:tcPr>
          <w:p w14:paraId="6A1E1B3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51" w:type="dxa"/>
            <w:gridSpan w:val="5"/>
            <w:tcBorders>
              <w:top w:val="nil"/>
              <w:left w:val="nil"/>
              <w:bottom w:val="nil"/>
              <w:right w:val="nil"/>
            </w:tcBorders>
            <w:noWrap/>
            <w:vAlign w:val="bottom"/>
          </w:tcPr>
          <w:p w14:paraId="200719E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9" w:type="dxa"/>
            <w:gridSpan w:val="4"/>
            <w:tcBorders>
              <w:top w:val="nil"/>
              <w:left w:val="nil"/>
              <w:bottom w:val="nil"/>
              <w:right w:val="nil"/>
            </w:tcBorders>
            <w:noWrap/>
            <w:vAlign w:val="bottom"/>
          </w:tcPr>
          <w:p w14:paraId="4B7A3FC3"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396" w:type="dxa"/>
            <w:gridSpan w:val="5"/>
            <w:tcBorders>
              <w:top w:val="nil"/>
              <w:left w:val="nil"/>
              <w:bottom w:val="nil"/>
              <w:right w:val="nil"/>
            </w:tcBorders>
            <w:noWrap/>
            <w:vAlign w:val="bottom"/>
          </w:tcPr>
          <w:p w14:paraId="2BECEB31"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1030" w:type="dxa"/>
            <w:gridSpan w:val="15"/>
            <w:tcBorders>
              <w:top w:val="nil"/>
              <w:left w:val="nil"/>
              <w:bottom w:val="nil"/>
              <w:right w:val="nil"/>
            </w:tcBorders>
            <w:noWrap/>
            <w:vAlign w:val="bottom"/>
          </w:tcPr>
          <w:p w14:paraId="3B0777FD"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mesiac</w:t>
            </w:r>
          </w:p>
        </w:tc>
        <w:tc>
          <w:tcPr>
            <w:tcW w:w="510" w:type="dxa"/>
            <w:gridSpan w:val="8"/>
            <w:tcBorders>
              <w:top w:val="nil"/>
              <w:left w:val="nil"/>
              <w:bottom w:val="nil"/>
              <w:right w:val="nil"/>
            </w:tcBorders>
            <w:noWrap/>
            <w:vAlign w:val="bottom"/>
          </w:tcPr>
          <w:p w14:paraId="2892FFCD"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rok</w:t>
            </w:r>
          </w:p>
        </w:tc>
        <w:tc>
          <w:tcPr>
            <w:tcW w:w="393" w:type="dxa"/>
            <w:gridSpan w:val="6"/>
            <w:tcBorders>
              <w:top w:val="nil"/>
              <w:left w:val="nil"/>
              <w:bottom w:val="nil"/>
              <w:right w:val="nil"/>
            </w:tcBorders>
            <w:noWrap/>
            <w:vAlign w:val="bottom"/>
          </w:tcPr>
          <w:p w14:paraId="2A6C1B9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4"/>
            <w:tcBorders>
              <w:top w:val="nil"/>
              <w:left w:val="nil"/>
              <w:bottom w:val="nil"/>
              <w:right w:val="nil"/>
            </w:tcBorders>
            <w:noWrap/>
            <w:vAlign w:val="bottom"/>
          </w:tcPr>
          <w:p w14:paraId="106C1C1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5" w:type="dxa"/>
            <w:gridSpan w:val="3"/>
            <w:tcBorders>
              <w:top w:val="nil"/>
              <w:left w:val="nil"/>
              <w:bottom w:val="nil"/>
              <w:right w:val="nil"/>
            </w:tcBorders>
            <w:noWrap/>
            <w:vAlign w:val="bottom"/>
          </w:tcPr>
          <w:p w14:paraId="1E7E9831"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670C1B68" w14:textId="77777777" w:rsidTr="009D1AF1">
        <w:trPr>
          <w:trHeight w:val="255"/>
          <w:jc w:val="center"/>
        </w:trPr>
        <w:tc>
          <w:tcPr>
            <w:tcW w:w="3537" w:type="dxa"/>
            <w:gridSpan w:val="26"/>
            <w:tcBorders>
              <w:top w:val="nil"/>
              <w:left w:val="nil"/>
              <w:bottom w:val="nil"/>
              <w:right w:val="single" w:sz="4" w:space="0" w:color="000000"/>
            </w:tcBorders>
            <w:noWrap/>
            <w:vAlign w:val="bottom"/>
          </w:tcPr>
          <w:p w14:paraId="3C9E7572"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Za účtovné obdobie od</w:t>
            </w:r>
          </w:p>
        </w:tc>
        <w:tc>
          <w:tcPr>
            <w:tcW w:w="229" w:type="dxa"/>
            <w:gridSpan w:val="2"/>
            <w:tcBorders>
              <w:top w:val="single" w:sz="4" w:space="0" w:color="auto"/>
              <w:left w:val="nil"/>
              <w:bottom w:val="single" w:sz="4" w:space="0" w:color="auto"/>
              <w:right w:val="single" w:sz="4" w:space="0" w:color="auto"/>
            </w:tcBorders>
            <w:noWrap/>
            <w:vAlign w:val="bottom"/>
          </w:tcPr>
          <w:p w14:paraId="260C6B2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248" w:type="dxa"/>
            <w:gridSpan w:val="2"/>
            <w:tcBorders>
              <w:top w:val="single" w:sz="4" w:space="0" w:color="auto"/>
              <w:left w:val="nil"/>
              <w:bottom w:val="single" w:sz="4" w:space="0" w:color="auto"/>
              <w:right w:val="single" w:sz="4" w:space="0" w:color="auto"/>
            </w:tcBorders>
            <w:noWrap/>
            <w:vAlign w:val="bottom"/>
          </w:tcPr>
          <w:p w14:paraId="4577C814" w14:textId="77777777" w:rsidR="004B1ABA" w:rsidRPr="009D1AF1" w:rsidRDefault="004B1ABA" w:rsidP="0056395A">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324" w:type="dxa"/>
            <w:gridSpan w:val="2"/>
            <w:tcBorders>
              <w:top w:val="nil"/>
              <w:left w:val="nil"/>
              <w:bottom w:val="nil"/>
              <w:right w:val="nil"/>
            </w:tcBorders>
            <w:noWrap/>
            <w:vAlign w:val="bottom"/>
          </w:tcPr>
          <w:p w14:paraId="1F438C5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88" w:type="dxa"/>
            <w:gridSpan w:val="2"/>
            <w:tcBorders>
              <w:top w:val="single" w:sz="4" w:space="0" w:color="auto"/>
              <w:left w:val="single" w:sz="4" w:space="0" w:color="auto"/>
              <w:bottom w:val="single" w:sz="4" w:space="0" w:color="auto"/>
              <w:right w:val="single" w:sz="4" w:space="0" w:color="auto"/>
            </w:tcBorders>
            <w:noWrap/>
            <w:vAlign w:val="bottom"/>
          </w:tcPr>
          <w:p w14:paraId="7D6BE714" w14:textId="77777777" w:rsidR="004B1ABA" w:rsidRPr="009D1AF1" w:rsidRDefault="004B1ABA" w:rsidP="0056395A">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356" w:type="dxa"/>
            <w:gridSpan w:val="2"/>
            <w:tcBorders>
              <w:top w:val="single" w:sz="4" w:space="0" w:color="auto"/>
              <w:left w:val="nil"/>
              <w:bottom w:val="single" w:sz="4" w:space="0" w:color="auto"/>
              <w:right w:val="single" w:sz="4" w:space="0" w:color="auto"/>
            </w:tcBorders>
            <w:noWrap/>
            <w:vAlign w:val="bottom"/>
          </w:tcPr>
          <w:p w14:paraId="2F8CE5AD"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387" w:type="dxa"/>
            <w:gridSpan w:val="3"/>
            <w:tcBorders>
              <w:top w:val="single" w:sz="4" w:space="0" w:color="auto"/>
              <w:left w:val="nil"/>
              <w:bottom w:val="single" w:sz="4" w:space="0" w:color="auto"/>
              <w:right w:val="single" w:sz="4" w:space="0" w:color="auto"/>
            </w:tcBorders>
            <w:noWrap/>
            <w:vAlign w:val="bottom"/>
          </w:tcPr>
          <w:p w14:paraId="4B53D79E"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426" w:type="dxa"/>
            <w:tcBorders>
              <w:top w:val="single" w:sz="4" w:space="0" w:color="auto"/>
              <w:left w:val="nil"/>
              <w:bottom w:val="single" w:sz="4" w:space="0" w:color="auto"/>
              <w:right w:val="single" w:sz="4" w:space="0" w:color="auto"/>
            </w:tcBorders>
            <w:noWrap/>
            <w:vAlign w:val="bottom"/>
          </w:tcPr>
          <w:p w14:paraId="6A83A3F5" w14:textId="1E5D0877" w:rsidR="004B1ABA" w:rsidRPr="009D1AF1" w:rsidRDefault="0033484F"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6</w:t>
            </w:r>
          </w:p>
        </w:tc>
        <w:tc>
          <w:tcPr>
            <w:tcW w:w="451" w:type="dxa"/>
            <w:gridSpan w:val="5"/>
            <w:tcBorders>
              <w:top w:val="nil"/>
              <w:left w:val="nil"/>
              <w:bottom w:val="nil"/>
              <w:right w:val="nil"/>
            </w:tcBorders>
            <w:noWrap/>
            <w:vAlign w:val="bottom"/>
          </w:tcPr>
          <w:p w14:paraId="5735ECD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745" w:type="dxa"/>
            <w:gridSpan w:val="9"/>
            <w:tcBorders>
              <w:top w:val="nil"/>
              <w:left w:val="nil"/>
              <w:bottom w:val="nil"/>
              <w:right w:val="single" w:sz="4" w:space="0" w:color="000000"/>
            </w:tcBorders>
            <w:noWrap/>
            <w:vAlign w:val="bottom"/>
          </w:tcPr>
          <w:p w14:paraId="4ACC7B41"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 xml:space="preserve"> do</w:t>
            </w:r>
          </w:p>
        </w:tc>
        <w:tc>
          <w:tcPr>
            <w:tcW w:w="310" w:type="dxa"/>
            <w:gridSpan w:val="4"/>
            <w:tcBorders>
              <w:top w:val="single" w:sz="4" w:space="0" w:color="auto"/>
              <w:left w:val="nil"/>
              <w:bottom w:val="single" w:sz="4" w:space="0" w:color="auto"/>
              <w:right w:val="single" w:sz="4" w:space="0" w:color="auto"/>
            </w:tcBorders>
            <w:noWrap/>
            <w:vAlign w:val="bottom"/>
          </w:tcPr>
          <w:p w14:paraId="21A14375"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362" w:type="dxa"/>
            <w:gridSpan w:val="7"/>
            <w:tcBorders>
              <w:top w:val="single" w:sz="4" w:space="0" w:color="auto"/>
              <w:left w:val="nil"/>
              <w:bottom w:val="single" w:sz="4" w:space="0" w:color="auto"/>
              <w:right w:val="single" w:sz="4" w:space="0" w:color="auto"/>
            </w:tcBorders>
            <w:noWrap/>
            <w:vAlign w:val="bottom"/>
          </w:tcPr>
          <w:p w14:paraId="42A5A6F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358" w:type="dxa"/>
            <w:gridSpan w:val="4"/>
            <w:tcBorders>
              <w:top w:val="nil"/>
              <w:left w:val="nil"/>
              <w:bottom w:val="nil"/>
              <w:right w:val="nil"/>
            </w:tcBorders>
            <w:noWrap/>
            <w:vAlign w:val="bottom"/>
          </w:tcPr>
          <w:p w14:paraId="6803F653"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65" w:type="dxa"/>
            <w:gridSpan w:val="4"/>
            <w:tcBorders>
              <w:top w:val="single" w:sz="4" w:space="0" w:color="auto"/>
              <w:left w:val="single" w:sz="4" w:space="0" w:color="auto"/>
              <w:bottom w:val="single" w:sz="4" w:space="0" w:color="auto"/>
              <w:right w:val="single" w:sz="4" w:space="0" w:color="auto"/>
            </w:tcBorders>
            <w:noWrap/>
            <w:vAlign w:val="bottom"/>
          </w:tcPr>
          <w:p w14:paraId="7B0DB3C0" w14:textId="77777777" w:rsidR="004B1ABA" w:rsidRPr="009D1AF1" w:rsidRDefault="004B1ABA" w:rsidP="0056395A">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245" w:type="dxa"/>
            <w:gridSpan w:val="4"/>
            <w:tcBorders>
              <w:top w:val="single" w:sz="4" w:space="0" w:color="auto"/>
              <w:left w:val="nil"/>
              <w:bottom w:val="single" w:sz="4" w:space="0" w:color="auto"/>
              <w:right w:val="single" w:sz="4" w:space="0" w:color="auto"/>
            </w:tcBorders>
            <w:noWrap/>
            <w:vAlign w:val="bottom"/>
          </w:tcPr>
          <w:p w14:paraId="57B5D8A4" w14:textId="77777777" w:rsidR="004B1ABA" w:rsidRPr="009D1AF1" w:rsidRDefault="004B1ABA" w:rsidP="0056395A">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393" w:type="dxa"/>
            <w:gridSpan w:val="6"/>
            <w:tcBorders>
              <w:top w:val="single" w:sz="4" w:space="0" w:color="auto"/>
              <w:left w:val="nil"/>
              <w:bottom w:val="single" w:sz="4" w:space="0" w:color="auto"/>
              <w:right w:val="single" w:sz="4" w:space="0" w:color="auto"/>
            </w:tcBorders>
            <w:noWrap/>
            <w:vAlign w:val="bottom"/>
          </w:tcPr>
          <w:p w14:paraId="7644EA36" w14:textId="77777777" w:rsidR="004B1ABA" w:rsidRPr="009D1AF1" w:rsidRDefault="004B1ABA" w:rsidP="0056395A">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254" w:type="dxa"/>
            <w:gridSpan w:val="4"/>
            <w:tcBorders>
              <w:top w:val="single" w:sz="4" w:space="0" w:color="auto"/>
              <w:left w:val="nil"/>
              <w:bottom w:val="single" w:sz="4" w:space="0" w:color="auto"/>
              <w:right w:val="single" w:sz="4" w:space="0" w:color="auto"/>
            </w:tcBorders>
            <w:noWrap/>
            <w:vAlign w:val="bottom"/>
          </w:tcPr>
          <w:p w14:paraId="4CDA0344" w14:textId="721A6F34" w:rsidR="004B1ABA" w:rsidRPr="009D1AF1" w:rsidRDefault="0033484F" w:rsidP="0056395A">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6</w:t>
            </w:r>
          </w:p>
        </w:tc>
        <w:tc>
          <w:tcPr>
            <w:tcW w:w="425" w:type="dxa"/>
            <w:gridSpan w:val="3"/>
            <w:tcBorders>
              <w:top w:val="nil"/>
              <w:left w:val="nil"/>
              <w:bottom w:val="nil"/>
              <w:right w:val="nil"/>
            </w:tcBorders>
            <w:noWrap/>
            <w:vAlign w:val="bottom"/>
          </w:tcPr>
          <w:p w14:paraId="62BC2609"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55D77370" w14:textId="77777777" w:rsidTr="009D1AF1">
        <w:trPr>
          <w:trHeight w:val="255"/>
          <w:jc w:val="center"/>
        </w:trPr>
        <w:tc>
          <w:tcPr>
            <w:tcW w:w="239" w:type="dxa"/>
            <w:tcBorders>
              <w:top w:val="nil"/>
              <w:left w:val="nil"/>
              <w:bottom w:val="nil"/>
              <w:right w:val="nil"/>
            </w:tcBorders>
            <w:noWrap/>
            <w:vAlign w:val="bottom"/>
          </w:tcPr>
          <w:p w14:paraId="5684537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2D82477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79FD185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7D9AC51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3587483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21EB1A0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5351B45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0081345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2"/>
            <w:tcBorders>
              <w:top w:val="nil"/>
              <w:left w:val="nil"/>
              <w:bottom w:val="nil"/>
              <w:right w:val="nil"/>
            </w:tcBorders>
            <w:noWrap/>
            <w:vAlign w:val="bottom"/>
          </w:tcPr>
          <w:p w14:paraId="77C2D92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2" w:type="dxa"/>
            <w:gridSpan w:val="3"/>
            <w:tcBorders>
              <w:top w:val="nil"/>
              <w:left w:val="nil"/>
              <w:bottom w:val="nil"/>
              <w:right w:val="nil"/>
            </w:tcBorders>
            <w:noWrap/>
            <w:vAlign w:val="bottom"/>
          </w:tcPr>
          <w:p w14:paraId="0911B9A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080C5D9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D6F317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0DCA54C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26229A3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18827CC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60FAC25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0EFED68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6178DF1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751384B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08D6668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51" w:type="dxa"/>
            <w:gridSpan w:val="5"/>
            <w:tcBorders>
              <w:top w:val="nil"/>
              <w:left w:val="nil"/>
              <w:bottom w:val="nil"/>
              <w:right w:val="nil"/>
            </w:tcBorders>
            <w:noWrap/>
            <w:vAlign w:val="bottom"/>
          </w:tcPr>
          <w:p w14:paraId="2426FB1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745" w:type="dxa"/>
            <w:gridSpan w:val="9"/>
            <w:tcBorders>
              <w:top w:val="nil"/>
              <w:left w:val="nil"/>
              <w:bottom w:val="nil"/>
              <w:right w:val="nil"/>
            </w:tcBorders>
            <w:noWrap/>
            <w:vAlign w:val="bottom"/>
          </w:tcPr>
          <w:p w14:paraId="067A885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160" w:type="dxa"/>
            <w:gridSpan w:val="2"/>
            <w:tcBorders>
              <w:top w:val="nil"/>
              <w:left w:val="nil"/>
              <w:bottom w:val="nil"/>
              <w:right w:val="nil"/>
            </w:tcBorders>
            <w:noWrap/>
            <w:vAlign w:val="bottom"/>
          </w:tcPr>
          <w:p w14:paraId="25CDC1F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160" w:type="dxa"/>
            <w:gridSpan w:val="3"/>
            <w:tcBorders>
              <w:top w:val="nil"/>
              <w:left w:val="nil"/>
              <w:bottom w:val="nil"/>
              <w:right w:val="nil"/>
            </w:tcBorders>
            <w:noWrap/>
            <w:vAlign w:val="bottom"/>
          </w:tcPr>
          <w:p w14:paraId="6197997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2" w:type="dxa"/>
            <w:gridSpan w:val="6"/>
            <w:tcBorders>
              <w:top w:val="nil"/>
              <w:left w:val="nil"/>
              <w:bottom w:val="nil"/>
              <w:right w:val="nil"/>
            </w:tcBorders>
            <w:noWrap/>
            <w:vAlign w:val="bottom"/>
          </w:tcPr>
          <w:p w14:paraId="0FE8526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8" w:type="dxa"/>
            <w:gridSpan w:val="4"/>
            <w:tcBorders>
              <w:top w:val="nil"/>
              <w:left w:val="nil"/>
              <w:bottom w:val="nil"/>
              <w:right w:val="nil"/>
            </w:tcBorders>
            <w:noWrap/>
            <w:vAlign w:val="bottom"/>
          </w:tcPr>
          <w:p w14:paraId="5EAE659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5" w:type="dxa"/>
            <w:gridSpan w:val="4"/>
            <w:tcBorders>
              <w:top w:val="nil"/>
              <w:left w:val="nil"/>
              <w:bottom w:val="nil"/>
              <w:right w:val="nil"/>
            </w:tcBorders>
            <w:noWrap/>
            <w:vAlign w:val="bottom"/>
          </w:tcPr>
          <w:p w14:paraId="637CAE8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5" w:type="dxa"/>
            <w:gridSpan w:val="4"/>
            <w:tcBorders>
              <w:top w:val="nil"/>
              <w:left w:val="nil"/>
              <w:bottom w:val="nil"/>
              <w:right w:val="nil"/>
            </w:tcBorders>
            <w:noWrap/>
            <w:vAlign w:val="bottom"/>
          </w:tcPr>
          <w:p w14:paraId="413FFB8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93" w:type="dxa"/>
            <w:gridSpan w:val="6"/>
            <w:tcBorders>
              <w:top w:val="nil"/>
              <w:left w:val="nil"/>
              <w:bottom w:val="nil"/>
              <w:right w:val="nil"/>
            </w:tcBorders>
            <w:noWrap/>
            <w:vAlign w:val="bottom"/>
          </w:tcPr>
          <w:p w14:paraId="4EA17AB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4"/>
            <w:tcBorders>
              <w:top w:val="nil"/>
              <w:left w:val="nil"/>
              <w:bottom w:val="nil"/>
              <w:right w:val="nil"/>
            </w:tcBorders>
            <w:noWrap/>
            <w:vAlign w:val="bottom"/>
          </w:tcPr>
          <w:p w14:paraId="23EE281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5" w:type="dxa"/>
            <w:gridSpan w:val="3"/>
            <w:tcBorders>
              <w:top w:val="nil"/>
              <w:left w:val="nil"/>
              <w:bottom w:val="nil"/>
              <w:right w:val="nil"/>
            </w:tcBorders>
            <w:noWrap/>
            <w:vAlign w:val="bottom"/>
          </w:tcPr>
          <w:p w14:paraId="02857B4A"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7737554C" w14:textId="77777777" w:rsidTr="009D1AF1">
        <w:trPr>
          <w:gridAfter w:val="1"/>
          <w:wAfter w:w="97" w:type="dxa"/>
          <w:trHeight w:val="255"/>
          <w:jc w:val="center"/>
        </w:trPr>
        <w:tc>
          <w:tcPr>
            <w:tcW w:w="239" w:type="dxa"/>
            <w:tcBorders>
              <w:top w:val="nil"/>
              <w:left w:val="nil"/>
              <w:bottom w:val="nil"/>
              <w:right w:val="nil"/>
            </w:tcBorders>
            <w:noWrap/>
            <w:vAlign w:val="bottom"/>
          </w:tcPr>
          <w:p w14:paraId="45747A5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20852BC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2FEC32A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1360ED1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05" w:type="dxa"/>
            <w:gridSpan w:val="17"/>
            <w:vMerge w:val="restart"/>
            <w:tcBorders>
              <w:top w:val="nil"/>
              <w:left w:val="nil"/>
              <w:right w:val="nil"/>
            </w:tcBorders>
            <w:noWrap/>
            <w:vAlign w:val="bottom"/>
          </w:tcPr>
          <w:p w14:paraId="087467D2"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Za bezprostredne predchádzajúce účtovné obdobie od</w:t>
            </w:r>
          </w:p>
        </w:tc>
        <w:tc>
          <w:tcPr>
            <w:tcW w:w="268" w:type="dxa"/>
            <w:gridSpan w:val="2"/>
            <w:tcBorders>
              <w:top w:val="nil"/>
              <w:left w:val="nil"/>
              <w:right w:val="nil"/>
            </w:tcBorders>
            <w:vAlign w:val="bottom"/>
          </w:tcPr>
          <w:p w14:paraId="74BF9C4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801" w:type="dxa"/>
            <w:gridSpan w:val="6"/>
            <w:tcBorders>
              <w:top w:val="nil"/>
              <w:left w:val="nil"/>
              <w:bottom w:val="nil"/>
              <w:right w:val="nil"/>
            </w:tcBorders>
            <w:noWrap/>
            <w:vAlign w:val="bottom"/>
          </w:tcPr>
          <w:p w14:paraId="75DC654D" w14:textId="77777777" w:rsidR="004B1ABA" w:rsidRPr="009D1AF1" w:rsidRDefault="004B1ABA" w:rsidP="00B663A0">
            <w:pPr>
              <w:pStyle w:val="Odstavecseseznamem"/>
              <w:ind w:left="-85"/>
              <w:rPr>
                <w:rFonts w:ascii="Arial" w:eastAsia="MS Mincho" w:hAnsi="Arial" w:cs="Arial"/>
                <w:b/>
                <w:bCs/>
                <w:sz w:val="20"/>
                <w:szCs w:val="20"/>
                <w:lang w:eastAsia="ja-JP"/>
              </w:rPr>
            </w:pPr>
            <w:r w:rsidRPr="009D1AF1">
              <w:rPr>
                <w:rFonts w:ascii="Arial" w:eastAsia="MS Mincho" w:hAnsi="Arial" w:cs="Arial"/>
                <w:b/>
                <w:bCs/>
                <w:sz w:val="20"/>
                <w:szCs w:val="20"/>
                <w:lang w:eastAsia="ja-JP"/>
              </w:rPr>
              <w:t>mesiac</w:t>
            </w:r>
          </w:p>
        </w:tc>
        <w:tc>
          <w:tcPr>
            <w:tcW w:w="644" w:type="dxa"/>
            <w:gridSpan w:val="4"/>
            <w:tcBorders>
              <w:top w:val="nil"/>
              <w:left w:val="nil"/>
              <w:bottom w:val="single" w:sz="4" w:space="0" w:color="auto"/>
              <w:right w:val="nil"/>
            </w:tcBorders>
            <w:noWrap/>
            <w:vAlign w:val="bottom"/>
          </w:tcPr>
          <w:p w14:paraId="23273CAD"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rok</w:t>
            </w:r>
          </w:p>
        </w:tc>
        <w:tc>
          <w:tcPr>
            <w:tcW w:w="387" w:type="dxa"/>
            <w:gridSpan w:val="3"/>
            <w:tcBorders>
              <w:top w:val="nil"/>
              <w:left w:val="nil"/>
              <w:bottom w:val="single" w:sz="4" w:space="0" w:color="auto"/>
              <w:right w:val="nil"/>
            </w:tcBorders>
            <w:noWrap/>
            <w:vAlign w:val="bottom"/>
          </w:tcPr>
          <w:p w14:paraId="334F7C8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single" w:sz="4" w:space="0" w:color="auto"/>
              <w:right w:val="nil"/>
            </w:tcBorders>
            <w:noWrap/>
            <w:vAlign w:val="bottom"/>
          </w:tcPr>
          <w:p w14:paraId="0B6861E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05" w:type="dxa"/>
            <w:gridSpan w:val="4"/>
            <w:tcBorders>
              <w:top w:val="nil"/>
              <w:left w:val="nil"/>
              <w:right w:val="nil"/>
            </w:tcBorders>
            <w:noWrap/>
            <w:vAlign w:val="bottom"/>
          </w:tcPr>
          <w:p w14:paraId="3E80396D"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336" w:type="dxa"/>
            <w:gridSpan w:val="4"/>
            <w:tcBorders>
              <w:top w:val="nil"/>
              <w:left w:val="nil"/>
              <w:right w:val="nil"/>
            </w:tcBorders>
            <w:vAlign w:val="bottom"/>
          </w:tcPr>
          <w:p w14:paraId="5827DD05"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455" w:type="dxa"/>
            <w:gridSpan w:val="6"/>
            <w:tcBorders>
              <w:top w:val="nil"/>
              <w:left w:val="nil"/>
              <w:right w:val="nil"/>
            </w:tcBorders>
            <w:vAlign w:val="bottom"/>
          </w:tcPr>
          <w:p w14:paraId="0C56DB2B"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1017" w:type="dxa"/>
            <w:gridSpan w:val="14"/>
            <w:tcBorders>
              <w:top w:val="nil"/>
              <w:left w:val="nil"/>
              <w:right w:val="nil"/>
            </w:tcBorders>
            <w:vAlign w:val="bottom"/>
          </w:tcPr>
          <w:p w14:paraId="7B22A5A2"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mesiac</w:t>
            </w:r>
          </w:p>
        </w:tc>
        <w:tc>
          <w:tcPr>
            <w:tcW w:w="490" w:type="dxa"/>
            <w:gridSpan w:val="8"/>
            <w:tcBorders>
              <w:top w:val="nil"/>
              <w:left w:val="nil"/>
              <w:bottom w:val="single" w:sz="4" w:space="0" w:color="auto"/>
              <w:right w:val="nil"/>
            </w:tcBorders>
            <w:vAlign w:val="bottom"/>
          </w:tcPr>
          <w:p w14:paraId="7B392DB6"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rok</w:t>
            </w:r>
          </w:p>
        </w:tc>
        <w:tc>
          <w:tcPr>
            <w:tcW w:w="398" w:type="dxa"/>
            <w:gridSpan w:val="5"/>
            <w:tcBorders>
              <w:top w:val="nil"/>
              <w:left w:val="nil"/>
              <w:bottom w:val="single" w:sz="4" w:space="0" w:color="auto"/>
              <w:right w:val="nil"/>
            </w:tcBorders>
            <w:noWrap/>
            <w:vAlign w:val="bottom"/>
          </w:tcPr>
          <w:p w14:paraId="5B9B94A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single" w:sz="4" w:space="0" w:color="auto"/>
              <w:right w:val="nil"/>
            </w:tcBorders>
            <w:noWrap/>
            <w:vAlign w:val="bottom"/>
          </w:tcPr>
          <w:p w14:paraId="7AA3B0E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74C651A6"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544A1151" w14:textId="77777777" w:rsidTr="009D1AF1">
        <w:trPr>
          <w:gridAfter w:val="1"/>
          <w:wAfter w:w="97" w:type="dxa"/>
          <w:trHeight w:val="255"/>
          <w:jc w:val="center"/>
        </w:trPr>
        <w:tc>
          <w:tcPr>
            <w:tcW w:w="239" w:type="dxa"/>
            <w:tcBorders>
              <w:top w:val="nil"/>
              <w:left w:val="nil"/>
              <w:bottom w:val="nil"/>
              <w:right w:val="nil"/>
            </w:tcBorders>
            <w:noWrap/>
            <w:vAlign w:val="bottom"/>
          </w:tcPr>
          <w:p w14:paraId="20D0388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6F15468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1E3F2DF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78D41C7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05" w:type="dxa"/>
            <w:gridSpan w:val="17"/>
            <w:vMerge/>
            <w:tcBorders>
              <w:left w:val="nil"/>
              <w:bottom w:val="nil"/>
              <w:right w:val="nil"/>
            </w:tcBorders>
            <w:noWrap/>
            <w:vAlign w:val="bottom"/>
          </w:tcPr>
          <w:p w14:paraId="7C5443F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left w:val="nil"/>
              <w:bottom w:val="nil"/>
              <w:right w:val="single" w:sz="4" w:space="0" w:color="auto"/>
            </w:tcBorders>
            <w:vAlign w:val="bottom"/>
          </w:tcPr>
          <w:p w14:paraId="47BF383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single" w:sz="4" w:space="0" w:color="auto"/>
              <w:left w:val="single" w:sz="4" w:space="0" w:color="auto"/>
              <w:bottom w:val="single" w:sz="4" w:space="0" w:color="auto"/>
              <w:right w:val="single" w:sz="4" w:space="0" w:color="auto"/>
            </w:tcBorders>
            <w:noWrap/>
            <w:vAlign w:val="bottom"/>
          </w:tcPr>
          <w:p w14:paraId="0DDC4A5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248" w:type="dxa"/>
            <w:gridSpan w:val="2"/>
            <w:tcBorders>
              <w:top w:val="single" w:sz="4" w:space="0" w:color="auto"/>
              <w:left w:val="single" w:sz="4" w:space="0" w:color="auto"/>
              <w:bottom w:val="single" w:sz="4" w:space="0" w:color="auto"/>
              <w:right w:val="single" w:sz="4" w:space="0" w:color="auto"/>
            </w:tcBorders>
            <w:noWrap/>
            <w:vAlign w:val="bottom"/>
          </w:tcPr>
          <w:p w14:paraId="571D5D9F"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324" w:type="dxa"/>
            <w:gridSpan w:val="2"/>
            <w:tcBorders>
              <w:top w:val="nil"/>
              <w:left w:val="single" w:sz="4" w:space="0" w:color="auto"/>
              <w:bottom w:val="nil"/>
              <w:right w:val="single" w:sz="4" w:space="0" w:color="auto"/>
            </w:tcBorders>
            <w:noWrap/>
            <w:vAlign w:val="bottom"/>
          </w:tcPr>
          <w:p w14:paraId="1C9D916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single" w:sz="4" w:space="0" w:color="auto"/>
              <w:left w:val="single" w:sz="4" w:space="0" w:color="auto"/>
              <w:bottom w:val="single" w:sz="4" w:space="0" w:color="auto"/>
              <w:right w:val="single" w:sz="4" w:space="0" w:color="auto"/>
            </w:tcBorders>
            <w:noWrap/>
            <w:vAlign w:val="bottom"/>
          </w:tcPr>
          <w:p w14:paraId="63E0D551"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356" w:type="dxa"/>
            <w:gridSpan w:val="2"/>
            <w:tcBorders>
              <w:top w:val="single" w:sz="4" w:space="0" w:color="auto"/>
              <w:left w:val="single" w:sz="4" w:space="0" w:color="auto"/>
              <w:bottom w:val="single" w:sz="4" w:space="0" w:color="auto"/>
              <w:right w:val="single" w:sz="4" w:space="0" w:color="auto"/>
            </w:tcBorders>
            <w:noWrap/>
            <w:vAlign w:val="bottom"/>
          </w:tcPr>
          <w:p w14:paraId="436472A5"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387" w:type="dxa"/>
            <w:gridSpan w:val="3"/>
            <w:tcBorders>
              <w:top w:val="single" w:sz="4" w:space="0" w:color="auto"/>
              <w:left w:val="single" w:sz="4" w:space="0" w:color="auto"/>
              <w:bottom w:val="single" w:sz="4" w:space="0" w:color="auto"/>
              <w:right w:val="single" w:sz="4" w:space="0" w:color="auto"/>
            </w:tcBorders>
            <w:noWrap/>
            <w:vAlign w:val="bottom"/>
          </w:tcPr>
          <w:p w14:paraId="7F8F0532"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426" w:type="dxa"/>
            <w:tcBorders>
              <w:top w:val="single" w:sz="4" w:space="0" w:color="auto"/>
              <w:left w:val="single" w:sz="4" w:space="0" w:color="auto"/>
              <w:bottom w:val="single" w:sz="4" w:space="0" w:color="auto"/>
              <w:right w:val="single" w:sz="4" w:space="0" w:color="auto"/>
            </w:tcBorders>
            <w:noWrap/>
            <w:vAlign w:val="bottom"/>
          </w:tcPr>
          <w:p w14:paraId="2CC74687" w14:textId="7B292402" w:rsidR="004B1ABA" w:rsidRPr="009D1AF1" w:rsidRDefault="0033484F"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5</w:t>
            </w:r>
          </w:p>
        </w:tc>
        <w:tc>
          <w:tcPr>
            <w:tcW w:w="405" w:type="dxa"/>
            <w:gridSpan w:val="4"/>
            <w:tcBorders>
              <w:left w:val="single" w:sz="4" w:space="0" w:color="auto"/>
              <w:bottom w:val="nil"/>
              <w:right w:val="nil"/>
            </w:tcBorders>
            <w:noWrap/>
            <w:vAlign w:val="bottom"/>
          </w:tcPr>
          <w:p w14:paraId="73E96A27"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336" w:type="dxa"/>
            <w:gridSpan w:val="4"/>
            <w:tcBorders>
              <w:left w:val="nil"/>
              <w:bottom w:val="nil"/>
              <w:right w:val="nil"/>
            </w:tcBorders>
            <w:vAlign w:val="bottom"/>
          </w:tcPr>
          <w:p w14:paraId="5C9A5473"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455" w:type="dxa"/>
            <w:gridSpan w:val="6"/>
            <w:tcBorders>
              <w:left w:val="nil"/>
              <w:bottom w:val="nil"/>
              <w:right w:val="single" w:sz="4" w:space="0" w:color="auto"/>
            </w:tcBorders>
            <w:vAlign w:val="bottom"/>
          </w:tcPr>
          <w:p w14:paraId="27A6AA67"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do</w:t>
            </w:r>
          </w:p>
        </w:tc>
        <w:tc>
          <w:tcPr>
            <w:tcW w:w="259" w:type="dxa"/>
            <w:gridSpan w:val="3"/>
            <w:tcBorders>
              <w:top w:val="single" w:sz="4" w:space="0" w:color="auto"/>
              <w:left w:val="single" w:sz="4" w:space="0" w:color="auto"/>
              <w:bottom w:val="single" w:sz="4" w:space="0" w:color="auto"/>
              <w:right w:val="single" w:sz="4" w:space="0" w:color="auto"/>
            </w:tcBorders>
            <w:vAlign w:val="bottom"/>
          </w:tcPr>
          <w:p w14:paraId="3FE3F71A" w14:textId="77777777" w:rsidR="004B1ABA" w:rsidRPr="009D1AF1" w:rsidRDefault="004B1ABA"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1</w:t>
            </w:r>
          </w:p>
        </w:tc>
        <w:tc>
          <w:tcPr>
            <w:tcW w:w="345" w:type="dxa"/>
            <w:gridSpan w:val="6"/>
            <w:tcBorders>
              <w:top w:val="single" w:sz="4" w:space="0" w:color="auto"/>
              <w:left w:val="single" w:sz="4" w:space="0" w:color="auto"/>
              <w:bottom w:val="single" w:sz="4" w:space="0" w:color="auto"/>
              <w:right w:val="single" w:sz="4" w:space="0" w:color="auto"/>
            </w:tcBorders>
            <w:vAlign w:val="bottom"/>
          </w:tcPr>
          <w:p w14:paraId="278B7770" w14:textId="77777777" w:rsidR="004B1ABA" w:rsidRPr="009D1AF1" w:rsidRDefault="004B1ABA"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2</w:t>
            </w:r>
          </w:p>
        </w:tc>
        <w:tc>
          <w:tcPr>
            <w:tcW w:w="413" w:type="dxa"/>
            <w:gridSpan w:val="5"/>
            <w:tcBorders>
              <w:left w:val="single" w:sz="4" w:space="0" w:color="auto"/>
              <w:bottom w:val="nil"/>
              <w:right w:val="single" w:sz="4" w:space="0" w:color="auto"/>
            </w:tcBorders>
            <w:vAlign w:val="bottom"/>
          </w:tcPr>
          <w:p w14:paraId="2C71D91B"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262" w:type="dxa"/>
            <w:gridSpan w:val="4"/>
            <w:tcBorders>
              <w:top w:val="single" w:sz="4" w:space="0" w:color="auto"/>
              <w:left w:val="single" w:sz="4" w:space="0" w:color="auto"/>
              <w:bottom w:val="single" w:sz="4" w:space="0" w:color="auto"/>
              <w:right w:val="single" w:sz="4" w:space="0" w:color="auto"/>
            </w:tcBorders>
            <w:vAlign w:val="bottom"/>
          </w:tcPr>
          <w:p w14:paraId="26A2BD59" w14:textId="77777777" w:rsidR="004B1ABA" w:rsidRPr="009D1AF1" w:rsidRDefault="004B1ABA"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2</w:t>
            </w:r>
          </w:p>
        </w:tc>
        <w:tc>
          <w:tcPr>
            <w:tcW w:w="228" w:type="dxa"/>
            <w:gridSpan w:val="4"/>
            <w:tcBorders>
              <w:top w:val="single" w:sz="4" w:space="0" w:color="auto"/>
              <w:left w:val="single" w:sz="4" w:space="0" w:color="auto"/>
              <w:bottom w:val="single" w:sz="4" w:space="0" w:color="auto"/>
              <w:right w:val="single" w:sz="4" w:space="0" w:color="auto"/>
            </w:tcBorders>
            <w:vAlign w:val="bottom"/>
          </w:tcPr>
          <w:p w14:paraId="4C46BF52" w14:textId="77777777" w:rsidR="004B1ABA" w:rsidRPr="009D1AF1" w:rsidRDefault="004B1ABA"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0</w:t>
            </w:r>
          </w:p>
        </w:tc>
        <w:tc>
          <w:tcPr>
            <w:tcW w:w="398" w:type="dxa"/>
            <w:gridSpan w:val="5"/>
            <w:tcBorders>
              <w:top w:val="single" w:sz="4" w:space="0" w:color="auto"/>
              <w:left w:val="single" w:sz="4" w:space="0" w:color="auto"/>
              <w:bottom w:val="single" w:sz="4" w:space="0" w:color="auto"/>
              <w:right w:val="single" w:sz="4" w:space="0" w:color="auto"/>
            </w:tcBorders>
            <w:noWrap/>
            <w:vAlign w:val="bottom"/>
          </w:tcPr>
          <w:p w14:paraId="51268B46"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254" w:type="dxa"/>
            <w:gridSpan w:val="5"/>
            <w:tcBorders>
              <w:top w:val="single" w:sz="4" w:space="0" w:color="auto"/>
              <w:left w:val="single" w:sz="4" w:space="0" w:color="auto"/>
              <w:bottom w:val="single" w:sz="4" w:space="0" w:color="auto"/>
              <w:right w:val="single" w:sz="4" w:space="0" w:color="auto"/>
            </w:tcBorders>
            <w:noWrap/>
            <w:vAlign w:val="bottom"/>
          </w:tcPr>
          <w:p w14:paraId="4EB9D824" w14:textId="74576652" w:rsidR="004B1ABA" w:rsidRPr="009D1AF1" w:rsidRDefault="0033484F"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5</w:t>
            </w:r>
          </w:p>
        </w:tc>
        <w:tc>
          <w:tcPr>
            <w:tcW w:w="356" w:type="dxa"/>
            <w:gridSpan w:val="3"/>
            <w:tcBorders>
              <w:top w:val="nil"/>
              <w:left w:val="single" w:sz="4" w:space="0" w:color="auto"/>
              <w:bottom w:val="nil"/>
              <w:right w:val="nil"/>
            </w:tcBorders>
            <w:noWrap/>
            <w:vAlign w:val="bottom"/>
          </w:tcPr>
          <w:p w14:paraId="4AA5C381"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5BC769E2" w14:textId="77777777" w:rsidTr="009D1AF1">
        <w:trPr>
          <w:gridAfter w:val="1"/>
          <w:wAfter w:w="97" w:type="dxa"/>
          <w:trHeight w:val="255"/>
          <w:jc w:val="center"/>
        </w:trPr>
        <w:tc>
          <w:tcPr>
            <w:tcW w:w="239" w:type="dxa"/>
            <w:tcBorders>
              <w:top w:val="nil"/>
              <w:left w:val="nil"/>
              <w:bottom w:val="nil"/>
              <w:right w:val="nil"/>
            </w:tcBorders>
            <w:noWrap/>
            <w:vAlign w:val="bottom"/>
          </w:tcPr>
          <w:p w14:paraId="3887280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3417084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72A4878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2CF0C8D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2C55EF4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77C9EE8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18CFB80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73D3FDC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bottom w:val="nil"/>
              <w:right w:val="nil"/>
            </w:tcBorders>
            <w:noWrap/>
            <w:vAlign w:val="bottom"/>
          </w:tcPr>
          <w:p w14:paraId="26BB59D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nil"/>
              <w:right w:val="nil"/>
            </w:tcBorders>
            <w:noWrap/>
            <w:vAlign w:val="bottom"/>
          </w:tcPr>
          <w:p w14:paraId="7C73515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6F038F0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7693E50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22C6086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223CF63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17BE688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7EBE01D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5A59E21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454424D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624514D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0F3CFDF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03" w:type="dxa"/>
            <w:gridSpan w:val="36"/>
            <w:tcBorders>
              <w:top w:val="nil"/>
              <w:left w:val="nil"/>
              <w:bottom w:val="nil"/>
              <w:right w:val="nil"/>
            </w:tcBorders>
            <w:noWrap/>
            <w:vAlign w:val="bottom"/>
          </w:tcPr>
          <w:p w14:paraId="31E84E6A"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398" w:type="dxa"/>
            <w:gridSpan w:val="5"/>
            <w:tcBorders>
              <w:top w:val="nil"/>
              <w:left w:val="nil"/>
              <w:bottom w:val="nil"/>
              <w:right w:val="nil"/>
            </w:tcBorders>
            <w:noWrap/>
            <w:vAlign w:val="bottom"/>
          </w:tcPr>
          <w:p w14:paraId="3815163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nil"/>
              <w:right w:val="nil"/>
            </w:tcBorders>
            <w:noWrap/>
            <w:vAlign w:val="bottom"/>
          </w:tcPr>
          <w:p w14:paraId="1C032B4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40A02C11"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3205EE61" w14:textId="77777777" w:rsidTr="009D1AF1">
        <w:trPr>
          <w:trHeight w:val="255"/>
          <w:jc w:val="center"/>
        </w:trPr>
        <w:tc>
          <w:tcPr>
            <w:tcW w:w="239" w:type="dxa"/>
            <w:tcBorders>
              <w:top w:val="nil"/>
              <w:left w:val="nil"/>
              <w:bottom w:val="nil"/>
              <w:right w:val="nil"/>
            </w:tcBorders>
            <w:noWrap/>
            <w:vAlign w:val="bottom"/>
          </w:tcPr>
          <w:p w14:paraId="0C35D78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089AE48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393E2AF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210345B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159613E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3985AAD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57F860A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6EA109B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bottom w:val="nil"/>
              <w:right w:val="nil"/>
            </w:tcBorders>
            <w:noWrap/>
            <w:vAlign w:val="bottom"/>
          </w:tcPr>
          <w:p w14:paraId="32FE6E8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nil"/>
              <w:right w:val="nil"/>
            </w:tcBorders>
            <w:noWrap/>
            <w:vAlign w:val="bottom"/>
          </w:tcPr>
          <w:p w14:paraId="65E3CC3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6F1D841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A62203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017B4D3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724E831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4907B4B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47ADA2A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6B44F0D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4ED99AE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0D18DF3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0E393E5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03" w:type="dxa"/>
            <w:gridSpan w:val="36"/>
            <w:tcBorders>
              <w:top w:val="nil"/>
              <w:left w:val="nil"/>
              <w:bottom w:val="nil"/>
              <w:right w:val="nil"/>
            </w:tcBorders>
            <w:noWrap/>
            <w:vAlign w:val="bottom"/>
          </w:tcPr>
          <w:p w14:paraId="451A64C1"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Účtovná závierka:*)</w:t>
            </w:r>
          </w:p>
        </w:tc>
        <w:tc>
          <w:tcPr>
            <w:tcW w:w="409" w:type="dxa"/>
            <w:gridSpan w:val="6"/>
            <w:tcBorders>
              <w:top w:val="nil"/>
              <w:left w:val="nil"/>
              <w:bottom w:val="nil"/>
              <w:right w:val="nil"/>
            </w:tcBorders>
            <w:noWrap/>
            <w:vAlign w:val="bottom"/>
          </w:tcPr>
          <w:p w14:paraId="20981A5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162" w:type="dxa"/>
            <w:gridSpan w:val="3"/>
            <w:tcBorders>
              <w:top w:val="nil"/>
              <w:left w:val="nil"/>
              <w:bottom w:val="nil"/>
              <w:right w:val="nil"/>
            </w:tcBorders>
            <w:noWrap/>
            <w:vAlign w:val="bottom"/>
          </w:tcPr>
          <w:p w14:paraId="0636D6A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534" w:type="dxa"/>
            <w:gridSpan w:val="5"/>
            <w:tcBorders>
              <w:top w:val="nil"/>
              <w:left w:val="nil"/>
              <w:bottom w:val="nil"/>
              <w:right w:val="nil"/>
            </w:tcBorders>
            <w:noWrap/>
            <w:vAlign w:val="bottom"/>
          </w:tcPr>
          <w:p w14:paraId="00D622E9"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273EC815" w14:textId="77777777" w:rsidTr="009D1AF1">
        <w:trPr>
          <w:trHeight w:val="255"/>
          <w:jc w:val="center"/>
        </w:trPr>
        <w:tc>
          <w:tcPr>
            <w:tcW w:w="239" w:type="dxa"/>
            <w:tcBorders>
              <w:top w:val="nil"/>
              <w:left w:val="nil"/>
              <w:bottom w:val="nil"/>
              <w:right w:val="nil"/>
            </w:tcBorders>
            <w:noWrap/>
            <w:vAlign w:val="bottom"/>
          </w:tcPr>
          <w:p w14:paraId="2896DFC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3F1285E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44A8CDF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1AF3793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097E1B0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45E0CD6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5C343EF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B61123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bottom w:val="nil"/>
              <w:right w:val="nil"/>
            </w:tcBorders>
            <w:noWrap/>
            <w:vAlign w:val="bottom"/>
          </w:tcPr>
          <w:p w14:paraId="36051C4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nil"/>
              <w:right w:val="nil"/>
            </w:tcBorders>
            <w:noWrap/>
            <w:vAlign w:val="bottom"/>
          </w:tcPr>
          <w:p w14:paraId="7D19B3A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E0D861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47DE601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391971F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2035737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3D9A425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61EFD55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48D8BE0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3DFFE93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1DA1C8E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62A61AE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nil"/>
              <w:right w:val="nil"/>
            </w:tcBorders>
            <w:noWrap/>
            <w:vAlign w:val="bottom"/>
          </w:tcPr>
          <w:p w14:paraId="196375A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4" w:type="dxa"/>
            <w:gridSpan w:val="5"/>
            <w:tcBorders>
              <w:top w:val="single" w:sz="4" w:space="0" w:color="auto"/>
              <w:left w:val="single" w:sz="4" w:space="0" w:color="auto"/>
              <w:bottom w:val="single" w:sz="4" w:space="0" w:color="auto"/>
              <w:right w:val="single" w:sz="4" w:space="0" w:color="auto"/>
            </w:tcBorders>
            <w:noWrap/>
            <w:vAlign w:val="bottom"/>
          </w:tcPr>
          <w:p w14:paraId="17A537B3"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X</w:t>
            </w:r>
          </w:p>
        </w:tc>
        <w:tc>
          <w:tcPr>
            <w:tcW w:w="335" w:type="dxa"/>
            <w:gridSpan w:val="3"/>
            <w:tcBorders>
              <w:top w:val="nil"/>
              <w:left w:val="nil"/>
              <w:bottom w:val="nil"/>
              <w:right w:val="nil"/>
            </w:tcBorders>
            <w:noWrap/>
            <w:vAlign w:val="bottom"/>
          </w:tcPr>
          <w:p w14:paraId="38569210"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w:t>
            </w:r>
          </w:p>
        </w:tc>
        <w:tc>
          <w:tcPr>
            <w:tcW w:w="2078" w:type="dxa"/>
            <w:gridSpan w:val="31"/>
            <w:tcBorders>
              <w:top w:val="nil"/>
              <w:left w:val="nil"/>
              <w:bottom w:val="nil"/>
              <w:right w:val="nil"/>
            </w:tcBorders>
            <w:noWrap/>
            <w:vAlign w:val="bottom"/>
          </w:tcPr>
          <w:p w14:paraId="6C2E46F4"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b/>
                <w:bCs/>
                <w:sz w:val="20"/>
                <w:szCs w:val="20"/>
                <w:lang w:eastAsia="ja-JP"/>
              </w:rPr>
              <w:t>riadna</w:t>
            </w:r>
          </w:p>
        </w:tc>
        <w:tc>
          <w:tcPr>
            <w:tcW w:w="534" w:type="dxa"/>
            <w:gridSpan w:val="5"/>
            <w:tcBorders>
              <w:top w:val="nil"/>
              <w:left w:val="nil"/>
              <w:bottom w:val="nil"/>
              <w:right w:val="nil"/>
            </w:tcBorders>
            <w:noWrap/>
            <w:vAlign w:val="bottom"/>
          </w:tcPr>
          <w:p w14:paraId="4664E1FF"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154E2C5A" w14:textId="77777777" w:rsidTr="009D1AF1">
        <w:trPr>
          <w:trHeight w:val="255"/>
          <w:jc w:val="center"/>
        </w:trPr>
        <w:tc>
          <w:tcPr>
            <w:tcW w:w="239" w:type="dxa"/>
            <w:tcBorders>
              <w:top w:val="nil"/>
              <w:left w:val="nil"/>
              <w:bottom w:val="nil"/>
              <w:right w:val="nil"/>
            </w:tcBorders>
            <w:noWrap/>
            <w:vAlign w:val="bottom"/>
          </w:tcPr>
          <w:p w14:paraId="2E8E9C4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300F2B8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5106006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6E4992B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178EF5B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62742E3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1E1CCBB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1BF207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bottom w:val="nil"/>
              <w:right w:val="nil"/>
            </w:tcBorders>
            <w:noWrap/>
            <w:vAlign w:val="bottom"/>
          </w:tcPr>
          <w:p w14:paraId="2C4E376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nil"/>
              <w:right w:val="nil"/>
            </w:tcBorders>
            <w:noWrap/>
            <w:vAlign w:val="bottom"/>
          </w:tcPr>
          <w:p w14:paraId="4FB1062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5469AF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10B35BB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4BD2EDA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75F3D58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2653FFF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7F8FE29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4DF4098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261F52A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1AB2576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46D03E5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nil"/>
              <w:right w:val="nil"/>
            </w:tcBorders>
            <w:noWrap/>
            <w:vAlign w:val="bottom"/>
          </w:tcPr>
          <w:p w14:paraId="3DF3AE3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4" w:type="dxa"/>
            <w:gridSpan w:val="5"/>
            <w:tcBorders>
              <w:top w:val="nil"/>
              <w:left w:val="single" w:sz="4" w:space="0" w:color="auto"/>
              <w:bottom w:val="single" w:sz="4" w:space="0" w:color="auto"/>
              <w:right w:val="single" w:sz="4" w:space="0" w:color="auto"/>
            </w:tcBorders>
            <w:noWrap/>
            <w:vAlign w:val="bottom"/>
          </w:tcPr>
          <w:p w14:paraId="486EAF45"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35" w:type="dxa"/>
            <w:gridSpan w:val="3"/>
            <w:tcBorders>
              <w:top w:val="nil"/>
              <w:left w:val="nil"/>
              <w:bottom w:val="nil"/>
              <w:right w:val="nil"/>
            </w:tcBorders>
            <w:noWrap/>
            <w:vAlign w:val="bottom"/>
          </w:tcPr>
          <w:p w14:paraId="5946D49D"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w:t>
            </w:r>
          </w:p>
        </w:tc>
        <w:tc>
          <w:tcPr>
            <w:tcW w:w="2078" w:type="dxa"/>
            <w:gridSpan w:val="31"/>
            <w:tcBorders>
              <w:top w:val="nil"/>
              <w:left w:val="nil"/>
              <w:bottom w:val="nil"/>
              <w:right w:val="nil"/>
            </w:tcBorders>
            <w:noWrap/>
            <w:vAlign w:val="bottom"/>
          </w:tcPr>
          <w:p w14:paraId="0D57701E"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b/>
                <w:bCs/>
                <w:sz w:val="20"/>
                <w:szCs w:val="20"/>
                <w:lang w:eastAsia="ja-JP"/>
              </w:rPr>
              <w:t>mimoriadna</w:t>
            </w:r>
          </w:p>
        </w:tc>
        <w:tc>
          <w:tcPr>
            <w:tcW w:w="534" w:type="dxa"/>
            <w:gridSpan w:val="5"/>
            <w:tcBorders>
              <w:top w:val="nil"/>
              <w:left w:val="nil"/>
              <w:bottom w:val="nil"/>
              <w:right w:val="nil"/>
            </w:tcBorders>
            <w:noWrap/>
            <w:vAlign w:val="bottom"/>
          </w:tcPr>
          <w:p w14:paraId="6E74E3A5"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69552EFD" w14:textId="77777777" w:rsidTr="009D1AF1">
        <w:trPr>
          <w:trHeight w:val="255"/>
          <w:jc w:val="center"/>
        </w:trPr>
        <w:tc>
          <w:tcPr>
            <w:tcW w:w="239" w:type="dxa"/>
            <w:tcBorders>
              <w:top w:val="nil"/>
              <w:left w:val="nil"/>
              <w:bottom w:val="nil"/>
              <w:right w:val="nil"/>
            </w:tcBorders>
            <w:noWrap/>
            <w:vAlign w:val="bottom"/>
          </w:tcPr>
          <w:p w14:paraId="7308327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1C84DAC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2FCA766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052C893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1899916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566BBE4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7E6FD44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232EA45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bottom w:val="nil"/>
              <w:right w:val="nil"/>
            </w:tcBorders>
            <w:noWrap/>
            <w:vAlign w:val="bottom"/>
          </w:tcPr>
          <w:p w14:paraId="4F64939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nil"/>
              <w:right w:val="nil"/>
            </w:tcBorders>
            <w:noWrap/>
            <w:vAlign w:val="bottom"/>
          </w:tcPr>
          <w:p w14:paraId="607E37A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652B00C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3DC9A1B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7B4DD7F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74644EC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472E9C3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622C53F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599EA82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36A52C6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79A4E4D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45EB4D1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nil"/>
              <w:right w:val="nil"/>
            </w:tcBorders>
            <w:noWrap/>
            <w:vAlign w:val="bottom"/>
          </w:tcPr>
          <w:p w14:paraId="6EF94E7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4" w:type="dxa"/>
            <w:gridSpan w:val="5"/>
            <w:tcBorders>
              <w:top w:val="nil"/>
              <w:left w:val="single" w:sz="4" w:space="0" w:color="auto"/>
              <w:bottom w:val="single" w:sz="4" w:space="0" w:color="auto"/>
              <w:right w:val="single" w:sz="4" w:space="0" w:color="auto"/>
            </w:tcBorders>
            <w:noWrap/>
            <w:vAlign w:val="bottom"/>
          </w:tcPr>
          <w:p w14:paraId="6D44D0C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35" w:type="dxa"/>
            <w:gridSpan w:val="3"/>
            <w:tcBorders>
              <w:top w:val="nil"/>
              <w:left w:val="nil"/>
              <w:bottom w:val="nil"/>
              <w:right w:val="nil"/>
            </w:tcBorders>
            <w:noWrap/>
            <w:vAlign w:val="bottom"/>
          </w:tcPr>
          <w:p w14:paraId="040B15BA"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w:t>
            </w:r>
          </w:p>
        </w:tc>
        <w:tc>
          <w:tcPr>
            <w:tcW w:w="2078" w:type="dxa"/>
            <w:gridSpan w:val="31"/>
            <w:tcBorders>
              <w:top w:val="nil"/>
              <w:left w:val="nil"/>
              <w:bottom w:val="nil"/>
              <w:right w:val="nil"/>
            </w:tcBorders>
            <w:noWrap/>
            <w:vAlign w:val="bottom"/>
          </w:tcPr>
          <w:p w14:paraId="384D3E8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b/>
                <w:bCs/>
                <w:sz w:val="20"/>
                <w:szCs w:val="20"/>
                <w:lang w:eastAsia="ja-JP"/>
              </w:rPr>
              <w:t>priebežná</w:t>
            </w:r>
          </w:p>
        </w:tc>
        <w:tc>
          <w:tcPr>
            <w:tcW w:w="534" w:type="dxa"/>
            <w:gridSpan w:val="5"/>
            <w:tcBorders>
              <w:top w:val="nil"/>
              <w:left w:val="nil"/>
              <w:bottom w:val="nil"/>
              <w:right w:val="nil"/>
            </w:tcBorders>
            <w:noWrap/>
            <w:vAlign w:val="bottom"/>
          </w:tcPr>
          <w:p w14:paraId="0664EFEE"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4A3A04E3" w14:textId="77777777" w:rsidTr="009D1AF1">
        <w:trPr>
          <w:trHeight w:val="255"/>
          <w:jc w:val="center"/>
        </w:trPr>
        <w:tc>
          <w:tcPr>
            <w:tcW w:w="239" w:type="dxa"/>
            <w:tcBorders>
              <w:top w:val="nil"/>
              <w:left w:val="nil"/>
              <w:bottom w:val="nil"/>
              <w:right w:val="nil"/>
            </w:tcBorders>
            <w:noWrap/>
            <w:vAlign w:val="bottom"/>
          </w:tcPr>
          <w:p w14:paraId="03F87C3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6EC2682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33228B0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4F3BF33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49ED775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36091F7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1708518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352B635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bottom w:val="nil"/>
              <w:right w:val="nil"/>
            </w:tcBorders>
            <w:noWrap/>
            <w:vAlign w:val="bottom"/>
          </w:tcPr>
          <w:p w14:paraId="5C8F7B5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nil"/>
              <w:right w:val="nil"/>
            </w:tcBorders>
            <w:noWrap/>
            <w:vAlign w:val="bottom"/>
          </w:tcPr>
          <w:p w14:paraId="077AA36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06DC4DA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4C9B332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7906C10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132708A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5B84891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068B688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2D35FFF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0BA8DF4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6889692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7A93BAE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tcBorders>
            <w:noWrap/>
            <w:vAlign w:val="bottom"/>
          </w:tcPr>
          <w:p w14:paraId="107649E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4" w:type="dxa"/>
            <w:gridSpan w:val="5"/>
            <w:tcBorders>
              <w:top w:val="single" w:sz="4" w:space="0" w:color="auto"/>
            </w:tcBorders>
            <w:noWrap/>
            <w:vAlign w:val="bottom"/>
          </w:tcPr>
          <w:p w14:paraId="24FDBA8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35" w:type="dxa"/>
            <w:gridSpan w:val="3"/>
            <w:tcBorders>
              <w:top w:val="nil"/>
              <w:left w:val="nil"/>
              <w:bottom w:val="nil"/>
              <w:right w:val="nil"/>
            </w:tcBorders>
            <w:noWrap/>
            <w:vAlign w:val="bottom"/>
          </w:tcPr>
          <w:p w14:paraId="34E96279"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2078" w:type="dxa"/>
            <w:gridSpan w:val="31"/>
            <w:tcBorders>
              <w:top w:val="nil"/>
              <w:left w:val="nil"/>
              <w:bottom w:val="nil"/>
              <w:right w:val="nil"/>
            </w:tcBorders>
            <w:noWrap/>
            <w:vAlign w:val="bottom"/>
          </w:tcPr>
          <w:p w14:paraId="787393D8"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534" w:type="dxa"/>
            <w:gridSpan w:val="5"/>
            <w:tcBorders>
              <w:top w:val="nil"/>
              <w:left w:val="nil"/>
              <w:bottom w:val="nil"/>
              <w:right w:val="nil"/>
            </w:tcBorders>
            <w:noWrap/>
            <w:vAlign w:val="bottom"/>
          </w:tcPr>
          <w:p w14:paraId="04FBC826"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3EFE8BFB" w14:textId="77777777" w:rsidTr="00A558D1">
        <w:trPr>
          <w:gridAfter w:val="1"/>
          <w:wAfter w:w="97" w:type="dxa"/>
          <w:trHeight w:val="255"/>
          <w:jc w:val="center"/>
        </w:trPr>
        <w:tc>
          <w:tcPr>
            <w:tcW w:w="478" w:type="dxa"/>
            <w:gridSpan w:val="3"/>
            <w:tcBorders>
              <w:top w:val="nil"/>
              <w:left w:val="nil"/>
              <w:bottom w:val="single" w:sz="4" w:space="0" w:color="auto"/>
              <w:right w:val="nil"/>
            </w:tcBorders>
            <w:noWrap/>
            <w:vAlign w:val="bottom"/>
          </w:tcPr>
          <w:p w14:paraId="2EDA6350" w14:textId="77777777" w:rsidR="004B1ABA" w:rsidRPr="009D1AF1" w:rsidRDefault="004B1ABA" w:rsidP="00B663A0">
            <w:pPr>
              <w:pStyle w:val="Odstavecseseznamem"/>
              <w:ind w:left="0" w:right="-142"/>
              <w:rPr>
                <w:rFonts w:ascii="Arial" w:eastAsia="MS Mincho" w:hAnsi="Arial" w:cs="Arial"/>
                <w:b/>
                <w:bCs/>
                <w:sz w:val="20"/>
                <w:szCs w:val="20"/>
                <w:lang w:eastAsia="ja-JP"/>
              </w:rPr>
            </w:pPr>
            <w:r w:rsidRPr="009D1AF1">
              <w:rPr>
                <w:rFonts w:ascii="Arial" w:eastAsia="MS Mincho" w:hAnsi="Arial" w:cs="Arial"/>
                <w:b/>
                <w:bCs/>
                <w:sz w:val="20"/>
                <w:szCs w:val="20"/>
                <w:lang w:eastAsia="ja-JP"/>
              </w:rPr>
              <w:t>IČO</w:t>
            </w:r>
          </w:p>
        </w:tc>
        <w:tc>
          <w:tcPr>
            <w:tcW w:w="243" w:type="dxa"/>
            <w:gridSpan w:val="2"/>
            <w:tcBorders>
              <w:top w:val="nil"/>
              <w:left w:val="nil"/>
              <w:bottom w:val="nil"/>
              <w:right w:val="nil"/>
            </w:tcBorders>
            <w:noWrap/>
            <w:vAlign w:val="bottom"/>
          </w:tcPr>
          <w:p w14:paraId="0B20CEA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04A4A74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3BB2E52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590DDB2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039CC2F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single" w:sz="4" w:space="0" w:color="auto"/>
              <w:right w:val="nil"/>
            </w:tcBorders>
            <w:noWrap/>
            <w:vAlign w:val="bottom"/>
          </w:tcPr>
          <w:p w14:paraId="2FF0D4E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right w:val="nil"/>
            </w:tcBorders>
            <w:noWrap/>
            <w:vAlign w:val="bottom"/>
          </w:tcPr>
          <w:p w14:paraId="4525555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single" w:sz="4" w:space="0" w:color="auto"/>
              <w:right w:val="nil"/>
            </w:tcBorders>
            <w:noWrap/>
            <w:vAlign w:val="bottom"/>
          </w:tcPr>
          <w:p w14:paraId="44481B9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766" w:type="dxa"/>
            <w:gridSpan w:val="6"/>
            <w:tcBorders>
              <w:top w:val="nil"/>
              <w:left w:val="nil"/>
              <w:bottom w:val="single" w:sz="4" w:space="0" w:color="auto"/>
              <w:right w:val="nil"/>
            </w:tcBorders>
            <w:noWrap/>
            <w:vAlign w:val="bottom"/>
          </w:tcPr>
          <w:p w14:paraId="1D5724AF" w14:textId="77777777" w:rsidR="004B1ABA" w:rsidRPr="009D1AF1" w:rsidRDefault="004B1ABA" w:rsidP="00B663A0">
            <w:pPr>
              <w:pStyle w:val="Odstavecseseznamem"/>
              <w:ind w:left="0"/>
              <w:rPr>
                <w:rFonts w:ascii="Arial" w:eastAsia="MS Mincho" w:hAnsi="Arial" w:cs="Arial"/>
                <w:b/>
                <w:sz w:val="20"/>
                <w:szCs w:val="20"/>
                <w:lang w:eastAsia="ja-JP"/>
              </w:rPr>
            </w:pPr>
            <w:r w:rsidRPr="009D1AF1">
              <w:rPr>
                <w:rFonts w:ascii="Arial" w:eastAsia="MS Mincho" w:hAnsi="Arial" w:cs="Arial"/>
                <w:b/>
                <w:sz w:val="20"/>
                <w:szCs w:val="20"/>
                <w:lang w:eastAsia="ja-JP"/>
              </w:rPr>
              <w:t>DIČ</w:t>
            </w:r>
          </w:p>
        </w:tc>
        <w:tc>
          <w:tcPr>
            <w:tcW w:w="229" w:type="dxa"/>
            <w:gridSpan w:val="2"/>
            <w:tcBorders>
              <w:top w:val="nil"/>
              <w:left w:val="nil"/>
              <w:bottom w:val="single" w:sz="4" w:space="0" w:color="auto"/>
              <w:right w:val="nil"/>
            </w:tcBorders>
            <w:noWrap/>
            <w:vAlign w:val="bottom"/>
          </w:tcPr>
          <w:p w14:paraId="3327033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single" w:sz="4" w:space="0" w:color="auto"/>
              <w:right w:val="nil"/>
            </w:tcBorders>
            <w:noWrap/>
            <w:vAlign w:val="bottom"/>
          </w:tcPr>
          <w:p w14:paraId="7AB37DA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single" w:sz="4" w:space="0" w:color="auto"/>
              <w:right w:val="nil"/>
            </w:tcBorders>
            <w:noWrap/>
            <w:vAlign w:val="bottom"/>
          </w:tcPr>
          <w:p w14:paraId="52E7F7E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single" w:sz="4" w:space="0" w:color="auto"/>
              <w:right w:val="nil"/>
            </w:tcBorders>
            <w:noWrap/>
            <w:vAlign w:val="bottom"/>
          </w:tcPr>
          <w:p w14:paraId="281E7EE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single" w:sz="4" w:space="0" w:color="auto"/>
              <w:right w:val="nil"/>
            </w:tcBorders>
            <w:noWrap/>
            <w:vAlign w:val="bottom"/>
          </w:tcPr>
          <w:p w14:paraId="34F68AC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168" w:type="dxa"/>
            <w:gridSpan w:val="50"/>
            <w:tcBorders>
              <w:top w:val="nil"/>
              <w:left w:val="nil"/>
              <w:right w:val="nil"/>
            </w:tcBorders>
            <w:noWrap/>
            <w:vAlign w:val="bottom"/>
          </w:tcPr>
          <w:p w14:paraId="7135E21B" w14:textId="77777777" w:rsidR="004B1ABA" w:rsidRPr="009D1AF1" w:rsidRDefault="004B1ABA" w:rsidP="00B663A0">
            <w:pPr>
              <w:pStyle w:val="Odstavecseseznamem"/>
              <w:ind w:left="0"/>
              <w:rPr>
                <w:rFonts w:ascii="Arial" w:eastAsia="MS Mincho" w:hAnsi="Arial" w:cs="Arial"/>
                <w:b/>
                <w:sz w:val="20"/>
                <w:szCs w:val="20"/>
                <w:lang w:eastAsia="ja-JP"/>
              </w:rPr>
            </w:pPr>
            <w:r w:rsidRPr="009D1AF1">
              <w:rPr>
                <w:rFonts w:ascii="Arial" w:eastAsia="MS Mincho" w:hAnsi="Arial" w:cs="Arial"/>
                <w:b/>
                <w:sz w:val="20"/>
                <w:szCs w:val="20"/>
                <w:lang w:eastAsia="ja-JP"/>
              </w:rPr>
              <w:t>Dátum vzniku účtovnej jednotky</w:t>
            </w:r>
          </w:p>
        </w:tc>
        <w:tc>
          <w:tcPr>
            <w:tcW w:w="356" w:type="dxa"/>
            <w:gridSpan w:val="3"/>
            <w:tcBorders>
              <w:top w:val="nil"/>
              <w:left w:val="nil"/>
              <w:bottom w:val="nil"/>
              <w:right w:val="nil"/>
            </w:tcBorders>
            <w:noWrap/>
            <w:vAlign w:val="bottom"/>
          </w:tcPr>
          <w:p w14:paraId="3B301767"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556486EA" w14:textId="77777777" w:rsidTr="009D1AF1">
        <w:trPr>
          <w:gridAfter w:val="1"/>
          <w:wAfter w:w="97" w:type="dxa"/>
          <w:trHeight w:val="255"/>
          <w:jc w:val="center"/>
        </w:trPr>
        <w:tc>
          <w:tcPr>
            <w:tcW w:w="239" w:type="dxa"/>
            <w:tcBorders>
              <w:top w:val="nil"/>
              <w:left w:val="single" w:sz="4" w:space="0" w:color="auto"/>
              <w:bottom w:val="single" w:sz="4" w:space="0" w:color="auto"/>
              <w:right w:val="single" w:sz="4" w:space="0" w:color="auto"/>
            </w:tcBorders>
            <w:noWrap/>
            <w:vAlign w:val="bottom"/>
          </w:tcPr>
          <w:p w14:paraId="464CF38D"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3</w:t>
            </w:r>
          </w:p>
        </w:tc>
        <w:tc>
          <w:tcPr>
            <w:tcW w:w="239" w:type="dxa"/>
            <w:gridSpan w:val="2"/>
            <w:tcBorders>
              <w:top w:val="nil"/>
              <w:left w:val="nil"/>
              <w:bottom w:val="single" w:sz="4" w:space="0" w:color="auto"/>
              <w:right w:val="single" w:sz="4" w:space="0" w:color="auto"/>
            </w:tcBorders>
            <w:noWrap/>
            <w:vAlign w:val="bottom"/>
          </w:tcPr>
          <w:p w14:paraId="11283A1F"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5</w:t>
            </w:r>
          </w:p>
        </w:tc>
        <w:tc>
          <w:tcPr>
            <w:tcW w:w="243" w:type="dxa"/>
            <w:gridSpan w:val="2"/>
            <w:tcBorders>
              <w:top w:val="single" w:sz="4" w:space="0" w:color="auto"/>
              <w:left w:val="nil"/>
              <w:bottom w:val="single" w:sz="4" w:space="0" w:color="auto"/>
              <w:right w:val="single" w:sz="4" w:space="0" w:color="auto"/>
            </w:tcBorders>
            <w:noWrap/>
            <w:vAlign w:val="bottom"/>
          </w:tcPr>
          <w:p w14:paraId="4F4A7F31"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9</w:t>
            </w:r>
          </w:p>
        </w:tc>
        <w:tc>
          <w:tcPr>
            <w:tcW w:w="243" w:type="dxa"/>
            <w:gridSpan w:val="2"/>
            <w:tcBorders>
              <w:top w:val="single" w:sz="4" w:space="0" w:color="auto"/>
              <w:left w:val="nil"/>
              <w:bottom w:val="single" w:sz="4" w:space="0" w:color="auto"/>
              <w:right w:val="single" w:sz="4" w:space="0" w:color="auto"/>
            </w:tcBorders>
            <w:noWrap/>
            <w:vAlign w:val="bottom"/>
          </w:tcPr>
          <w:p w14:paraId="77FE6306"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6</w:t>
            </w:r>
          </w:p>
        </w:tc>
        <w:tc>
          <w:tcPr>
            <w:tcW w:w="436" w:type="dxa"/>
            <w:gridSpan w:val="2"/>
            <w:tcBorders>
              <w:top w:val="single" w:sz="4" w:space="0" w:color="auto"/>
              <w:left w:val="nil"/>
              <w:bottom w:val="single" w:sz="4" w:space="0" w:color="auto"/>
              <w:right w:val="single" w:sz="4" w:space="0" w:color="auto"/>
            </w:tcBorders>
            <w:noWrap/>
            <w:vAlign w:val="bottom"/>
          </w:tcPr>
          <w:p w14:paraId="7529D06B"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368" w:type="dxa"/>
            <w:gridSpan w:val="2"/>
            <w:tcBorders>
              <w:top w:val="single" w:sz="4" w:space="0" w:color="auto"/>
              <w:left w:val="nil"/>
              <w:bottom w:val="single" w:sz="4" w:space="0" w:color="auto"/>
              <w:right w:val="single" w:sz="4" w:space="0" w:color="auto"/>
            </w:tcBorders>
            <w:noWrap/>
            <w:vAlign w:val="bottom"/>
          </w:tcPr>
          <w:p w14:paraId="602D80C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9</w:t>
            </w:r>
          </w:p>
        </w:tc>
        <w:tc>
          <w:tcPr>
            <w:tcW w:w="248" w:type="dxa"/>
            <w:gridSpan w:val="2"/>
            <w:tcBorders>
              <w:top w:val="single" w:sz="4" w:space="0" w:color="auto"/>
              <w:left w:val="nil"/>
              <w:bottom w:val="single" w:sz="4" w:space="0" w:color="auto"/>
              <w:right w:val="single" w:sz="4" w:space="0" w:color="auto"/>
            </w:tcBorders>
            <w:noWrap/>
            <w:vAlign w:val="bottom"/>
          </w:tcPr>
          <w:p w14:paraId="4CB2E98D"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9</w:t>
            </w:r>
          </w:p>
        </w:tc>
        <w:tc>
          <w:tcPr>
            <w:tcW w:w="249" w:type="dxa"/>
            <w:gridSpan w:val="2"/>
            <w:tcBorders>
              <w:top w:val="single" w:sz="4" w:space="0" w:color="auto"/>
              <w:left w:val="nil"/>
              <w:bottom w:val="single" w:sz="4" w:space="0" w:color="auto"/>
              <w:right w:val="single" w:sz="4" w:space="0" w:color="auto"/>
            </w:tcBorders>
            <w:noWrap/>
            <w:vAlign w:val="bottom"/>
          </w:tcPr>
          <w:p w14:paraId="06B69F17"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302" w:type="dxa"/>
            <w:gridSpan w:val="3"/>
            <w:tcBorders>
              <w:top w:val="nil"/>
              <w:left w:val="single" w:sz="4" w:space="0" w:color="auto"/>
              <w:bottom w:val="nil"/>
              <w:right w:val="single" w:sz="4" w:space="0" w:color="auto"/>
            </w:tcBorders>
            <w:noWrap/>
            <w:vAlign w:val="bottom"/>
          </w:tcPr>
          <w:p w14:paraId="2701F92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single" w:sz="4" w:space="0" w:color="auto"/>
              <w:left w:val="single" w:sz="4" w:space="0" w:color="auto"/>
              <w:bottom w:val="single" w:sz="4" w:space="0" w:color="auto"/>
              <w:right w:val="single" w:sz="4" w:space="0" w:color="auto"/>
            </w:tcBorders>
            <w:noWrap/>
            <w:vAlign w:val="bottom"/>
          </w:tcPr>
          <w:p w14:paraId="11C0A8D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249" w:type="dxa"/>
            <w:gridSpan w:val="2"/>
            <w:tcBorders>
              <w:top w:val="single" w:sz="4" w:space="0" w:color="auto"/>
              <w:left w:val="single" w:sz="4" w:space="0" w:color="auto"/>
              <w:bottom w:val="single" w:sz="4" w:space="0" w:color="auto"/>
              <w:right w:val="single" w:sz="4" w:space="0" w:color="auto"/>
            </w:tcBorders>
            <w:noWrap/>
            <w:vAlign w:val="bottom"/>
          </w:tcPr>
          <w:p w14:paraId="271AC947"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249" w:type="dxa"/>
            <w:gridSpan w:val="2"/>
            <w:tcBorders>
              <w:top w:val="single" w:sz="4" w:space="0" w:color="auto"/>
              <w:left w:val="single" w:sz="4" w:space="0" w:color="auto"/>
              <w:bottom w:val="single" w:sz="4" w:space="0" w:color="auto"/>
              <w:right w:val="single" w:sz="4" w:space="0" w:color="auto"/>
            </w:tcBorders>
            <w:noWrap/>
            <w:vAlign w:val="bottom"/>
          </w:tcPr>
          <w:p w14:paraId="49A87BF7"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268" w:type="dxa"/>
            <w:gridSpan w:val="2"/>
            <w:tcBorders>
              <w:top w:val="single" w:sz="4" w:space="0" w:color="auto"/>
              <w:left w:val="single" w:sz="4" w:space="0" w:color="auto"/>
              <w:bottom w:val="single" w:sz="4" w:space="0" w:color="auto"/>
              <w:right w:val="single" w:sz="4" w:space="0" w:color="auto"/>
            </w:tcBorders>
            <w:noWrap/>
            <w:vAlign w:val="bottom"/>
          </w:tcPr>
          <w:p w14:paraId="5FA87E08"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229" w:type="dxa"/>
            <w:gridSpan w:val="2"/>
            <w:tcBorders>
              <w:top w:val="single" w:sz="4" w:space="0" w:color="auto"/>
              <w:left w:val="single" w:sz="4" w:space="0" w:color="auto"/>
              <w:bottom w:val="single" w:sz="4" w:space="0" w:color="auto"/>
              <w:right w:val="single" w:sz="4" w:space="0" w:color="auto"/>
            </w:tcBorders>
            <w:noWrap/>
            <w:vAlign w:val="bottom"/>
          </w:tcPr>
          <w:p w14:paraId="5DF7E7C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248" w:type="dxa"/>
            <w:gridSpan w:val="2"/>
            <w:tcBorders>
              <w:top w:val="single" w:sz="4" w:space="0" w:color="auto"/>
              <w:left w:val="single" w:sz="4" w:space="0" w:color="auto"/>
              <w:bottom w:val="single" w:sz="4" w:space="0" w:color="auto"/>
              <w:right w:val="single" w:sz="4" w:space="0" w:color="auto"/>
            </w:tcBorders>
            <w:noWrap/>
            <w:vAlign w:val="bottom"/>
          </w:tcPr>
          <w:p w14:paraId="0A8476B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8</w:t>
            </w:r>
          </w:p>
        </w:tc>
        <w:tc>
          <w:tcPr>
            <w:tcW w:w="324" w:type="dxa"/>
            <w:gridSpan w:val="2"/>
            <w:tcBorders>
              <w:top w:val="single" w:sz="4" w:space="0" w:color="auto"/>
              <w:left w:val="single" w:sz="4" w:space="0" w:color="auto"/>
              <w:bottom w:val="single" w:sz="4" w:space="0" w:color="auto"/>
              <w:right w:val="single" w:sz="4" w:space="0" w:color="auto"/>
            </w:tcBorders>
            <w:noWrap/>
            <w:vAlign w:val="bottom"/>
          </w:tcPr>
          <w:p w14:paraId="16CB431E"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8</w:t>
            </w:r>
          </w:p>
        </w:tc>
        <w:tc>
          <w:tcPr>
            <w:tcW w:w="288" w:type="dxa"/>
            <w:gridSpan w:val="2"/>
            <w:tcBorders>
              <w:top w:val="single" w:sz="4" w:space="0" w:color="auto"/>
              <w:left w:val="single" w:sz="4" w:space="0" w:color="auto"/>
              <w:bottom w:val="single" w:sz="4" w:space="0" w:color="auto"/>
              <w:right w:val="single" w:sz="4" w:space="0" w:color="auto"/>
            </w:tcBorders>
            <w:noWrap/>
            <w:vAlign w:val="bottom"/>
          </w:tcPr>
          <w:p w14:paraId="0EDA9A50"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356" w:type="dxa"/>
            <w:gridSpan w:val="2"/>
            <w:tcBorders>
              <w:top w:val="single" w:sz="4" w:space="0" w:color="auto"/>
              <w:left w:val="single" w:sz="4" w:space="0" w:color="auto"/>
              <w:bottom w:val="single" w:sz="4" w:space="0" w:color="auto"/>
              <w:right w:val="single" w:sz="4" w:space="0" w:color="auto"/>
            </w:tcBorders>
            <w:noWrap/>
            <w:vAlign w:val="bottom"/>
          </w:tcPr>
          <w:p w14:paraId="735E9C51"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387" w:type="dxa"/>
            <w:gridSpan w:val="3"/>
            <w:tcBorders>
              <w:top w:val="single" w:sz="4" w:space="0" w:color="auto"/>
              <w:left w:val="single" w:sz="4" w:space="0" w:color="auto"/>
              <w:bottom w:val="single" w:sz="4" w:space="0" w:color="auto"/>
              <w:right w:val="single" w:sz="4" w:space="0" w:color="auto"/>
            </w:tcBorders>
            <w:noWrap/>
            <w:vAlign w:val="bottom"/>
          </w:tcPr>
          <w:p w14:paraId="0F9FC48B"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3</w:t>
            </w:r>
          </w:p>
        </w:tc>
        <w:tc>
          <w:tcPr>
            <w:tcW w:w="426" w:type="dxa"/>
            <w:tcBorders>
              <w:left w:val="single" w:sz="4" w:space="0" w:color="auto"/>
            </w:tcBorders>
            <w:noWrap/>
            <w:vAlign w:val="bottom"/>
          </w:tcPr>
          <w:p w14:paraId="7F43B85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right w:val="single" w:sz="4" w:space="0" w:color="auto"/>
            </w:tcBorders>
            <w:noWrap/>
            <w:vAlign w:val="bottom"/>
          </w:tcPr>
          <w:p w14:paraId="6405175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single" w:sz="4" w:space="0" w:color="auto"/>
              <w:left w:val="single" w:sz="4" w:space="0" w:color="auto"/>
              <w:bottom w:val="single" w:sz="4" w:space="0" w:color="auto"/>
              <w:right w:val="single" w:sz="4" w:space="0" w:color="auto"/>
            </w:tcBorders>
            <w:noWrap/>
            <w:vAlign w:val="bottom"/>
          </w:tcPr>
          <w:p w14:paraId="325D1DC7"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329" w:type="dxa"/>
            <w:gridSpan w:val="3"/>
            <w:tcBorders>
              <w:top w:val="single" w:sz="4" w:space="0" w:color="auto"/>
              <w:left w:val="single" w:sz="4" w:space="0" w:color="auto"/>
              <w:bottom w:val="single" w:sz="4" w:space="0" w:color="auto"/>
              <w:right w:val="single" w:sz="4" w:space="0" w:color="auto"/>
            </w:tcBorders>
            <w:noWrap/>
            <w:vAlign w:val="bottom"/>
          </w:tcPr>
          <w:p w14:paraId="394C257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7</w:t>
            </w:r>
          </w:p>
        </w:tc>
        <w:tc>
          <w:tcPr>
            <w:tcW w:w="432" w:type="dxa"/>
            <w:gridSpan w:val="7"/>
            <w:tcBorders>
              <w:top w:val="single" w:sz="4" w:space="0" w:color="auto"/>
              <w:left w:val="single" w:sz="4" w:space="0" w:color="auto"/>
              <w:bottom w:val="single" w:sz="4" w:space="0" w:color="auto"/>
              <w:right w:val="single" w:sz="4" w:space="0" w:color="auto"/>
            </w:tcBorders>
            <w:noWrap/>
            <w:vAlign w:val="bottom"/>
          </w:tcPr>
          <w:p w14:paraId="3946660E"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263" w:type="dxa"/>
            <w:gridSpan w:val="4"/>
            <w:tcBorders>
              <w:top w:val="single" w:sz="4" w:space="0" w:color="auto"/>
              <w:left w:val="single" w:sz="4" w:space="0" w:color="auto"/>
              <w:bottom w:val="single" w:sz="4" w:space="0" w:color="auto"/>
              <w:right w:val="single" w:sz="4" w:space="0" w:color="auto"/>
            </w:tcBorders>
            <w:noWrap/>
            <w:vAlign w:val="bottom"/>
          </w:tcPr>
          <w:p w14:paraId="5CC5EB6B"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340" w:type="dxa"/>
            <w:gridSpan w:val="3"/>
            <w:tcBorders>
              <w:top w:val="single" w:sz="4" w:space="0" w:color="auto"/>
              <w:left w:val="single" w:sz="4" w:space="0" w:color="auto"/>
              <w:bottom w:val="single" w:sz="4" w:space="0" w:color="auto"/>
              <w:right w:val="single" w:sz="4" w:space="0" w:color="auto"/>
            </w:tcBorders>
            <w:noWrap/>
            <w:vAlign w:val="bottom"/>
          </w:tcPr>
          <w:p w14:paraId="2FE55AE3"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253" w:type="dxa"/>
            <w:gridSpan w:val="4"/>
            <w:tcBorders>
              <w:top w:val="single" w:sz="4" w:space="0" w:color="auto"/>
              <w:left w:val="single" w:sz="4" w:space="0" w:color="auto"/>
              <w:bottom w:val="single" w:sz="4" w:space="0" w:color="auto"/>
              <w:right w:val="single" w:sz="4" w:space="0" w:color="auto"/>
            </w:tcBorders>
            <w:noWrap/>
            <w:vAlign w:val="bottom"/>
          </w:tcPr>
          <w:p w14:paraId="0CDC8957"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0</w:t>
            </w:r>
          </w:p>
        </w:tc>
        <w:tc>
          <w:tcPr>
            <w:tcW w:w="376" w:type="dxa"/>
            <w:gridSpan w:val="8"/>
            <w:tcBorders>
              <w:top w:val="single" w:sz="4" w:space="0" w:color="auto"/>
              <w:left w:val="single" w:sz="4" w:space="0" w:color="auto"/>
              <w:bottom w:val="single" w:sz="4" w:space="0" w:color="auto"/>
              <w:right w:val="single" w:sz="4" w:space="0" w:color="auto"/>
            </w:tcBorders>
            <w:noWrap/>
            <w:vAlign w:val="bottom"/>
          </w:tcPr>
          <w:p w14:paraId="038D7E0A"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274" w:type="dxa"/>
            <w:gridSpan w:val="2"/>
            <w:tcBorders>
              <w:top w:val="single" w:sz="4" w:space="0" w:color="auto"/>
              <w:left w:val="single" w:sz="4" w:space="0" w:color="auto"/>
              <w:bottom w:val="single" w:sz="4" w:space="0" w:color="auto"/>
              <w:right w:val="single" w:sz="4" w:space="0" w:color="auto"/>
            </w:tcBorders>
            <w:noWrap/>
            <w:vAlign w:val="bottom"/>
          </w:tcPr>
          <w:p w14:paraId="6628F848"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5</w:t>
            </w:r>
          </w:p>
        </w:tc>
        <w:tc>
          <w:tcPr>
            <w:tcW w:w="254" w:type="dxa"/>
            <w:gridSpan w:val="5"/>
            <w:tcBorders>
              <w:top w:val="nil"/>
              <w:left w:val="single" w:sz="4" w:space="0" w:color="auto"/>
              <w:bottom w:val="nil"/>
              <w:right w:val="nil"/>
            </w:tcBorders>
            <w:noWrap/>
            <w:vAlign w:val="bottom"/>
          </w:tcPr>
          <w:p w14:paraId="4CC9DA4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76C7430F"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10679C07" w14:textId="77777777" w:rsidTr="009D1AF1">
        <w:trPr>
          <w:gridAfter w:val="1"/>
          <w:wAfter w:w="97" w:type="dxa"/>
          <w:trHeight w:val="255"/>
          <w:jc w:val="center"/>
        </w:trPr>
        <w:tc>
          <w:tcPr>
            <w:tcW w:w="239" w:type="dxa"/>
            <w:tcBorders>
              <w:top w:val="nil"/>
              <w:left w:val="nil"/>
              <w:bottom w:val="nil"/>
              <w:right w:val="nil"/>
            </w:tcBorders>
            <w:noWrap/>
            <w:vAlign w:val="bottom"/>
          </w:tcPr>
          <w:p w14:paraId="0C98B19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58E123D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5028442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33CC22C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395E06A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6731110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6066F86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695496D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left w:val="nil"/>
              <w:bottom w:val="nil"/>
              <w:right w:val="nil"/>
            </w:tcBorders>
            <w:noWrap/>
            <w:vAlign w:val="bottom"/>
          </w:tcPr>
          <w:p w14:paraId="6D2B362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single" w:sz="4" w:space="0" w:color="auto"/>
              <w:left w:val="nil"/>
              <w:bottom w:val="nil"/>
              <w:right w:val="nil"/>
            </w:tcBorders>
            <w:noWrap/>
            <w:vAlign w:val="bottom"/>
          </w:tcPr>
          <w:p w14:paraId="2DCA638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single" w:sz="4" w:space="0" w:color="auto"/>
              <w:left w:val="nil"/>
              <w:bottom w:val="nil"/>
              <w:right w:val="nil"/>
            </w:tcBorders>
            <w:noWrap/>
            <w:vAlign w:val="bottom"/>
          </w:tcPr>
          <w:p w14:paraId="4858B2D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single" w:sz="4" w:space="0" w:color="auto"/>
              <w:left w:val="nil"/>
              <w:bottom w:val="nil"/>
              <w:right w:val="nil"/>
            </w:tcBorders>
            <w:noWrap/>
            <w:vAlign w:val="bottom"/>
          </w:tcPr>
          <w:p w14:paraId="0DD2C86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single" w:sz="4" w:space="0" w:color="auto"/>
              <w:left w:val="nil"/>
              <w:bottom w:val="nil"/>
              <w:right w:val="nil"/>
            </w:tcBorders>
            <w:noWrap/>
            <w:vAlign w:val="bottom"/>
          </w:tcPr>
          <w:p w14:paraId="6A5F553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single" w:sz="4" w:space="0" w:color="auto"/>
              <w:left w:val="nil"/>
              <w:bottom w:val="nil"/>
              <w:right w:val="nil"/>
            </w:tcBorders>
            <w:noWrap/>
            <w:vAlign w:val="bottom"/>
          </w:tcPr>
          <w:p w14:paraId="6654D62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single" w:sz="4" w:space="0" w:color="auto"/>
              <w:left w:val="nil"/>
              <w:bottom w:val="nil"/>
              <w:right w:val="nil"/>
            </w:tcBorders>
            <w:noWrap/>
            <w:vAlign w:val="bottom"/>
          </w:tcPr>
          <w:p w14:paraId="5FA77DD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single" w:sz="4" w:space="0" w:color="auto"/>
              <w:left w:val="nil"/>
              <w:bottom w:val="nil"/>
              <w:right w:val="nil"/>
            </w:tcBorders>
            <w:noWrap/>
            <w:vAlign w:val="bottom"/>
          </w:tcPr>
          <w:p w14:paraId="3793706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single" w:sz="4" w:space="0" w:color="auto"/>
              <w:left w:val="nil"/>
              <w:bottom w:val="nil"/>
              <w:right w:val="nil"/>
            </w:tcBorders>
            <w:noWrap/>
            <w:vAlign w:val="bottom"/>
          </w:tcPr>
          <w:p w14:paraId="2E4B19D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single" w:sz="4" w:space="0" w:color="auto"/>
              <w:left w:val="nil"/>
              <w:bottom w:val="nil"/>
              <w:right w:val="nil"/>
            </w:tcBorders>
            <w:noWrap/>
            <w:vAlign w:val="bottom"/>
          </w:tcPr>
          <w:p w14:paraId="122A6C4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single" w:sz="4" w:space="0" w:color="auto"/>
              <w:left w:val="nil"/>
              <w:bottom w:val="nil"/>
              <w:right w:val="nil"/>
            </w:tcBorders>
            <w:noWrap/>
            <w:vAlign w:val="bottom"/>
          </w:tcPr>
          <w:p w14:paraId="008985B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left w:val="nil"/>
              <w:bottom w:val="nil"/>
              <w:right w:val="nil"/>
            </w:tcBorders>
            <w:noWrap/>
            <w:vAlign w:val="bottom"/>
          </w:tcPr>
          <w:p w14:paraId="36DC6D3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left w:val="nil"/>
              <w:bottom w:val="nil"/>
              <w:right w:val="nil"/>
            </w:tcBorders>
            <w:noWrap/>
            <w:vAlign w:val="bottom"/>
          </w:tcPr>
          <w:p w14:paraId="4157A53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single" w:sz="4" w:space="0" w:color="auto"/>
              <w:left w:val="nil"/>
              <w:bottom w:val="nil"/>
              <w:right w:val="nil"/>
            </w:tcBorders>
            <w:noWrap/>
            <w:vAlign w:val="bottom"/>
          </w:tcPr>
          <w:p w14:paraId="5A6ADF9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single" w:sz="4" w:space="0" w:color="auto"/>
              <w:left w:val="nil"/>
              <w:bottom w:val="nil"/>
              <w:right w:val="nil"/>
            </w:tcBorders>
            <w:noWrap/>
            <w:vAlign w:val="bottom"/>
          </w:tcPr>
          <w:p w14:paraId="510F7F5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single" w:sz="4" w:space="0" w:color="auto"/>
              <w:left w:val="nil"/>
              <w:bottom w:val="nil"/>
              <w:right w:val="nil"/>
            </w:tcBorders>
            <w:noWrap/>
            <w:vAlign w:val="bottom"/>
          </w:tcPr>
          <w:p w14:paraId="5A93FE6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3" w:type="dxa"/>
            <w:gridSpan w:val="4"/>
            <w:tcBorders>
              <w:top w:val="single" w:sz="4" w:space="0" w:color="auto"/>
              <w:left w:val="nil"/>
              <w:bottom w:val="nil"/>
              <w:right w:val="nil"/>
            </w:tcBorders>
            <w:noWrap/>
            <w:vAlign w:val="bottom"/>
          </w:tcPr>
          <w:p w14:paraId="7A935CD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nil"/>
              <w:left w:val="nil"/>
              <w:bottom w:val="nil"/>
              <w:right w:val="nil"/>
            </w:tcBorders>
            <w:noWrap/>
            <w:vAlign w:val="bottom"/>
          </w:tcPr>
          <w:p w14:paraId="025D1FB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nil"/>
              <w:left w:val="nil"/>
              <w:bottom w:val="nil"/>
              <w:right w:val="nil"/>
            </w:tcBorders>
            <w:noWrap/>
            <w:vAlign w:val="bottom"/>
          </w:tcPr>
          <w:p w14:paraId="4995615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nil"/>
              <w:left w:val="nil"/>
              <w:bottom w:val="nil"/>
              <w:right w:val="nil"/>
            </w:tcBorders>
            <w:noWrap/>
            <w:vAlign w:val="bottom"/>
          </w:tcPr>
          <w:p w14:paraId="02C49F4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nil"/>
              <w:left w:val="nil"/>
              <w:bottom w:val="nil"/>
              <w:right w:val="nil"/>
            </w:tcBorders>
            <w:noWrap/>
            <w:vAlign w:val="bottom"/>
          </w:tcPr>
          <w:p w14:paraId="4C20232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nil"/>
              <w:right w:val="nil"/>
            </w:tcBorders>
            <w:noWrap/>
            <w:vAlign w:val="bottom"/>
          </w:tcPr>
          <w:p w14:paraId="07F0F19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4170688C"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350EAAC9" w14:textId="77777777" w:rsidTr="009D1AF1">
        <w:trPr>
          <w:gridAfter w:val="1"/>
          <w:wAfter w:w="97" w:type="dxa"/>
          <w:trHeight w:val="255"/>
          <w:jc w:val="center"/>
        </w:trPr>
        <w:tc>
          <w:tcPr>
            <w:tcW w:w="4014" w:type="dxa"/>
            <w:gridSpan w:val="30"/>
            <w:tcBorders>
              <w:top w:val="nil"/>
              <w:left w:val="nil"/>
              <w:bottom w:val="nil"/>
              <w:right w:val="nil"/>
            </w:tcBorders>
            <w:noWrap/>
            <w:vAlign w:val="bottom"/>
          </w:tcPr>
          <w:p w14:paraId="71D971DC"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Obchodné meno účtovnej jednotky</w:t>
            </w:r>
          </w:p>
        </w:tc>
        <w:tc>
          <w:tcPr>
            <w:tcW w:w="324" w:type="dxa"/>
            <w:gridSpan w:val="2"/>
            <w:tcBorders>
              <w:top w:val="nil"/>
              <w:left w:val="nil"/>
              <w:bottom w:val="nil"/>
              <w:right w:val="nil"/>
            </w:tcBorders>
            <w:noWrap/>
            <w:vAlign w:val="bottom"/>
          </w:tcPr>
          <w:p w14:paraId="3DF20367"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288" w:type="dxa"/>
            <w:gridSpan w:val="2"/>
            <w:tcBorders>
              <w:top w:val="nil"/>
              <w:left w:val="nil"/>
              <w:bottom w:val="nil"/>
              <w:right w:val="nil"/>
            </w:tcBorders>
            <w:noWrap/>
            <w:vAlign w:val="bottom"/>
          </w:tcPr>
          <w:p w14:paraId="08795146" w14:textId="77777777" w:rsidR="004B1ABA" w:rsidRPr="009D1AF1" w:rsidRDefault="004B1ABA" w:rsidP="00B663A0">
            <w:pPr>
              <w:pStyle w:val="Odstavecseseznamem"/>
              <w:ind w:left="0"/>
              <w:rPr>
                <w:rFonts w:ascii="Arial" w:eastAsia="MS Mincho" w:hAnsi="Arial" w:cs="Arial"/>
                <w:b/>
                <w:bCs/>
                <w:sz w:val="20"/>
                <w:szCs w:val="20"/>
                <w:lang w:eastAsia="ja-JP"/>
              </w:rPr>
            </w:pPr>
          </w:p>
        </w:tc>
        <w:tc>
          <w:tcPr>
            <w:tcW w:w="356" w:type="dxa"/>
            <w:gridSpan w:val="2"/>
            <w:tcBorders>
              <w:top w:val="nil"/>
              <w:left w:val="nil"/>
              <w:bottom w:val="nil"/>
              <w:right w:val="nil"/>
            </w:tcBorders>
            <w:noWrap/>
            <w:vAlign w:val="bottom"/>
          </w:tcPr>
          <w:p w14:paraId="312FAF8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0D6D209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2E87045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nil"/>
              <w:right w:val="nil"/>
            </w:tcBorders>
            <w:noWrap/>
            <w:vAlign w:val="bottom"/>
          </w:tcPr>
          <w:p w14:paraId="0CBE30C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nil"/>
              <w:left w:val="nil"/>
              <w:bottom w:val="nil"/>
              <w:right w:val="nil"/>
            </w:tcBorders>
            <w:noWrap/>
            <w:vAlign w:val="bottom"/>
          </w:tcPr>
          <w:p w14:paraId="776244D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nil"/>
              <w:left w:val="nil"/>
              <w:bottom w:val="nil"/>
              <w:right w:val="nil"/>
            </w:tcBorders>
            <w:noWrap/>
            <w:vAlign w:val="bottom"/>
          </w:tcPr>
          <w:p w14:paraId="0FF6EFC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nil"/>
              <w:left w:val="nil"/>
              <w:bottom w:val="nil"/>
              <w:right w:val="nil"/>
            </w:tcBorders>
            <w:noWrap/>
            <w:vAlign w:val="bottom"/>
          </w:tcPr>
          <w:p w14:paraId="0F5A584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3" w:type="dxa"/>
            <w:gridSpan w:val="4"/>
            <w:tcBorders>
              <w:top w:val="nil"/>
              <w:left w:val="nil"/>
              <w:bottom w:val="nil"/>
              <w:right w:val="nil"/>
            </w:tcBorders>
            <w:noWrap/>
            <w:vAlign w:val="bottom"/>
          </w:tcPr>
          <w:p w14:paraId="17F9563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nil"/>
              <w:left w:val="nil"/>
              <w:bottom w:val="nil"/>
              <w:right w:val="nil"/>
            </w:tcBorders>
            <w:noWrap/>
            <w:vAlign w:val="bottom"/>
          </w:tcPr>
          <w:p w14:paraId="536E2FB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nil"/>
              <w:left w:val="nil"/>
              <w:bottom w:val="nil"/>
              <w:right w:val="nil"/>
            </w:tcBorders>
            <w:noWrap/>
            <w:vAlign w:val="bottom"/>
          </w:tcPr>
          <w:p w14:paraId="452932E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nil"/>
              <w:left w:val="nil"/>
              <w:bottom w:val="nil"/>
              <w:right w:val="nil"/>
            </w:tcBorders>
            <w:noWrap/>
            <w:vAlign w:val="bottom"/>
          </w:tcPr>
          <w:p w14:paraId="5891D2C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nil"/>
              <w:left w:val="nil"/>
              <w:bottom w:val="nil"/>
              <w:right w:val="nil"/>
            </w:tcBorders>
            <w:noWrap/>
            <w:vAlign w:val="bottom"/>
          </w:tcPr>
          <w:p w14:paraId="6D51065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nil"/>
              <w:right w:val="nil"/>
            </w:tcBorders>
            <w:noWrap/>
            <w:vAlign w:val="bottom"/>
          </w:tcPr>
          <w:p w14:paraId="586D522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74F6A46C"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604E3593" w14:textId="77777777" w:rsidTr="009D1AF1">
        <w:trPr>
          <w:gridAfter w:val="1"/>
          <w:wAfter w:w="97" w:type="dxa"/>
          <w:trHeight w:val="255"/>
          <w:jc w:val="center"/>
        </w:trPr>
        <w:tc>
          <w:tcPr>
            <w:tcW w:w="239" w:type="dxa"/>
            <w:tcBorders>
              <w:top w:val="single" w:sz="4" w:space="0" w:color="auto"/>
              <w:left w:val="single" w:sz="4" w:space="0" w:color="auto"/>
              <w:bottom w:val="single" w:sz="4" w:space="0" w:color="auto"/>
              <w:right w:val="single" w:sz="4" w:space="0" w:color="auto"/>
            </w:tcBorders>
            <w:noWrap/>
            <w:vAlign w:val="bottom"/>
          </w:tcPr>
          <w:p w14:paraId="0EBABC10"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F</w:t>
            </w:r>
          </w:p>
        </w:tc>
        <w:tc>
          <w:tcPr>
            <w:tcW w:w="239" w:type="dxa"/>
            <w:gridSpan w:val="2"/>
            <w:tcBorders>
              <w:top w:val="single" w:sz="4" w:space="0" w:color="auto"/>
              <w:left w:val="nil"/>
              <w:bottom w:val="single" w:sz="4" w:space="0" w:color="auto"/>
              <w:right w:val="single" w:sz="4" w:space="0" w:color="auto"/>
            </w:tcBorders>
            <w:noWrap/>
            <w:vAlign w:val="bottom"/>
          </w:tcPr>
          <w:p w14:paraId="2CCD5987"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i</w:t>
            </w:r>
          </w:p>
        </w:tc>
        <w:tc>
          <w:tcPr>
            <w:tcW w:w="243" w:type="dxa"/>
            <w:gridSpan w:val="2"/>
            <w:tcBorders>
              <w:top w:val="single" w:sz="4" w:space="0" w:color="auto"/>
              <w:left w:val="nil"/>
              <w:bottom w:val="single" w:sz="4" w:space="0" w:color="auto"/>
              <w:right w:val="single" w:sz="4" w:space="0" w:color="auto"/>
            </w:tcBorders>
            <w:noWrap/>
            <w:vAlign w:val="bottom"/>
          </w:tcPr>
          <w:p w14:paraId="5CF04DDB"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o</w:t>
            </w:r>
          </w:p>
        </w:tc>
        <w:tc>
          <w:tcPr>
            <w:tcW w:w="243" w:type="dxa"/>
            <w:gridSpan w:val="2"/>
            <w:tcBorders>
              <w:top w:val="single" w:sz="4" w:space="0" w:color="auto"/>
              <w:left w:val="nil"/>
              <w:bottom w:val="single" w:sz="4" w:space="0" w:color="auto"/>
              <w:right w:val="single" w:sz="4" w:space="0" w:color="auto"/>
            </w:tcBorders>
            <w:noWrap/>
            <w:vAlign w:val="bottom"/>
          </w:tcPr>
          <w:p w14:paraId="09E7C52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single" w:sz="4" w:space="0" w:color="auto"/>
              <w:left w:val="nil"/>
              <w:bottom w:val="single" w:sz="4" w:space="0" w:color="auto"/>
              <w:right w:val="single" w:sz="4" w:space="0" w:color="auto"/>
            </w:tcBorders>
            <w:noWrap/>
            <w:vAlign w:val="bottom"/>
          </w:tcPr>
          <w:p w14:paraId="1B82D637"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o</w:t>
            </w:r>
          </w:p>
        </w:tc>
        <w:tc>
          <w:tcPr>
            <w:tcW w:w="368" w:type="dxa"/>
            <w:gridSpan w:val="2"/>
            <w:tcBorders>
              <w:top w:val="single" w:sz="4" w:space="0" w:color="auto"/>
              <w:left w:val="nil"/>
              <w:bottom w:val="single" w:sz="4" w:space="0" w:color="auto"/>
              <w:right w:val="single" w:sz="4" w:space="0" w:color="auto"/>
            </w:tcBorders>
            <w:noWrap/>
            <w:vAlign w:val="bottom"/>
          </w:tcPr>
          <w:p w14:paraId="0560B12F"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w:t>
            </w:r>
          </w:p>
        </w:tc>
        <w:tc>
          <w:tcPr>
            <w:tcW w:w="248" w:type="dxa"/>
            <w:gridSpan w:val="2"/>
            <w:tcBorders>
              <w:top w:val="single" w:sz="4" w:space="0" w:color="auto"/>
              <w:left w:val="nil"/>
              <w:bottom w:val="single" w:sz="4" w:space="0" w:color="auto"/>
              <w:right w:val="single" w:sz="4" w:space="0" w:color="auto"/>
            </w:tcBorders>
            <w:noWrap/>
            <w:vAlign w:val="bottom"/>
          </w:tcPr>
          <w:p w14:paraId="697A0A33"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c</w:t>
            </w:r>
          </w:p>
        </w:tc>
        <w:tc>
          <w:tcPr>
            <w:tcW w:w="249" w:type="dxa"/>
            <w:gridSpan w:val="2"/>
            <w:tcBorders>
              <w:top w:val="single" w:sz="4" w:space="0" w:color="auto"/>
              <w:left w:val="nil"/>
              <w:bottom w:val="single" w:sz="4" w:space="0" w:color="auto"/>
              <w:right w:val="single" w:sz="4" w:space="0" w:color="auto"/>
            </w:tcBorders>
            <w:noWrap/>
            <w:vAlign w:val="bottom"/>
          </w:tcPr>
          <w:p w14:paraId="09E6343A"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w:t>
            </w:r>
          </w:p>
        </w:tc>
        <w:tc>
          <w:tcPr>
            <w:tcW w:w="302" w:type="dxa"/>
            <w:gridSpan w:val="3"/>
            <w:tcBorders>
              <w:top w:val="single" w:sz="4" w:space="0" w:color="auto"/>
              <w:left w:val="nil"/>
              <w:bottom w:val="single" w:sz="4" w:space="0" w:color="auto"/>
              <w:right w:val="single" w:sz="4" w:space="0" w:color="auto"/>
            </w:tcBorders>
            <w:noWrap/>
            <w:vAlign w:val="bottom"/>
          </w:tcPr>
          <w:p w14:paraId="5F6E458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p</w:t>
            </w:r>
          </w:p>
        </w:tc>
        <w:tc>
          <w:tcPr>
            <w:tcW w:w="204" w:type="dxa"/>
            <w:gridSpan w:val="2"/>
            <w:tcBorders>
              <w:top w:val="single" w:sz="4" w:space="0" w:color="auto"/>
              <w:left w:val="nil"/>
              <w:bottom w:val="single" w:sz="4" w:space="0" w:color="auto"/>
              <w:right w:val="single" w:sz="4" w:space="0" w:color="auto"/>
            </w:tcBorders>
            <w:noWrap/>
            <w:vAlign w:val="bottom"/>
          </w:tcPr>
          <w:p w14:paraId="246EF9B5"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w:t>
            </w:r>
          </w:p>
        </w:tc>
        <w:tc>
          <w:tcPr>
            <w:tcW w:w="249" w:type="dxa"/>
            <w:gridSpan w:val="2"/>
            <w:tcBorders>
              <w:top w:val="single" w:sz="4" w:space="0" w:color="auto"/>
              <w:left w:val="nil"/>
              <w:bottom w:val="single" w:sz="4" w:space="0" w:color="auto"/>
              <w:right w:val="single" w:sz="4" w:space="0" w:color="auto"/>
            </w:tcBorders>
            <w:noWrap/>
            <w:vAlign w:val="bottom"/>
          </w:tcPr>
          <w:p w14:paraId="506E532B"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w:t>
            </w:r>
          </w:p>
        </w:tc>
        <w:tc>
          <w:tcPr>
            <w:tcW w:w="249" w:type="dxa"/>
            <w:gridSpan w:val="2"/>
            <w:tcBorders>
              <w:top w:val="single" w:sz="4" w:space="0" w:color="auto"/>
              <w:left w:val="nil"/>
              <w:bottom w:val="single" w:sz="4" w:space="0" w:color="auto"/>
              <w:right w:val="single" w:sz="4" w:space="0" w:color="auto"/>
            </w:tcBorders>
            <w:noWrap/>
            <w:vAlign w:val="bottom"/>
          </w:tcPr>
          <w:p w14:paraId="33797E3A"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a</w:t>
            </w:r>
          </w:p>
        </w:tc>
        <w:tc>
          <w:tcPr>
            <w:tcW w:w="268" w:type="dxa"/>
            <w:gridSpan w:val="2"/>
            <w:tcBorders>
              <w:top w:val="single" w:sz="4" w:space="0" w:color="auto"/>
              <w:left w:val="nil"/>
              <w:bottom w:val="single" w:sz="4" w:space="0" w:color="auto"/>
              <w:right w:val="single" w:sz="4" w:space="0" w:color="auto"/>
            </w:tcBorders>
            <w:noWrap/>
            <w:vAlign w:val="bottom"/>
          </w:tcPr>
          <w:p w14:paraId="56EC363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w:t>
            </w:r>
          </w:p>
        </w:tc>
        <w:tc>
          <w:tcPr>
            <w:tcW w:w="229" w:type="dxa"/>
            <w:gridSpan w:val="2"/>
            <w:tcBorders>
              <w:top w:val="single" w:sz="4" w:space="0" w:color="auto"/>
              <w:left w:val="nil"/>
              <w:bottom w:val="single" w:sz="4" w:space="0" w:color="auto"/>
              <w:right w:val="single" w:sz="4" w:space="0" w:color="auto"/>
            </w:tcBorders>
            <w:noWrap/>
            <w:vAlign w:val="bottom"/>
          </w:tcPr>
          <w:p w14:paraId="3EE97A5B"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s</w:t>
            </w:r>
          </w:p>
        </w:tc>
        <w:tc>
          <w:tcPr>
            <w:tcW w:w="248" w:type="dxa"/>
            <w:gridSpan w:val="2"/>
            <w:tcBorders>
              <w:top w:val="single" w:sz="4" w:space="0" w:color="auto"/>
              <w:left w:val="nil"/>
              <w:bottom w:val="single" w:sz="4" w:space="0" w:color="auto"/>
              <w:right w:val="single" w:sz="4" w:space="0" w:color="auto"/>
            </w:tcBorders>
            <w:noWrap/>
            <w:vAlign w:val="bottom"/>
          </w:tcPr>
          <w:p w14:paraId="1E07D7BE"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w:t>
            </w:r>
          </w:p>
        </w:tc>
        <w:tc>
          <w:tcPr>
            <w:tcW w:w="324" w:type="dxa"/>
            <w:gridSpan w:val="2"/>
            <w:tcBorders>
              <w:top w:val="single" w:sz="4" w:space="0" w:color="auto"/>
              <w:left w:val="nil"/>
              <w:bottom w:val="single" w:sz="4" w:space="0" w:color="auto"/>
              <w:right w:val="single" w:sz="4" w:space="0" w:color="auto"/>
            </w:tcBorders>
            <w:noWrap/>
            <w:vAlign w:val="bottom"/>
          </w:tcPr>
          <w:p w14:paraId="2DEC4FF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single" w:sz="4" w:space="0" w:color="auto"/>
              <w:left w:val="nil"/>
              <w:bottom w:val="single" w:sz="4" w:space="0" w:color="auto"/>
              <w:right w:val="single" w:sz="4" w:space="0" w:color="auto"/>
            </w:tcBorders>
            <w:noWrap/>
            <w:vAlign w:val="bottom"/>
          </w:tcPr>
          <w:p w14:paraId="5DC49C8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single" w:sz="4" w:space="0" w:color="auto"/>
              <w:left w:val="nil"/>
              <w:bottom w:val="single" w:sz="4" w:space="0" w:color="auto"/>
              <w:right w:val="single" w:sz="4" w:space="0" w:color="auto"/>
            </w:tcBorders>
            <w:noWrap/>
            <w:vAlign w:val="bottom"/>
          </w:tcPr>
          <w:p w14:paraId="5AB6EE0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single" w:sz="4" w:space="0" w:color="auto"/>
              <w:left w:val="nil"/>
              <w:bottom w:val="single" w:sz="4" w:space="0" w:color="auto"/>
              <w:right w:val="single" w:sz="4" w:space="0" w:color="auto"/>
            </w:tcBorders>
            <w:noWrap/>
            <w:vAlign w:val="bottom"/>
          </w:tcPr>
          <w:p w14:paraId="36D6080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single" w:sz="4" w:space="0" w:color="auto"/>
              <w:left w:val="nil"/>
              <w:bottom w:val="single" w:sz="4" w:space="0" w:color="auto"/>
              <w:right w:val="single" w:sz="4" w:space="0" w:color="auto"/>
            </w:tcBorders>
            <w:noWrap/>
            <w:vAlign w:val="bottom"/>
          </w:tcPr>
          <w:p w14:paraId="4BFE3EE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single" w:sz="4" w:space="0" w:color="auto"/>
              <w:left w:val="nil"/>
              <w:bottom w:val="single" w:sz="4" w:space="0" w:color="auto"/>
              <w:right w:val="single" w:sz="4" w:space="0" w:color="auto"/>
            </w:tcBorders>
            <w:noWrap/>
            <w:vAlign w:val="bottom"/>
          </w:tcPr>
          <w:p w14:paraId="73BFAEE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single" w:sz="4" w:space="0" w:color="auto"/>
              <w:left w:val="nil"/>
              <w:bottom w:val="single" w:sz="4" w:space="0" w:color="auto"/>
              <w:right w:val="single" w:sz="4" w:space="0" w:color="auto"/>
            </w:tcBorders>
            <w:noWrap/>
            <w:vAlign w:val="bottom"/>
          </w:tcPr>
          <w:p w14:paraId="1BA6D53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single" w:sz="4" w:space="0" w:color="auto"/>
              <w:left w:val="nil"/>
              <w:bottom w:val="single" w:sz="4" w:space="0" w:color="auto"/>
              <w:right w:val="single" w:sz="4" w:space="0" w:color="auto"/>
            </w:tcBorders>
            <w:noWrap/>
            <w:vAlign w:val="bottom"/>
          </w:tcPr>
          <w:p w14:paraId="6A4DDF5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single" w:sz="4" w:space="0" w:color="auto"/>
              <w:left w:val="nil"/>
              <w:bottom w:val="single" w:sz="4" w:space="0" w:color="auto"/>
              <w:right w:val="single" w:sz="4" w:space="0" w:color="auto"/>
            </w:tcBorders>
            <w:noWrap/>
            <w:vAlign w:val="bottom"/>
          </w:tcPr>
          <w:p w14:paraId="487EEAD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3" w:type="dxa"/>
            <w:gridSpan w:val="4"/>
            <w:tcBorders>
              <w:top w:val="single" w:sz="4" w:space="0" w:color="auto"/>
              <w:left w:val="nil"/>
              <w:bottom w:val="single" w:sz="4" w:space="0" w:color="auto"/>
              <w:right w:val="single" w:sz="4" w:space="0" w:color="auto"/>
            </w:tcBorders>
            <w:noWrap/>
            <w:vAlign w:val="bottom"/>
          </w:tcPr>
          <w:p w14:paraId="480353A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single" w:sz="4" w:space="0" w:color="auto"/>
              <w:left w:val="nil"/>
              <w:bottom w:val="single" w:sz="4" w:space="0" w:color="auto"/>
              <w:right w:val="single" w:sz="4" w:space="0" w:color="auto"/>
            </w:tcBorders>
            <w:noWrap/>
            <w:vAlign w:val="bottom"/>
          </w:tcPr>
          <w:p w14:paraId="42AE087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single" w:sz="4" w:space="0" w:color="auto"/>
              <w:left w:val="nil"/>
              <w:bottom w:val="single" w:sz="4" w:space="0" w:color="auto"/>
              <w:right w:val="single" w:sz="4" w:space="0" w:color="auto"/>
            </w:tcBorders>
            <w:noWrap/>
            <w:vAlign w:val="bottom"/>
          </w:tcPr>
          <w:p w14:paraId="29867C7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single" w:sz="4" w:space="0" w:color="auto"/>
              <w:left w:val="nil"/>
              <w:bottom w:val="single" w:sz="4" w:space="0" w:color="auto"/>
              <w:right w:val="single" w:sz="4" w:space="0" w:color="auto"/>
            </w:tcBorders>
            <w:noWrap/>
            <w:vAlign w:val="bottom"/>
          </w:tcPr>
          <w:p w14:paraId="2760C70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single" w:sz="4" w:space="0" w:color="auto"/>
              <w:left w:val="nil"/>
              <w:bottom w:val="single" w:sz="4" w:space="0" w:color="auto"/>
              <w:right w:val="single" w:sz="4" w:space="0" w:color="auto"/>
            </w:tcBorders>
            <w:noWrap/>
            <w:vAlign w:val="bottom"/>
          </w:tcPr>
          <w:p w14:paraId="46C0386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single" w:sz="4" w:space="0" w:color="auto"/>
              <w:left w:val="nil"/>
              <w:bottom w:val="single" w:sz="4" w:space="0" w:color="auto"/>
              <w:right w:val="single" w:sz="4" w:space="0" w:color="auto"/>
            </w:tcBorders>
            <w:noWrap/>
            <w:vAlign w:val="bottom"/>
          </w:tcPr>
          <w:p w14:paraId="5741821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single" w:sz="4" w:space="0" w:color="auto"/>
              <w:left w:val="nil"/>
              <w:bottom w:val="single" w:sz="4" w:space="0" w:color="auto"/>
              <w:right w:val="single" w:sz="4" w:space="0" w:color="auto"/>
            </w:tcBorders>
            <w:noWrap/>
            <w:vAlign w:val="bottom"/>
          </w:tcPr>
          <w:p w14:paraId="07298E8C"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79F5687A" w14:textId="77777777" w:rsidTr="009D1AF1">
        <w:trPr>
          <w:gridAfter w:val="1"/>
          <w:wAfter w:w="97" w:type="dxa"/>
          <w:trHeight w:val="255"/>
          <w:jc w:val="center"/>
        </w:trPr>
        <w:tc>
          <w:tcPr>
            <w:tcW w:w="239" w:type="dxa"/>
            <w:tcBorders>
              <w:top w:val="nil"/>
              <w:left w:val="single" w:sz="4" w:space="0" w:color="auto"/>
              <w:bottom w:val="single" w:sz="4" w:space="0" w:color="auto"/>
              <w:right w:val="single" w:sz="4" w:space="0" w:color="auto"/>
            </w:tcBorders>
            <w:noWrap/>
            <w:vAlign w:val="bottom"/>
          </w:tcPr>
          <w:p w14:paraId="336A226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single" w:sz="4" w:space="0" w:color="auto"/>
              <w:right w:val="single" w:sz="4" w:space="0" w:color="auto"/>
            </w:tcBorders>
            <w:noWrap/>
            <w:vAlign w:val="bottom"/>
          </w:tcPr>
          <w:p w14:paraId="09B635F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single" w:sz="4" w:space="0" w:color="auto"/>
              <w:right w:val="single" w:sz="4" w:space="0" w:color="auto"/>
            </w:tcBorders>
            <w:noWrap/>
            <w:vAlign w:val="bottom"/>
          </w:tcPr>
          <w:p w14:paraId="2E40095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single" w:sz="4" w:space="0" w:color="auto"/>
              <w:right w:val="single" w:sz="4" w:space="0" w:color="auto"/>
            </w:tcBorders>
            <w:noWrap/>
            <w:vAlign w:val="bottom"/>
          </w:tcPr>
          <w:p w14:paraId="69B2F73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single" w:sz="4" w:space="0" w:color="auto"/>
              <w:right w:val="single" w:sz="4" w:space="0" w:color="auto"/>
            </w:tcBorders>
            <w:noWrap/>
            <w:vAlign w:val="bottom"/>
          </w:tcPr>
          <w:p w14:paraId="11C2E40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single" w:sz="4" w:space="0" w:color="auto"/>
              <w:right w:val="single" w:sz="4" w:space="0" w:color="auto"/>
            </w:tcBorders>
            <w:noWrap/>
            <w:vAlign w:val="bottom"/>
          </w:tcPr>
          <w:p w14:paraId="7CB3B63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single" w:sz="4" w:space="0" w:color="auto"/>
              <w:right w:val="single" w:sz="4" w:space="0" w:color="auto"/>
            </w:tcBorders>
            <w:noWrap/>
            <w:vAlign w:val="bottom"/>
          </w:tcPr>
          <w:p w14:paraId="1562409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single" w:sz="4" w:space="0" w:color="auto"/>
              <w:right w:val="single" w:sz="4" w:space="0" w:color="auto"/>
            </w:tcBorders>
            <w:noWrap/>
            <w:vAlign w:val="bottom"/>
          </w:tcPr>
          <w:p w14:paraId="7555786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bottom w:val="single" w:sz="4" w:space="0" w:color="auto"/>
              <w:right w:val="single" w:sz="4" w:space="0" w:color="auto"/>
            </w:tcBorders>
            <w:noWrap/>
            <w:vAlign w:val="bottom"/>
          </w:tcPr>
          <w:p w14:paraId="6AF948E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single" w:sz="4" w:space="0" w:color="auto"/>
              <w:right w:val="single" w:sz="4" w:space="0" w:color="auto"/>
            </w:tcBorders>
            <w:noWrap/>
            <w:vAlign w:val="bottom"/>
          </w:tcPr>
          <w:p w14:paraId="786DDFF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single" w:sz="4" w:space="0" w:color="auto"/>
              <w:right w:val="single" w:sz="4" w:space="0" w:color="auto"/>
            </w:tcBorders>
            <w:noWrap/>
            <w:vAlign w:val="bottom"/>
          </w:tcPr>
          <w:p w14:paraId="2A34F24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single" w:sz="4" w:space="0" w:color="auto"/>
              <w:right w:val="single" w:sz="4" w:space="0" w:color="auto"/>
            </w:tcBorders>
            <w:noWrap/>
            <w:vAlign w:val="bottom"/>
          </w:tcPr>
          <w:p w14:paraId="4C402E0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single" w:sz="4" w:space="0" w:color="auto"/>
              <w:right w:val="single" w:sz="4" w:space="0" w:color="auto"/>
            </w:tcBorders>
            <w:noWrap/>
            <w:vAlign w:val="bottom"/>
          </w:tcPr>
          <w:p w14:paraId="55332D1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single" w:sz="4" w:space="0" w:color="auto"/>
              <w:right w:val="single" w:sz="4" w:space="0" w:color="auto"/>
            </w:tcBorders>
            <w:noWrap/>
            <w:vAlign w:val="bottom"/>
          </w:tcPr>
          <w:p w14:paraId="2754D38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single" w:sz="4" w:space="0" w:color="auto"/>
              <w:right w:val="single" w:sz="4" w:space="0" w:color="auto"/>
            </w:tcBorders>
            <w:noWrap/>
            <w:vAlign w:val="bottom"/>
          </w:tcPr>
          <w:p w14:paraId="7C446AB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single" w:sz="4" w:space="0" w:color="auto"/>
              <w:right w:val="single" w:sz="4" w:space="0" w:color="auto"/>
            </w:tcBorders>
            <w:noWrap/>
            <w:vAlign w:val="bottom"/>
          </w:tcPr>
          <w:p w14:paraId="67BDD10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single" w:sz="4" w:space="0" w:color="auto"/>
              <w:right w:val="single" w:sz="4" w:space="0" w:color="auto"/>
            </w:tcBorders>
            <w:noWrap/>
            <w:vAlign w:val="bottom"/>
          </w:tcPr>
          <w:p w14:paraId="7809EE4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single" w:sz="4" w:space="0" w:color="auto"/>
              <w:right w:val="single" w:sz="4" w:space="0" w:color="auto"/>
            </w:tcBorders>
            <w:noWrap/>
            <w:vAlign w:val="bottom"/>
          </w:tcPr>
          <w:p w14:paraId="30083FF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single" w:sz="4" w:space="0" w:color="auto"/>
              <w:right w:val="single" w:sz="4" w:space="0" w:color="auto"/>
            </w:tcBorders>
            <w:noWrap/>
            <w:vAlign w:val="bottom"/>
          </w:tcPr>
          <w:p w14:paraId="4789C21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single" w:sz="4" w:space="0" w:color="auto"/>
              <w:right w:val="single" w:sz="4" w:space="0" w:color="auto"/>
            </w:tcBorders>
            <w:noWrap/>
            <w:vAlign w:val="bottom"/>
          </w:tcPr>
          <w:p w14:paraId="0AE8A9E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single" w:sz="4" w:space="0" w:color="auto"/>
              <w:right w:val="single" w:sz="4" w:space="0" w:color="auto"/>
            </w:tcBorders>
            <w:noWrap/>
            <w:vAlign w:val="bottom"/>
          </w:tcPr>
          <w:p w14:paraId="1ACAD4D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nil"/>
              <w:left w:val="nil"/>
              <w:bottom w:val="single" w:sz="4" w:space="0" w:color="auto"/>
              <w:right w:val="single" w:sz="4" w:space="0" w:color="auto"/>
            </w:tcBorders>
            <w:noWrap/>
            <w:vAlign w:val="bottom"/>
          </w:tcPr>
          <w:p w14:paraId="72531DD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nil"/>
              <w:left w:val="nil"/>
              <w:bottom w:val="single" w:sz="4" w:space="0" w:color="auto"/>
              <w:right w:val="single" w:sz="4" w:space="0" w:color="auto"/>
            </w:tcBorders>
            <w:noWrap/>
            <w:vAlign w:val="bottom"/>
          </w:tcPr>
          <w:p w14:paraId="79AD42C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nil"/>
              <w:left w:val="nil"/>
              <w:bottom w:val="single" w:sz="4" w:space="0" w:color="auto"/>
              <w:right w:val="single" w:sz="4" w:space="0" w:color="auto"/>
            </w:tcBorders>
            <w:noWrap/>
            <w:vAlign w:val="bottom"/>
          </w:tcPr>
          <w:p w14:paraId="06E7E5F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3" w:type="dxa"/>
            <w:gridSpan w:val="4"/>
            <w:tcBorders>
              <w:top w:val="nil"/>
              <w:left w:val="nil"/>
              <w:bottom w:val="single" w:sz="4" w:space="0" w:color="auto"/>
              <w:right w:val="single" w:sz="4" w:space="0" w:color="auto"/>
            </w:tcBorders>
            <w:noWrap/>
            <w:vAlign w:val="bottom"/>
          </w:tcPr>
          <w:p w14:paraId="096E49E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nil"/>
              <w:left w:val="nil"/>
              <w:bottom w:val="single" w:sz="4" w:space="0" w:color="auto"/>
              <w:right w:val="single" w:sz="4" w:space="0" w:color="auto"/>
            </w:tcBorders>
            <w:noWrap/>
            <w:vAlign w:val="bottom"/>
          </w:tcPr>
          <w:p w14:paraId="6716624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nil"/>
              <w:left w:val="nil"/>
              <w:bottom w:val="single" w:sz="4" w:space="0" w:color="auto"/>
              <w:right w:val="single" w:sz="4" w:space="0" w:color="auto"/>
            </w:tcBorders>
            <w:noWrap/>
            <w:vAlign w:val="bottom"/>
          </w:tcPr>
          <w:p w14:paraId="60C560E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nil"/>
              <w:left w:val="nil"/>
              <w:bottom w:val="single" w:sz="4" w:space="0" w:color="auto"/>
              <w:right w:val="single" w:sz="4" w:space="0" w:color="auto"/>
            </w:tcBorders>
            <w:noWrap/>
            <w:vAlign w:val="bottom"/>
          </w:tcPr>
          <w:p w14:paraId="0F23B50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nil"/>
              <w:left w:val="nil"/>
              <w:bottom w:val="single" w:sz="4" w:space="0" w:color="auto"/>
              <w:right w:val="single" w:sz="4" w:space="0" w:color="auto"/>
            </w:tcBorders>
            <w:noWrap/>
            <w:vAlign w:val="bottom"/>
          </w:tcPr>
          <w:p w14:paraId="67E53E2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single" w:sz="4" w:space="0" w:color="auto"/>
              <w:right w:val="single" w:sz="4" w:space="0" w:color="auto"/>
            </w:tcBorders>
            <w:noWrap/>
            <w:vAlign w:val="bottom"/>
          </w:tcPr>
          <w:p w14:paraId="608DA81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single" w:sz="4" w:space="0" w:color="auto"/>
              <w:right w:val="single" w:sz="4" w:space="0" w:color="auto"/>
            </w:tcBorders>
            <w:noWrap/>
            <w:vAlign w:val="bottom"/>
          </w:tcPr>
          <w:p w14:paraId="35758ED6"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19F7E8F4" w14:textId="77777777" w:rsidTr="009D1AF1">
        <w:trPr>
          <w:gridAfter w:val="1"/>
          <w:wAfter w:w="97" w:type="dxa"/>
          <w:trHeight w:val="255"/>
          <w:jc w:val="center"/>
        </w:trPr>
        <w:tc>
          <w:tcPr>
            <w:tcW w:w="239" w:type="dxa"/>
            <w:tcBorders>
              <w:top w:val="nil"/>
              <w:left w:val="nil"/>
              <w:bottom w:val="nil"/>
              <w:right w:val="nil"/>
            </w:tcBorders>
            <w:noWrap/>
            <w:vAlign w:val="bottom"/>
          </w:tcPr>
          <w:p w14:paraId="56B60E2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2148BA9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7E2A177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2FD2A19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3E8F1A9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12FB034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42BA2D3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7B64553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bottom w:val="nil"/>
              <w:right w:val="nil"/>
            </w:tcBorders>
            <w:noWrap/>
            <w:vAlign w:val="bottom"/>
          </w:tcPr>
          <w:p w14:paraId="5326037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nil"/>
              <w:right w:val="nil"/>
            </w:tcBorders>
            <w:noWrap/>
            <w:vAlign w:val="bottom"/>
          </w:tcPr>
          <w:p w14:paraId="745F8FA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1117901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50000E6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2D34B6B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5A537B8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4FB5CD9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0C9D0FD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007694B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6033D48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3F6CDA5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4E003F3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nil"/>
              <w:right w:val="nil"/>
            </w:tcBorders>
            <w:noWrap/>
            <w:vAlign w:val="bottom"/>
          </w:tcPr>
          <w:p w14:paraId="7A8659D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nil"/>
              <w:left w:val="nil"/>
              <w:bottom w:val="nil"/>
              <w:right w:val="nil"/>
            </w:tcBorders>
            <w:noWrap/>
            <w:vAlign w:val="bottom"/>
          </w:tcPr>
          <w:p w14:paraId="0F30F7F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nil"/>
              <w:left w:val="nil"/>
              <w:bottom w:val="nil"/>
              <w:right w:val="nil"/>
            </w:tcBorders>
            <w:noWrap/>
            <w:vAlign w:val="bottom"/>
          </w:tcPr>
          <w:p w14:paraId="64A6034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nil"/>
              <w:left w:val="nil"/>
              <w:bottom w:val="nil"/>
              <w:right w:val="nil"/>
            </w:tcBorders>
            <w:noWrap/>
            <w:vAlign w:val="bottom"/>
          </w:tcPr>
          <w:p w14:paraId="4FD8328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3" w:type="dxa"/>
            <w:gridSpan w:val="4"/>
            <w:tcBorders>
              <w:top w:val="nil"/>
              <w:left w:val="nil"/>
              <w:bottom w:val="nil"/>
              <w:right w:val="nil"/>
            </w:tcBorders>
            <w:noWrap/>
            <w:vAlign w:val="bottom"/>
          </w:tcPr>
          <w:p w14:paraId="341825D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nil"/>
              <w:left w:val="nil"/>
              <w:bottom w:val="nil"/>
              <w:right w:val="nil"/>
            </w:tcBorders>
            <w:noWrap/>
            <w:vAlign w:val="bottom"/>
          </w:tcPr>
          <w:p w14:paraId="1D6F673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nil"/>
              <w:left w:val="nil"/>
              <w:bottom w:val="nil"/>
              <w:right w:val="nil"/>
            </w:tcBorders>
            <w:noWrap/>
            <w:vAlign w:val="bottom"/>
          </w:tcPr>
          <w:p w14:paraId="55D6995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nil"/>
              <w:left w:val="nil"/>
              <w:bottom w:val="nil"/>
              <w:right w:val="nil"/>
            </w:tcBorders>
            <w:noWrap/>
            <w:vAlign w:val="bottom"/>
          </w:tcPr>
          <w:p w14:paraId="24C596F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nil"/>
              <w:left w:val="nil"/>
              <w:bottom w:val="nil"/>
              <w:right w:val="nil"/>
            </w:tcBorders>
            <w:noWrap/>
            <w:vAlign w:val="bottom"/>
          </w:tcPr>
          <w:p w14:paraId="4B3C6A7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nil"/>
              <w:right w:val="nil"/>
            </w:tcBorders>
            <w:noWrap/>
            <w:vAlign w:val="bottom"/>
          </w:tcPr>
          <w:p w14:paraId="67CCA1E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306B285B"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1B95E7AA" w14:textId="77777777" w:rsidTr="009D1AF1">
        <w:trPr>
          <w:gridAfter w:val="1"/>
          <w:wAfter w:w="97" w:type="dxa"/>
          <w:trHeight w:val="255"/>
          <w:jc w:val="center"/>
        </w:trPr>
        <w:tc>
          <w:tcPr>
            <w:tcW w:w="2567" w:type="dxa"/>
            <w:gridSpan w:val="18"/>
            <w:tcBorders>
              <w:top w:val="nil"/>
              <w:left w:val="nil"/>
              <w:bottom w:val="nil"/>
              <w:right w:val="nil"/>
            </w:tcBorders>
            <w:noWrap/>
          </w:tcPr>
          <w:p w14:paraId="56B08D77" w14:textId="77777777" w:rsidR="004B1ABA" w:rsidRPr="009D1AF1" w:rsidRDefault="004B1ABA" w:rsidP="00B663A0">
            <w:pPr>
              <w:pStyle w:val="Odstavecseseznamem"/>
              <w:ind w:left="0"/>
              <w:rPr>
                <w:rFonts w:ascii="Arial" w:eastAsia="MS Mincho" w:hAnsi="Arial" w:cs="Arial"/>
                <w:b/>
                <w:bCs/>
                <w:sz w:val="20"/>
                <w:szCs w:val="20"/>
                <w:lang w:eastAsia="ja-JP"/>
              </w:rPr>
            </w:pPr>
            <w:r w:rsidRPr="009D1AF1">
              <w:rPr>
                <w:rFonts w:ascii="Arial" w:eastAsia="MS Mincho" w:hAnsi="Arial" w:cs="Arial"/>
                <w:b/>
                <w:bCs/>
                <w:sz w:val="20"/>
                <w:szCs w:val="20"/>
                <w:lang w:eastAsia="ja-JP"/>
              </w:rPr>
              <w:t>Sídlo účtovnej jednotky</w:t>
            </w:r>
          </w:p>
        </w:tc>
        <w:tc>
          <w:tcPr>
            <w:tcW w:w="204" w:type="dxa"/>
            <w:gridSpan w:val="2"/>
            <w:tcBorders>
              <w:top w:val="nil"/>
              <w:left w:val="nil"/>
              <w:bottom w:val="nil"/>
              <w:right w:val="nil"/>
            </w:tcBorders>
            <w:noWrap/>
            <w:vAlign w:val="bottom"/>
          </w:tcPr>
          <w:p w14:paraId="4E2FEA3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1F3A287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152F0BD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48E5E9D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3748691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6FF499F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15C3167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78425BC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24C8AFA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4206532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07B2058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nil"/>
              <w:right w:val="nil"/>
            </w:tcBorders>
            <w:noWrap/>
            <w:vAlign w:val="bottom"/>
          </w:tcPr>
          <w:p w14:paraId="538B8CA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nil"/>
              <w:left w:val="nil"/>
              <w:bottom w:val="nil"/>
              <w:right w:val="nil"/>
            </w:tcBorders>
            <w:noWrap/>
            <w:vAlign w:val="bottom"/>
          </w:tcPr>
          <w:p w14:paraId="2BA080E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nil"/>
              <w:left w:val="nil"/>
              <w:bottom w:val="nil"/>
              <w:right w:val="nil"/>
            </w:tcBorders>
            <w:noWrap/>
            <w:vAlign w:val="bottom"/>
          </w:tcPr>
          <w:p w14:paraId="477DA5E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nil"/>
              <w:left w:val="nil"/>
              <w:bottom w:val="nil"/>
              <w:right w:val="nil"/>
            </w:tcBorders>
            <w:noWrap/>
            <w:vAlign w:val="bottom"/>
          </w:tcPr>
          <w:p w14:paraId="3A53AC5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3" w:type="dxa"/>
            <w:gridSpan w:val="4"/>
            <w:tcBorders>
              <w:top w:val="nil"/>
              <w:left w:val="nil"/>
              <w:bottom w:val="nil"/>
              <w:right w:val="nil"/>
            </w:tcBorders>
            <w:noWrap/>
            <w:vAlign w:val="bottom"/>
          </w:tcPr>
          <w:p w14:paraId="37089D9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nil"/>
              <w:left w:val="nil"/>
              <w:bottom w:val="nil"/>
              <w:right w:val="nil"/>
            </w:tcBorders>
            <w:noWrap/>
            <w:vAlign w:val="bottom"/>
          </w:tcPr>
          <w:p w14:paraId="609284F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nil"/>
              <w:left w:val="nil"/>
              <w:bottom w:val="nil"/>
              <w:right w:val="nil"/>
            </w:tcBorders>
            <w:noWrap/>
            <w:vAlign w:val="bottom"/>
          </w:tcPr>
          <w:p w14:paraId="7003F32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nil"/>
              <w:left w:val="nil"/>
              <w:bottom w:val="nil"/>
              <w:right w:val="nil"/>
            </w:tcBorders>
            <w:noWrap/>
            <w:vAlign w:val="bottom"/>
          </w:tcPr>
          <w:p w14:paraId="629365C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nil"/>
              <w:left w:val="nil"/>
              <w:bottom w:val="nil"/>
              <w:right w:val="nil"/>
            </w:tcBorders>
            <w:noWrap/>
            <w:vAlign w:val="bottom"/>
          </w:tcPr>
          <w:p w14:paraId="4BB431A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nil"/>
              <w:right w:val="nil"/>
            </w:tcBorders>
            <w:noWrap/>
            <w:vAlign w:val="bottom"/>
          </w:tcPr>
          <w:p w14:paraId="5AE27E0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3E09DDFC"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21CAB072" w14:textId="77777777" w:rsidTr="009D1AF1">
        <w:trPr>
          <w:gridAfter w:val="1"/>
          <w:wAfter w:w="97" w:type="dxa"/>
          <w:trHeight w:val="255"/>
          <w:jc w:val="center"/>
        </w:trPr>
        <w:tc>
          <w:tcPr>
            <w:tcW w:w="1400" w:type="dxa"/>
            <w:gridSpan w:val="9"/>
            <w:tcBorders>
              <w:top w:val="nil"/>
              <w:left w:val="nil"/>
              <w:bottom w:val="nil"/>
              <w:right w:val="nil"/>
            </w:tcBorders>
            <w:noWrap/>
            <w:vAlign w:val="bottom"/>
          </w:tcPr>
          <w:p w14:paraId="60E51370" w14:textId="77777777" w:rsidR="004B1ABA" w:rsidRPr="009D1AF1" w:rsidRDefault="004B1ABA" w:rsidP="00B663A0">
            <w:pPr>
              <w:pStyle w:val="Odstavecseseznamem"/>
              <w:ind w:left="0"/>
              <w:rPr>
                <w:rFonts w:ascii="Arial" w:eastAsia="MS Mincho" w:hAnsi="Arial" w:cs="Arial"/>
                <w:b/>
                <w:sz w:val="20"/>
                <w:szCs w:val="20"/>
                <w:lang w:eastAsia="ja-JP"/>
              </w:rPr>
            </w:pPr>
            <w:r w:rsidRPr="009D1AF1">
              <w:rPr>
                <w:rFonts w:ascii="Arial" w:eastAsia="MS Mincho" w:hAnsi="Arial" w:cs="Arial"/>
                <w:b/>
                <w:sz w:val="20"/>
                <w:szCs w:val="20"/>
                <w:lang w:eastAsia="ja-JP"/>
              </w:rPr>
              <w:t>Ulica a číslo</w:t>
            </w:r>
          </w:p>
        </w:tc>
        <w:tc>
          <w:tcPr>
            <w:tcW w:w="368" w:type="dxa"/>
            <w:gridSpan w:val="2"/>
            <w:tcBorders>
              <w:top w:val="nil"/>
              <w:left w:val="nil"/>
              <w:bottom w:val="nil"/>
              <w:right w:val="nil"/>
            </w:tcBorders>
            <w:noWrap/>
            <w:vAlign w:val="bottom"/>
          </w:tcPr>
          <w:p w14:paraId="4F278FB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3BC266F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2BF587C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bottom w:val="nil"/>
              <w:right w:val="nil"/>
            </w:tcBorders>
            <w:noWrap/>
            <w:vAlign w:val="bottom"/>
          </w:tcPr>
          <w:p w14:paraId="0567641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nil"/>
              <w:right w:val="nil"/>
            </w:tcBorders>
            <w:noWrap/>
            <w:vAlign w:val="bottom"/>
          </w:tcPr>
          <w:p w14:paraId="6A76BA8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67DF1C3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754A733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44342F1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20FFABA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0B67CEE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287A1D9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6FCEB66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683840E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511E62F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15C6718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nil"/>
              <w:right w:val="nil"/>
            </w:tcBorders>
            <w:noWrap/>
            <w:vAlign w:val="bottom"/>
          </w:tcPr>
          <w:p w14:paraId="78FED1F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nil"/>
              <w:left w:val="nil"/>
              <w:bottom w:val="nil"/>
              <w:right w:val="nil"/>
            </w:tcBorders>
            <w:noWrap/>
            <w:vAlign w:val="bottom"/>
          </w:tcPr>
          <w:p w14:paraId="62C9BCD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nil"/>
              <w:left w:val="nil"/>
              <w:bottom w:val="nil"/>
              <w:right w:val="nil"/>
            </w:tcBorders>
            <w:noWrap/>
            <w:vAlign w:val="bottom"/>
          </w:tcPr>
          <w:p w14:paraId="705F0C6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nil"/>
              <w:left w:val="nil"/>
              <w:bottom w:val="nil"/>
              <w:right w:val="nil"/>
            </w:tcBorders>
            <w:noWrap/>
            <w:vAlign w:val="bottom"/>
          </w:tcPr>
          <w:p w14:paraId="096AB18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3" w:type="dxa"/>
            <w:gridSpan w:val="4"/>
            <w:tcBorders>
              <w:top w:val="nil"/>
              <w:left w:val="nil"/>
              <w:bottom w:val="nil"/>
              <w:right w:val="nil"/>
            </w:tcBorders>
            <w:noWrap/>
            <w:vAlign w:val="bottom"/>
          </w:tcPr>
          <w:p w14:paraId="5D28EB7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nil"/>
              <w:left w:val="nil"/>
              <w:bottom w:val="nil"/>
              <w:right w:val="nil"/>
            </w:tcBorders>
            <w:noWrap/>
            <w:vAlign w:val="bottom"/>
          </w:tcPr>
          <w:p w14:paraId="05DF391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nil"/>
              <w:left w:val="nil"/>
              <w:bottom w:val="nil"/>
              <w:right w:val="nil"/>
            </w:tcBorders>
            <w:noWrap/>
            <w:vAlign w:val="bottom"/>
          </w:tcPr>
          <w:p w14:paraId="5F9EB61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nil"/>
              <w:left w:val="nil"/>
              <w:bottom w:val="nil"/>
              <w:right w:val="nil"/>
            </w:tcBorders>
            <w:noWrap/>
            <w:vAlign w:val="bottom"/>
          </w:tcPr>
          <w:p w14:paraId="66BBB4A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nil"/>
              <w:left w:val="nil"/>
              <w:bottom w:val="nil"/>
              <w:right w:val="nil"/>
            </w:tcBorders>
            <w:noWrap/>
            <w:vAlign w:val="bottom"/>
          </w:tcPr>
          <w:p w14:paraId="4A0DEB3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nil"/>
              <w:right w:val="nil"/>
            </w:tcBorders>
            <w:noWrap/>
            <w:vAlign w:val="bottom"/>
          </w:tcPr>
          <w:p w14:paraId="13049B0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32BD4346"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5625E8D3" w14:textId="77777777" w:rsidTr="009D1AF1">
        <w:trPr>
          <w:gridAfter w:val="1"/>
          <w:wAfter w:w="97" w:type="dxa"/>
          <w:trHeight w:val="255"/>
          <w:jc w:val="center"/>
        </w:trPr>
        <w:tc>
          <w:tcPr>
            <w:tcW w:w="239" w:type="dxa"/>
            <w:tcBorders>
              <w:top w:val="single" w:sz="4" w:space="0" w:color="auto"/>
              <w:left w:val="single" w:sz="4" w:space="0" w:color="auto"/>
              <w:bottom w:val="single" w:sz="4" w:space="0" w:color="auto"/>
              <w:right w:val="single" w:sz="4" w:space="0" w:color="auto"/>
            </w:tcBorders>
            <w:noWrap/>
            <w:vAlign w:val="bottom"/>
          </w:tcPr>
          <w:p w14:paraId="77DFBAF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N</w:t>
            </w:r>
          </w:p>
        </w:tc>
        <w:tc>
          <w:tcPr>
            <w:tcW w:w="239" w:type="dxa"/>
            <w:gridSpan w:val="2"/>
            <w:tcBorders>
              <w:top w:val="single" w:sz="4" w:space="0" w:color="auto"/>
              <w:left w:val="nil"/>
              <w:bottom w:val="single" w:sz="4" w:space="0" w:color="auto"/>
              <w:right w:val="single" w:sz="4" w:space="0" w:color="auto"/>
            </w:tcBorders>
            <w:noWrap/>
            <w:vAlign w:val="bottom"/>
          </w:tcPr>
          <w:p w14:paraId="5D1550E1"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á</w:t>
            </w:r>
          </w:p>
        </w:tc>
        <w:tc>
          <w:tcPr>
            <w:tcW w:w="243" w:type="dxa"/>
            <w:gridSpan w:val="2"/>
            <w:tcBorders>
              <w:top w:val="single" w:sz="4" w:space="0" w:color="auto"/>
              <w:left w:val="nil"/>
              <w:bottom w:val="single" w:sz="4" w:space="0" w:color="auto"/>
              <w:right w:val="single" w:sz="4" w:space="0" w:color="auto"/>
            </w:tcBorders>
            <w:noWrap/>
            <w:vAlign w:val="bottom"/>
          </w:tcPr>
          <w:p w14:paraId="15CCA0FB"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m</w:t>
            </w:r>
          </w:p>
        </w:tc>
        <w:tc>
          <w:tcPr>
            <w:tcW w:w="243" w:type="dxa"/>
            <w:gridSpan w:val="2"/>
            <w:tcBorders>
              <w:top w:val="single" w:sz="4" w:space="0" w:color="auto"/>
              <w:left w:val="nil"/>
              <w:bottom w:val="single" w:sz="4" w:space="0" w:color="auto"/>
              <w:right w:val="single" w:sz="4" w:space="0" w:color="auto"/>
            </w:tcBorders>
            <w:noWrap/>
            <w:vAlign w:val="bottom"/>
          </w:tcPr>
          <w:p w14:paraId="66487D78"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w:t>
            </w:r>
          </w:p>
        </w:tc>
        <w:tc>
          <w:tcPr>
            <w:tcW w:w="436" w:type="dxa"/>
            <w:gridSpan w:val="2"/>
            <w:tcBorders>
              <w:top w:val="single" w:sz="4" w:space="0" w:color="auto"/>
              <w:left w:val="nil"/>
              <w:bottom w:val="single" w:sz="4" w:space="0" w:color="auto"/>
              <w:right w:val="single" w:sz="4" w:space="0" w:color="auto"/>
            </w:tcBorders>
            <w:noWrap/>
            <w:vAlign w:val="bottom"/>
          </w:tcPr>
          <w:p w14:paraId="06025EF5"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S</w:t>
            </w:r>
          </w:p>
        </w:tc>
        <w:tc>
          <w:tcPr>
            <w:tcW w:w="368" w:type="dxa"/>
            <w:gridSpan w:val="2"/>
            <w:tcBorders>
              <w:top w:val="single" w:sz="4" w:space="0" w:color="auto"/>
              <w:left w:val="nil"/>
              <w:bottom w:val="single" w:sz="4" w:space="0" w:color="auto"/>
              <w:right w:val="single" w:sz="4" w:space="0" w:color="auto"/>
            </w:tcBorders>
            <w:noWrap/>
            <w:vAlign w:val="bottom"/>
          </w:tcPr>
          <w:p w14:paraId="240181DF"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N</w:t>
            </w:r>
          </w:p>
        </w:tc>
        <w:tc>
          <w:tcPr>
            <w:tcW w:w="248" w:type="dxa"/>
            <w:gridSpan w:val="2"/>
            <w:tcBorders>
              <w:top w:val="single" w:sz="4" w:space="0" w:color="auto"/>
              <w:left w:val="nil"/>
              <w:bottom w:val="single" w:sz="4" w:space="0" w:color="auto"/>
              <w:right w:val="single" w:sz="4" w:space="0" w:color="auto"/>
            </w:tcBorders>
            <w:noWrap/>
            <w:vAlign w:val="bottom"/>
          </w:tcPr>
          <w:p w14:paraId="68E00992"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P</w:t>
            </w:r>
          </w:p>
        </w:tc>
        <w:tc>
          <w:tcPr>
            <w:tcW w:w="249" w:type="dxa"/>
            <w:gridSpan w:val="2"/>
            <w:tcBorders>
              <w:top w:val="single" w:sz="4" w:space="0" w:color="auto"/>
              <w:left w:val="nil"/>
              <w:bottom w:val="single" w:sz="4" w:space="0" w:color="auto"/>
              <w:right w:val="single" w:sz="4" w:space="0" w:color="auto"/>
            </w:tcBorders>
            <w:noWrap/>
            <w:vAlign w:val="bottom"/>
          </w:tcPr>
          <w:p w14:paraId="75DC23C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single" w:sz="4" w:space="0" w:color="auto"/>
              <w:left w:val="nil"/>
              <w:bottom w:val="single" w:sz="4" w:space="0" w:color="auto"/>
              <w:right w:val="single" w:sz="4" w:space="0" w:color="auto"/>
            </w:tcBorders>
            <w:noWrap/>
            <w:vAlign w:val="bottom"/>
          </w:tcPr>
          <w:p w14:paraId="19550E77"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204" w:type="dxa"/>
            <w:gridSpan w:val="2"/>
            <w:tcBorders>
              <w:top w:val="single" w:sz="4" w:space="0" w:color="auto"/>
              <w:left w:val="nil"/>
              <w:bottom w:val="single" w:sz="4" w:space="0" w:color="auto"/>
              <w:right w:val="single" w:sz="4" w:space="0" w:color="auto"/>
            </w:tcBorders>
            <w:noWrap/>
            <w:vAlign w:val="bottom"/>
          </w:tcPr>
          <w:p w14:paraId="6F18B33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249" w:type="dxa"/>
            <w:gridSpan w:val="2"/>
            <w:tcBorders>
              <w:top w:val="single" w:sz="4" w:space="0" w:color="auto"/>
              <w:left w:val="nil"/>
              <w:bottom w:val="single" w:sz="4" w:space="0" w:color="auto"/>
              <w:right w:val="single" w:sz="4" w:space="0" w:color="auto"/>
            </w:tcBorders>
            <w:noWrap/>
            <w:vAlign w:val="bottom"/>
          </w:tcPr>
          <w:p w14:paraId="21A0F3FE" w14:textId="77777777" w:rsidR="004B1ABA" w:rsidRPr="009D1AF1" w:rsidRDefault="004B1ABA" w:rsidP="00105669">
            <w:pPr>
              <w:pStyle w:val="Odstavecseseznamem"/>
              <w:ind w:left="0"/>
              <w:rPr>
                <w:rFonts w:ascii="Arial" w:eastAsia="MS Mincho" w:hAnsi="Arial" w:cs="Arial"/>
                <w:sz w:val="20"/>
                <w:szCs w:val="20"/>
                <w:lang w:eastAsia="ja-JP"/>
              </w:rPr>
            </w:pPr>
          </w:p>
        </w:tc>
        <w:tc>
          <w:tcPr>
            <w:tcW w:w="249" w:type="dxa"/>
            <w:gridSpan w:val="2"/>
            <w:tcBorders>
              <w:top w:val="single" w:sz="4" w:space="0" w:color="auto"/>
              <w:left w:val="nil"/>
              <w:bottom w:val="single" w:sz="4" w:space="0" w:color="auto"/>
              <w:right w:val="single" w:sz="4" w:space="0" w:color="auto"/>
            </w:tcBorders>
            <w:noWrap/>
            <w:vAlign w:val="bottom"/>
          </w:tcPr>
          <w:p w14:paraId="36BD2008" w14:textId="77777777" w:rsidR="004B1ABA" w:rsidRPr="009D1AF1" w:rsidRDefault="004B1ABA" w:rsidP="00105669">
            <w:pPr>
              <w:pStyle w:val="Odstavecseseznamem"/>
              <w:ind w:left="0"/>
              <w:rPr>
                <w:rFonts w:ascii="Arial" w:eastAsia="MS Mincho" w:hAnsi="Arial" w:cs="Arial"/>
                <w:sz w:val="20"/>
                <w:szCs w:val="20"/>
                <w:lang w:eastAsia="ja-JP"/>
              </w:rPr>
            </w:pPr>
          </w:p>
        </w:tc>
        <w:tc>
          <w:tcPr>
            <w:tcW w:w="268" w:type="dxa"/>
            <w:gridSpan w:val="2"/>
            <w:tcBorders>
              <w:top w:val="single" w:sz="4" w:space="0" w:color="auto"/>
              <w:left w:val="nil"/>
              <w:bottom w:val="single" w:sz="4" w:space="0" w:color="auto"/>
              <w:right w:val="single" w:sz="4" w:space="0" w:color="auto"/>
            </w:tcBorders>
            <w:noWrap/>
            <w:vAlign w:val="bottom"/>
          </w:tcPr>
          <w:p w14:paraId="108294B2" w14:textId="77777777" w:rsidR="004B1ABA" w:rsidRPr="009D1AF1" w:rsidRDefault="004B1ABA" w:rsidP="00105669">
            <w:pPr>
              <w:pStyle w:val="Odstavecseseznamem"/>
              <w:ind w:left="0"/>
              <w:rPr>
                <w:rFonts w:ascii="Arial" w:eastAsia="MS Mincho" w:hAnsi="Arial" w:cs="Arial"/>
                <w:sz w:val="20"/>
                <w:szCs w:val="20"/>
                <w:lang w:eastAsia="ja-JP"/>
              </w:rPr>
            </w:pPr>
          </w:p>
        </w:tc>
        <w:tc>
          <w:tcPr>
            <w:tcW w:w="229" w:type="dxa"/>
            <w:gridSpan w:val="2"/>
            <w:tcBorders>
              <w:top w:val="single" w:sz="4" w:space="0" w:color="auto"/>
              <w:left w:val="nil"/>
              <w:bottom w:val="single" w:sz="4" w:space="0" w:color="auto"/>
              <w:right w:val="single" w:sz="4" w:space="0" w:color="auto"/>
            </w:tcBorders>
            <w:noWrap/>
            <w:vAlign w:val="bottom"/>
          </w:tcPr>
          <w:p w14:paraId="7C8F369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single" w:sz="4" w:space="0" w:color="auto"/>
              <w:left w:val="nil"/>
              <w:bottom w:val="single" w:sz="4" w:space="0" w:color="auto"/>
              <w:right w:val="single" w:sz="4" w:space="0" w:color="auto"/>
            </w:tcBorders>
            <w:noWrap/>
            <w:vAlign w:val="bottom"/>
          </w:tcPr>
          <w:p w14:paraId="1D2D6AF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single" w:sz="4" w:space="0" w:color="auto"/>
              <w:left w:val="nil"/>
              <w:bottom w:val="single" w:sz="4" w:space="0" w:color="auto"/>
              <w:right w:val="single" w:sz="4" w:space="0" w:color="auto"/>
            </w:tcBorders>
            <w:noWrap/>
            <w:vAlign w:val="bottom"/>
          </w:tcPr>
          <w:p w14:paraId="726C423D" w14:textId="77777777" w:rsidR="004B1ABA" w:rsidRPr="009D1AF1" w:rsidRDefault="004B1ABA" w:rsidP="00105669">
            <w:pPr>
              <w:pStyle w:val="Odstavecseseznamem"/>
              <w:ind w:left="0"/>
              <w:rPr>
                <w:rFonts w:ascii="Arial" w:eastAsia="MS Mincho" w:hAnsi="Arial" w:cs="Arial"/>
                <w:sz w:val="20"/>
                <w:szCs w:val="20"/>
                <w:lang w:eastAsia="ja-JP"/>
              </w:rPr>
            </w:pPr>
          </w:p>
        </w:tc>
        <w:tc>
          <w:tcPr>
            <w:tcW w:w="288" w:type="dxa"/>
            <w:gridSpan w:val="2"/>
            <w:tcBorders>
              <w:top w:val="single" w:sz="4" w:space="0" w:color="auto"/>
              <w:left w:val="nil"/>
              <w:bottom w:val="single" w:sz="4" w:space="0" w:color="auto"/>
              <w:right w:val="single" w:sz="4" w:space="0" w:color="auto"/>
            </w:tcBorders>
            <w:noWrap/>
            <w:vAlign w:val="bottom"/>
          </w:tcPr>
          <w:p w14:paraId="3E36222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single" w:sz="4" w:space="0" w:color="auto"/>
              <w:left w:val="nil"/>
              <w:bottom w:val="single" w:sz="4" w:space="0" w:color="auto"/>
              <w:right w:val="single" w:sz="4" w:space="0" w:color="auto"/>
            </w:tcBorders>
            <w:noWrap/>
            <w:vAlign w:val="bottom"/>
          </w:tcPr>
          <w:p w14:paraId="3DCA410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single" w:sz="4" w:space="0" w:color="auto"/>
              <w:left w:val="nil"/>
              <w:bottom w:val="single" w:sz="4" w:space="0" w:color="auto"/>
              <w:right w:val="single" w:sz="4" w:space="0" w:color="auto"/>
            </w:tcBorders>
            <w:noWrap/>
            <w:vAlign w:val="bottom"/>
          </w:tcPr>
          <w:p w14:paraId="132CE51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single" w:sz="4" w:space="0" w:color="auto"/>
              <w:left w:val="nil"/>
              <w:bottom w:val="single" w:sz="4" w:space="0" w:color="auto"/>
              <w:right w:val="single" w:sz="4" w:space="0" w:color="auto"/>
            </w:tcBorders>
            <w:noWrap/>
            <w:vAlign w:val="bottom"/>
          </w:tcPr>
          <w:p w14:paraId="3C5C498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single" w:sz="4" w:space="0" w:color="auto"/>
              <w:left w:val="nil"/>
              <w:bottom w:val="single" w:sz="4" w:space="0" w:color="auto"/>
              <w:right w:val="single" w:sz="4" w:space="0" w:color="auto"/>
            </w:tcBorders>
            <w:noWrap/>
            <w:vAlign w:val="bottom"/>
          </w:tcPr>
          <w:p w14:paraId="3B7E0BD9" w14:textId="77777777" w:rsidR="004B1ABA" w:rsidRPr="009D1AF1" w:rsidRDefault="004B1ABA" w:rsidP="00105669">
            <w:pPr>
              <w:pStyle w:val="Odstavecseseznamem"/>
              <w:ind w:left="0"/>
              <w:rPr>
                <w:rFonts w:ascii="Arial" w:eastAsia="MS Mincho" w:hAnsi="Arial" w:cs="Arial"/>
                <w:sz w:val="20"/>
                <w:szCs w:val="20"/>
                <w:lang w:eastAsia="ja-JP"/>
              </w:rPr>
            </w:pPr>
          </w:p>
        </w:tc>
        <w:tc>
          <w:tcPr>
            <w:tcW w:w="357" w:type="dxa"/>
            <w:gridSpan w:val="4"/>
            <w:tcBorders>
              <w:top w:val="single" w:sz="4" w:space="0" w:color="auto"/>
              <w:left w:val="nil"/>
              <w:bottom w:val="single" w:sz="4" w:space="0" w:color="auto"/>
              <w:right w:val="single" w:sz="4" w:space="0" w:color="auto"/>
            </w:tcBorders>
            <w:noWrap/>
            <w:vAlign w:val="bottom"/>
          </w:tcPr>
          <w:p w14:paraId="6D99601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single" w:sz="4" w:space="0" w:color="auto"/>
              <w:left w:val="nil"/>
              <w:bottom w:val="single" w:sz="4" w:space="0" w:color="auto"/>
              <w:right w:val="single" w:sz="4" w:space="0" w:color="auto"/>
            </w:tcBorders>
            <w:noWrap/>
            <w:vAlign w:val="bottom"/>
          </w:tcPr>
          <w:p w14:paraId="30075D0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single" w:sz="4" w:space="0" w:color="auto"/>
              <w:left w:val="nil"/>
              <w:bottom w:val="single" w:sz="4" w:space="0" w:color="auto"/>
              <w:right w:val="single" w:sz="4" w:space="0" w:color="auto"/>
            </w:tcBorders>
            <w:noWrap/>
            <w:vAlign w:val="bottom"/>
          </w:tcPr>
          <w:p w14:paraId="25885193"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63" w:type="dxa"/>
            <w:gridSpan w:val="4"/>
            <w:tcBorders>
              <w:top w:val="single" w:sz="4" w:space="0" w:color="auto"/>
              <w:left w:val="nil"/>
              <w:bottom w:val="single" w:sz="4" w:space="0" w:color="auto"/>
              <w:right w:val="single" w:sz="4" w:space="0" w:color="auto"/>
            </w:tcBorders>
            <w:noWrap/>
            <w:vAlign w:val="bottom"/>
          </w:tcPr>
          <w:p w14:paraId="79AE3630"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40" w:type="dxa"/>
            <w:gridSpan w:val="3"/>
            <w:tcBorders>
              <w:top w:val="single" w:sz="4" w:space="0" w:color="auto"/>
              <w:left w:val="nil"/>
              <w:bottom w:val="single" w:sz="4" w:space="0" w:color="auto"/>
              <w:right w:val="single" w:sz="4" w:space="0" w:color="auto"/>
            </w:tcBorders>
            <w:noWrap/>
            <w:vAlign w:val="bottom"/>
          </w:tcPr>
          <w:p w14:paraId="2B61BBB6"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53" w:type="dxa"/>
            <w:gridSpan w:val="4"/>
            <w:tcBorders>
              <w:top w:val="single" w:sz="4" w:space="0" w:color="auto"/>
              <w:left w:val="nil"/>
              <w:bottom w:val="single" w:sz="4" w:space="0" w:color="auto"/>
              <w:right w:val="single" w:sz="4" w:space="0" w:color="auto"/>
            </w:tcBorders>
            <w:noWrap/>
            <w:vAlign w:val="bottom"/>
          </w:tcPr>
          <w:p w14:paraId="5F6AFAB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76" w:type="dxa"/>
            <w:gridSpan w:val="8"/>
            <w:tcBorders>
              <w:top w:val="single" w:sz="4" w:space="0" w:color="auto"/>
              <w:left w:val="nil"/>
              <w:bottom w:val="single" w:sz="4" w:space="0" w:color="auto"/>
              <w:right w:val="single" w:sz="4" w:space="0" w:color="auto"/>
            </w:tcBorders>
            <w:noWrap/>
            <w:vAlign w:val="bottom"/>
          </w:tcPr>
          <w:p w14:paraId="26218198"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74" w:type="dxa"/>
            <w:gridSpan w:val="2"/>
            <w:tcBorders>
              <w:top w:val="single" w:sz="4" w:space="0" w:color="auto"/>
              <w:left w:val="nil"/>
              <w:bottom w:val="single" w:sz="4" w:space="0" w:color="auto"/>
              <w:right w:val="single" w:sz="4" w:space="0" w:color="auto"/>
            </w:tcBorders>
            <w:noWrap/>
            <w:vAlign w:val="bottom"/>
          </w:tcPr>
          <w:p w14:paraId="6E757DC1"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54" w:type="dxa"/>
            <w:gridSpan w:val="5"/>
            <w:tcBorders>
              <w:top w:val="single" w:sz="4" w:space="0" w:color="auto"/>
              <w:left w:val="nil"/>
              <w:bottom w:val="single" w:sz="4" w:space="0" w:color="auto"/>
              <w:right w:val="single" w:sz="4" w:space="0" w:color="auto"/>
            </w:tcBorders>
            <w:noWrap/>
            <w:vAlign w:val="bottom"/>
          </w:tcPr>
          <w:p w14:paraId="2C6657A4"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56" w:type="dxa"/>
            <w:gridSpan w:val="3"/>
            <w:tcBorders>
              <w:top w:val="single" w:sz="4" w:space="0" w:color="auto"/>
              <w:left w:val="nil"/>
              <w:bottom w:val="single" w:sz="4" w:space="0" w:color="auto"/>
              <w:right w:val="single" w:sz="4" w:space="0" w:color="auto"/>
            </w:tcBorders>
            <w:noWrap/>
            <w:vAlign w:val="bottom"/>
          </w:tcPr>
          <w:p w14:paraId="6D3CF23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r>
      <w:tr w:rsidR="004B1ABA" w:rsidRPr="009D1AF1" w14:paraId="468506C3" w14:textId="77777777" w:rsidTr="009D1AF1">
        <w:trPr>
          <w:gridAfter w:val="1"/>
          <w:wAfter w:w="97" w:type="dxa"/>
          <w:trHeight w:val="255"/>
          <w:jc w:val="center"/>
        </w:trPr>
        <w:tc>
          <w:tcPr>
            <w:tcW w:w="239" w:type="dxa"/>
            <w:tcBorders>
              <w:top w:val="nil"/>
              <w:left w:val="nil"/>
              <w:bottom w:val="nil"/>
              <w:right w:val="nil"/>
            </w:tcBorders>
            <w:noWrap/>
            <w:vAlign w:val="bottom"/>
          </w:tcPr>
          <w:p w14:paraId="0761B86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4AEC016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5AFF099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0520982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4E7A4BB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44B777C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4D7A23D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61BEE60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02" w:type="dxa"/>
            <w:gridSpan w:val="3"/>
            <w:tcBorders>
              <w:top w:val="nil"/>
              <w:left w:val="nil"/>
              <w:bottom w:val="nil"/>
              <w:right w:val="nil"/>
            </w:tcBorders>
            <w:noWrap/>
            <w:vAlign w:val="bottom"/>
          </w:tcPr>
          <w:p w14:paraId="738C318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04" w:type="dxa"/>
            <w:gridSpan w:val="2"/>
            <w:tcBorders>
              <w:top w:val="nil"/>
              <w:left w:val="nil"/>
              <w:bottom w:val="nil"/>
              <w:right w:val="nil"/>
            </w:tcBorders>
            <w:noWrap/>
            <w:vAlign w:val="bottom"/>
          </w:tcPr>
          <w:p w14:paraId="6453DED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00994C0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1405910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3499FBD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125EFF7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617C768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7EDCE56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7B58E72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1CA9658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29A84D6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38AE10B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nil"/>
              <w:right w:val="nil"/>
            </w:tcBorders>
            <w:noWrap/>
            <w:vAlign w:val="bottom"/>
          </w:tcPr>
          <w:p w14:paraId="08C4A52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nil"/>
              <w:left w:val="nil"/>
              <w:bottom w:val="nil"/>
              <w:right w:val="nil"/>
            </w:tcBorders>
            <w:noWrap/>
            <w:vAlign w:val="bottom"/>
          </w:tcPr>
          <w:p w14:paraId="7AFFE2F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nil"/>
              <w:left w:val="nil"/>
              <w:bottom w:val="nil"/>
              <w:right w:val="nil"/>
            </w:tcBorders>
            <w:noWrap/>
            <w:vAlign w:val="bottom"/>
          </w:tcPr>
          <w:p w14:paraId="45B300D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nil"/>
              <w:left w:val="nil"/>
              <w:bottom w:val="nil"/>
              <w:right w:val="nil"/>
            </w:tcBorders>
            <w:noWrap/>
            <w:vAlign w:val="bottom"/>
          </w:tcPr>
          <w:p w14:paraId="7F34DDB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3" w:type="dxa"/>
            <w:gridSpan w:val="4"/>
            <w:tcBorders>
              <w:top w:val="nil"/>
              <w:left w:val="nil"/>
              <w:bottom w:val="nil"/>
              <w:right w:val="nil"/>
            </w:tcBorders>
            <w:noWrap/>
            <w:vAlign w:val="bottom"/>
          </w:tcPr>
          <w:p w14:paraId="2A2BE2D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nil"/>
              <w:left w:val="nil"/>
              <w:bottom w:val="nil"/>
              <w:right w:val="nil"/>
            </w:tcBorders>
            <w:noWrap/>
            <w:vAlign w:val="bottom"/>
          </w:tcPr>
          <w:p w14:paraId="70A964A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nil"/>
              <w:left w:val="nil"/>
              <w:bottom w:val="nil"/>
              <w:right w:val="nil"/>
            </w:tcBorders>
            <w:noWrap/>
            <w:vAlign w:val="bottom"/>
          </w:tcPr>
          <w:p w14:paraId="2D868C9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nil"/>
              <w:left w:val="nil"/>
              <w:bottom w:val="nil"/>
              <w:right w:val="nil"/>
            </w:tcBorders>
            <w:noWrap/>
            <w:vAlign w:val="bottom"/>
          </w:tcPr>
          <w:p w14:paraId="1DCC72D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nil"/>
              <w:left w:val="nil"/>
              <w:bottom w:val="nil"/>
              <w:right w:val="nil"/>
            </w:tcBorders>
            <w:noWrap/>
            <w:vAlign w:val="bottom"/>
          </w:tcPr>
          <w:p w14:paraId="475F8BB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nil"/>
              <w:right w:val="nil"/>
            </w:tcBorders>
            <w:noWrap/>
            <w:vAlign w:val="bottom"/>
          </w:tcPr>
          <w:p w14:paraId="377F8F8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33B1C951"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51DFA0DE" w14:textId="77777777" w:rsidTr="009D1AF1">
        <w:trPr>
          <w:gridAfter w:val="1"/>
          <w:wAfter w:w="97" w:type="dxa"/>
          <w:trHeight w:val="255"/>
          <w:jc w:val="center"/>
        </w:trPr>
        <w:tc>
          <w:tcPr>
            <w:tcW w:w="721" w:type="dxa"/>
            <w:gridSpan w:val="5"/>
            <w:tcBorders>
              <w:top w:val="nil"/>
              <w:left w:val="nil"/>
              <w:bottom w:val="single" w:sz="4" w:space="0" w:color="auto"/>
              <w:right w:val="nil"/>
            </w:tcBorders>
            <w:vAlign w:val="center"/>
          </w:tcPr>
          <w:p w14:paraId="7861349D" w14:textId="77777777" w:rsidR="004B1ABA" w:rsidRPr="009D1AF1" w:rsidRDefault="004B1ABA" w:rsidP="00B663A0">
            <w:pPr>
              <w:pStyle w:val="Odstavecseseznamem"/>
              <w:ind w:left="0"/>
              <w:rPr>
                <w:rFonts w:ascii="Arial" w:eastAsia="MS Mincho" w:hAnsi="Arial" w:cs="Arial"/>
                <w:b/>
                <w:sz w:val="20"/>
                <w:szCs w:val="20"/>
                <w:lang w:eastAsia="ja-JP"/>
              </w:rPr>
            </w:pPr>
            <w:r w:rsidRPr="009D1AF1">
              <w:rPr>
                <w:rFonts w:ascii="Arial" w:eastAsia="MS Mincho" w:hAnsi="Arial" w:cs="Arial"/>
                <w:b/>
                <w:sz w:val="20"/>
                <w:szCs w:val="20"/>
                <w:lang w:eastAsia="ja-JP"/>
              </w:rPr>
              <w:t>PSČ</w:t>
            </w:r>
          </w:p>
        </w:tc>
        <w:tc>
          <w:tcPr>
            <w:tcW w:w="243" w:type="dxa"/>
            <w:gridSpan w:val="2"/>
            <w:tcBorders>
              <w:top w:val="nil"/>
              <w:left w:val="nil"/>
              <w:bottom w:val="nil"/>
              <w:right w:val="nil"/>
            </w:tcBorders>
            <w:noWrap/>
            <w:vAlign w:val="bottom"/>
          </w:tcPr>
          <w:p w14:paraId="442C59B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747A332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0F09DE3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70" w:type="dxa"/>
            <w:gridSpan w:val="21"/>
            <w:tcBorders>
              <w:top w:val="nil"/>
              <w:left w:val="nil"/>
              <w:bottom w:val="single" w:sz="4" w:space="0" w:color="auto"/>
              <w:right w:val="nil"/>
            </w:tcBorders>
            <w:vAlign w:val="bottom"/>
          </w:tcPr>
          <w:p w14:paraId="089F163D" w14:textId="77777777" w:rsidR="004B1ABA" w:rsidRPr="009D1AF1" w:rsidRDefault="004B1ABA" w:rsidP="00B663A0">
            <w:pPr>
              <w:pStyle w:val="Odstavecseseznamem"/>
              <w:ind w:left="0"/>
              <w:rPr>
                <w:rFonts w:ascii="Arial" w:eastAsia="MS Mincho" w:hAnsi="Arial" w:cs="Arial"/>
                <w:b/>
                <w:sz w:val="20"/>
                <w:szCs w:val="20"/>
                <w:lang w:eastAsia="ja-JP"/>
              </w:rPr>
            </w:pPr>
            <w:r w:rsidRPr="009D1AF1">
              <w:rPr>
                <w:rFonts w:ascii="Arial" w:eastAsia="MS Mincho" w:hAnsi="Arial" w:cs="Arial"/>
                <w:b/>
                <w:sz w:val="20"/>
                <w:szCs w:val="20"/>
                <w:lang w:eastAsia="ja-JP"/>
              </w:rPr>
              <w:t>Názov obce</w:t>
            </w:r>
          </w:p>
        </w:tc>
        <w:tc>
          <w:tcPr>
            <w:tcW w:w="288" w:type="dxa"/>
            <w:gridSpan w:val="2"/>
            <w:tcBorders>
              <w:top w:val="nil"/>
              <w:left w:val="nil"/>
              <w:bottom w:val="nil"/>
              <w:right w:val="nil"/>
            </w:tcBorders>
            <w:noWrap/>
            <w:vAlign w:val="bottom"/>
          </w:tcPr>
          <w:p w14:paraId="5A24DA5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52D9B7B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056AAFF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68ED7C8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nil"/>
              <w:right w:val="nil"/>
            </w:tcBorders>
            <w:noWrap/>
            <w:vAlign w:val="bottom"/>
          </w:tcPr>
          <w:p w14:paraId="79D04E0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nil"/>
              <w:left w:val="nil"/>
              <w:bottom w:val="nil"/>
              <w:right w:val="nil"/>
            </w:tcBorders>
            <w:noWrap/>
            <w:vAlign w:val="bottom"/>
          </w:tcPr>
          <w:p w14:paraId="474DE80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nil"/>
              <w:left w:val="nil"/>
              <w:bottom w:val="nil"/>
              <w:right w:val="nil"/>
            </w:tcBorders>
            <w:noWrap/>
            <w:vAlign w:val="bottom"/>
          </w:tcPr>
          <w:p w14:paraId="12CA9EF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nil"/>
              <w:left w:val="nil"/>
              <w:bottom w:val="nil"/>
              <w:right w:val="nil"/>
            </w:tcBorders>
            <w:noWrap/>
            <w:vAlign w:val="bottom"/>
          </w:tcPr>
          <w:p w14:paraId="02416EC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3" w:type="dxa"/>
            <w:gridSpan w:val="4"/>
            <w:tcBorders>
              <w:top w:val="nil"/>
              <w:left w:val="nil"/>
              <w:bottom w:val="nil"/>
              <w:right w:val="nil"/>
            </w:tcBorders>
            <w:noWrap/>
            <w:vAlign w:val="bottom"/>
          </w:tcPr>
          <w:p w14:paraId="23449F1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nil"/>
              <w:left w:val="nil"/>
              <w:bottom w:val="nil"/>
              <w:right w:val="nil"/>
            </w:tcBorders>
            <w:noWrap/>
            <w:vAlign w:val="bottom"/>
          </w:tcPr>
          <w:p w14:paraId="1A980F6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nil"/>
              <w:left w:val="nil"/>
              <w:bottom w:val="nil"/>
              <w:right w:val="nil"/>
            </w:tcBorders>
            <w:noWrap/>
            <w:vAlign w:val="bottom"/>
          </w:tcPr>
          <w:p w14:paraId="5694797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nil"/>
              <w:left w:val="nil"/>
              <w:bottom w:val="nil"/>
              <w:right w:val="nil"/>
            </w:tcBorders>
            <w:noWrap/>
            <w:vAlign w:val="bottom"/>
          </w:tcPr>
          <w:p w14:paraId="19041B1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nil"/>
              <w:left w:val="nil"/>
              <w:bottom w:val="nil"/>
              <w:right w:val="nil"/>
            </w:tcBorders>
            <w:noWrap/>
            <w:vAlign w:val="bottom"/>
          </w:tcPr>
          <w:p w14:paraId="4D90849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nil"/>
              <w:right w:val="nil"/>
            </w:tcBorders>
            <w:noWrap/>
            <w:vAlign w:val="bottom"/>
          </w:tcPr>
          <w:p w14:paraId="3C3C88E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795BCD4B"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50B3AEB3" w14:textId="77777777" w:rsidTr="009D1AF1">
        <w:trPr>
          <w:gridAfter w:val="1"/>
          <w:wAfter w:w="97" w:type="dxa"/>
          <w:trHeight w:val="255"/>
          <w:jc w:val="center"/>
        </w:trPr>
        <w:tc>
          <w:tcPr>
            <w:tcW w:w="239" w:type="dxa"/>
            <w:tcBorders>
              <w:top w:val="nil"/>
              <w:left w:val="single" w:sz="4" w:space="0" w:color="auto"/>
              <w:bottom w:val="single" w:sz="4" w:space="0" w:color="auto"/>
              <w:right w:val="single" w:sz="4" w:space="0" w:color="auto"/>
            </w:tcBorders>
            <w:noWrap/>
            <w:vAlign w:val="bottom"/>
          </w:tcPr>
          <w:p w14:paraId="0B2B50C6"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8</w:t>
            </w:r>
          </w:p>
        </w:tc>
        <w:tc>
          <w:tcPr>
            <w:tcW w:w="239" w:type="dxa"/>
            <w:gridSpan w:val="2"/>
            <w:tcBorders>
              <w:top w:val="nil"/>
              <w:left w:val="nil"/>
              <w:bottom w:val="single" w:sz="4" w:space="0" w:color="auto"/>
              <w:right w:val="single" w:sz="4" w:space="0" w:color="auto"/>
            </w:tcBorders>
            <w:noWrap/>
            <w:vAlign w:val="bottom"/>
          </w:tcPr>
          <w:p w14:paraId="17C67387"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243" w:type="dxa"/>
            <w:gridSpan w:val="2"/>
            <w:tcBorders>
              <w:top w:val="nil"/>
              <w:left w:val="nil"/>
              <w:bottom w:val="single" w:sz="4" w:space="0" w:color="auto"/>
              <w:right w:val="single" w:sz="4" w:space="0" w:color="auto"/>
            </w:tcBorders>
            <w:noWrap/>
            <w:vAlign w:val="bottom"/>
          </w:tcPr>
          <w:p w14:paraId="334AD357"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243" w:type="dxa"/>
            <w:gridSpan w:val="2"/>
            <w:tcBorders>
              <w:top w:val="single" w:sz="4" w:space="0" w:color="auto"/>
              <w:left w:val="nil"/>
              <w:bottom w:val="single" w:sz="4" w:space="0" w:color="auto"/>
              <w:right w:val="single" w:sz="4" w:space="0" w:color="auto"/>
            </w:tcBorders>
            <w:noWrap/>
            <w:vAlign w:val="bottom"/>
          </w:tcPr>
          <w:p w14:paraId="589A8D84"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436" w:type="dxa"/>
            <w:gridSpan w:val="2"/>
            <w:tcBorders>
              <w:top w:val="single" w:sz="4" w:space="0" w:color="auto"/>
              <w:left w:val="nil"/>
              <w:bottom w:val="single" w:sz="4" w:space="0" w:color="auto"/>
              <w:right w:val="single" w:sz="4" w:space="0" w:color="auto"/>
            </w:tcBorders>
            <w:noWrap/>
            <w:vAlign w:val="bottom"/>
          </w:tcPr>
          <w:p w14:paraId="3C33E3C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368" w:type="dxa"/>
            <w:gridSpan w:val="2"/>
            <w:tcBorders>
              <w:top w:val="nil"/>
              <w:left w:val="nil"/>
              <w:bottom w:val="nil"/>
              <w:right w:val="single" w:sz="4" w:space="0" w:color="auto"/>
            </w:tcBorders>
            <w:noWrap/>
            <w:vAlign w:val="bottom"/>
          </w:tcPr>
          <w:p w14:paraId="2DB65FE6"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48" w:type="dxa"/>
            <w:gridSpan w:val="2"/>
            <w:tcBorders>
              <w:top w:val="nil"/>
              <w:left w:val="nil"/>
              <w:bottom w:val="single" w:sz="4" w:space="0" w:color="auto"/>
              <w:right w:val="single" w:sz="4" w:space="0" w:color="auto"/>
            </w:tcBorders>
            <w:noWrap/>
            <w:vAlign w:val="bottom"/>
          </w:tcPr>
          <w:p w14:paraId="4889D824"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B</w:t>
            </w:r>
          </w:p>
        </w:tc>
        <w:tc>
          <w:tcPr>
            <w:tcW w:w="249" w:type="dxa"/>
            <w:gridSpan w:val="2"/>
            <w:tcBorders>
              <w:top w:val="nil"/>
              <w:left w:val="nil"/>
              <w:bottom w:val="single" w:sz="4" w:space="0" w:color="auto"/>
              <w:right w:val="single" w:sz="4" w:space="0" w:color="auto"/>
            </w:tcBorders>
            <w:noWrap/>
            <w:vAlign w:val="bottom"/>
          </w:tcPr>
          <w:p w14:paraId="6B35B1E5"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r</w:t>
            </w:r>
          </w:p>
        </w:tc>
        <w:tc>
          <w:tcPr>
            <w:tcW w:w="254" w:type="dxa"/>
            <w:gridSpan w:val="2"/>
            <w:tcBorders>
              <w:top w:val="nil"/>
              <w:left w:val="nil"/>
              <w:bottom w:val="single" w:sz="4" w:space="0" w:color="auto"/>
              <w:right w:val="single" w:sz="4" w:space="0" w:color="auto"/>
            </w:tcBorders>
            <w:noWrap/>
            <w:vAlign w:val="bottom"/>
          </w:tcPr>
          <w:p w14:paraId="05F68FB6"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a</w:t>
            </w:r>
          </w:p>
        </w:tc>
        <w:tc>
          <w:tcPr>
            <w:tcW w:w="252" w:type="dxa"/>
            <w:gridSpan w:val="3"/>
            <w:tcBorders>
              <w:top w:val="nil"/>
              <w:left w:val="nil"/>
              <w:bottom w:val="single" w:sz="4" w:space="0" w:color="auto"/>
              <w:right w:val="single" w:sz="4" w:space="0" w:color="auto"/>
            </w:tcBorders>
            <w:noWrap/>
            <w:vAlign w:val="bottom"/>
          </w:tcPr>
          <w:p w14:paraId="5EF3F3C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t</w:t>
            </w:r>
          </w:p>
        </w:tc>
        <w:tc>
          <w:tcPr>
            <w:tcW w:w="249" w:type="dxa"/>
            <w:gridSpan w:val="2"/>
            <w:tcBorders>
              <w:top w:val="nil"/>
              <w:left w:val="nil"/>
              <w:bottom w:val="single" w:sz="4" w:space="0" w:color="auto"/>
              <w:right w:val="single" w:sz="4" w:space="0" w:color="auto"/>
            </w:tcBorders>
            <w:noWrap/>
            <w:vAlign w:val="bottom"/>
          </w:tcPr>
          <w:p w14:paraId="4FDC487A"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i</w:t>
            </w:r>
          </w:p>
        </w:tc>
        <w:tc>
          <w:tcPr>
            <w:tcW w:w="249" w:type="dxa"/>
            <w:gridSpan w:val="2"/>
            <w:tcBorders>
              <w:top w:val="nil"/>
              <w:left w:val="nil"/>
              <w:bottom w:val="single" w:sz="4" w:space="0" w:color="auto"/>
              <w:right w:val="single" w:sz="4" w:space="0" w:color="auto"/>
            </w:tcBorders>
            <w:noWrap/>
            <w:vAlign w:val="bottom"/>
          </w:tcPr>
          <w:p w14:paraId="50D53DB8"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s</w:t>
            </w:r>
          </w:p>
        </w:tc>
        <w:tc>
          <w:tcPr>
            <w:tcW w:w="268" w:type="dxa"/>
            <w:gridSpan w:val="2"/>
            <w:tcBorders>
              <w:top w:val="nil"/>
              <w:left w:val="nil"/>
              <w:bottom w:val="single" w:sz="4" w:space="0" w:color="auto"/>
              <w:right w:val="single" w:sz="4" w:space="0" w:color="auto"/>
            </w:tcBorders>
            <w:noWrap/>
            <w:vAlign w:val="bottom"/>
          </w:tcPr>
          <w:p w14:paraId="1FADAE09"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l</w:t>
            </w:r>
          </w:p>
        </w:tc>
        <w:tc>
          <w:tcPr>
            <w:tcW w:w="229" w:type="dxa"/>
            <w:gridSpan w:val="2"/>
            <w:tcBorders>
              <w:top w:val="nil"/>
              <w:left w:val="nil"/>
              <w:bottom w:val="single" w:sz="4" w:space="0" w:color="auto"/>
              <w:right w:val="single" w:sz="4" w:space="0" w:color="auto"/>
            </w:tcBorders>
            <w:noWrap/>
            <w:vAlign w:val="bottom"/>
          </w:tcPr>
          <w:p w14:paraId="64FA6237"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a</w:t>
            </w:r>
          </w:p>
        </w:tc>
        <w:tc>
          <w:tcPr>
            <w:tcW w:w="248" w:type="dxa"/>
            <w:gridSpan w:val="2"/>
            <w:tcBorders>
              <w:top w:val="nil"/>
              <w:left w:val="nil"/>
              <w:bottom w:val="single" w:sz="4" w:space="0" w:color="auto"/>
              <w:right w:val="single" w:sz="4" w:space="0" w:color="auto"/>
            </w:tcBorders>
            <w:noWrap/>
            <w:vAlign w:val="bottom"/>
          </w:tcPr>
          <w:p w14:paraId="7496B4BD"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v</w:t>
            </w:r>
          </w:p>
        </w:tc>
        <w:tc>
          <w:tcPr>
            <w:tcW w:w="324" w:type="dxa"/>
            <w:gridSpan w:val="2"/>
            <w:tcBorders>
              <w:top w:val="nil"/>
              <w:left w:val="nil"/>
              <w:bottom w:val="single" w:sz="4" w:space="0" w:color="auto"/>
              <w:right w:val="single" w:sz="4" w:space="0" w:color="auto"/>
            </w:tcBorders>
            <w:noWrap/>
            <w:vAlign w:val="bottom"/>
          </w:tcPr>
          <w:p w14:paraId="54A0B1EB" w14:textId="77777777" w:rsidR="004B1ABA" w:rsidRPr="009D1AF1" w:rsidRDefault="004B1ABA" w:rsidP="0010566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a</w:t>
            </w:r>
          </w:p>
        </w:tc>
        <w:tc>
          <w:tcPr>
            <w:tcW w:w="288" w:type="dxa"/>
            <w:gridSpan w:val="2"/>
            <w:tcBorders>
              <w:top w:val="single" w:sz="4" w:space="0" w:color="auto"/>
              <w:left w:val="nil"/>
              <w:bottom w:val="single" w:sz="4" w:space="0" w:color="auto"/>
              <w:right w:val="single" w:sz="4" w:space="0" w:color="auto"/>
            </w:tcBorders>
            <w:noWrap/>
            <w:vAlign w:val="bottom"/>
          </w:tcPr>
          <w:p w14:paraId="33D65692"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56" w:type="dxa"/>
            <w:gridSpan w:val="2"/>
            <w:tcBorders>
              <w:top w:val="single" w:sz="4" w:space="0" w:color="auto"/>
              <w:left w:val="nil"/>
              <w:bottom w:val="single" w:sz="4" w:space="0" w:color="auto"/>
              <w:right w:val="single" w:sz="4" w:space="0" w:color="auto"/>
            </w:tcBorders>
            <w:noWrap/>
            <w:vAlign w:val="bottom"/>
          </w:tcPr>
          <w:p w14:paraId="40C3DC7B"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87" w:type="dxa"/>
            <w:gridSpan w:val="3"/>
            <w:tcBorders>
              <w:top w:val="single" w:sz="4" w:space="0" w:color="auto"/>
              <w:left w:val="nil"/>
              <w:bottom w:val="single" w:sz="4" w:space="0" w:color="auto"/>
              <w:right w:val="single" w:sz="4" w:space="0" w:color="auto"/>
            </w:tcBorders>
            <w:noWrap/>
            <w:vAlign w:val="bottom"/>
          </w:tcPr>
          <w:p w14:paraId="34EE326D"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426" w:type="dxa"/>
            <w:tcBorders>
              <w:top w:val="single" w:sz="4" w:space="0" w:color="auto"/>
              <w:left w:val="nil"/>
              <w:bottom w:val="single" w:sz="4" w:space="0" w:color="auto"/>
              <w:right w:val="single" w:sz="4" w:space="0" w:color="auto"/>
            </w:tcBorders>
            <w:noWrap/>
            <w:vAlign w:val="bottom"/>
          </w:tcPr>
          <w:p w14:paraId="31114DF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477" w:type="dxa"/>
            <w:gridSpan w:val="6"/>
            <w:tcBorders>
              <w:top w:val="single" w:sz="4" w:space="0" w:color="auto"/>
              <w:left w:val="nil"/>
              <w:bottom w:val="single" w:sz="4" w:space="0" w:color="auto"/>
              <w:right w:val="single" w:sz="4" w:space="0" w:color="auto"/>
            </w:tcBorders>
            <w:noWrap/>
            <w:vAlign w:val="bottom"/>
          </w:tcPr>
          <w:p w14:paraId="7FE92325"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57" w:type="dxa"/>
            <w:gridSpan w:val="4"/>
            <w:tcBorders>
              <w:top w:val="single" w:sz="4" w:space="0" w:color="auto"/>
              <w:left w:val="nil"/>
              <w:bottom w:val="single" w:sz="4" w:space="0" w:color="auto"/>
              <w:right w:val="single" w:sz="4" w:space="0" w:color="auto"/>
            </w:tcBorders>
            <w:noWrap/>
            <w:vAlign w:val="bottom"/>
          </w:tcPr>
          <w:p w14:paraId="2DF62C8B"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29" w:type="dxa"/>
            <w:gridSpan w:val="3"/>
            <w:tcBorders>
              <w:top w:val="single" w:sz="4" w:space="0" w:color="auto"/>
              <w:left w:val="nil"/>
              <w:bottom w:val="single" w:sz="4" w:space="0" w:color="auto"/>
              <w:right w:val="single" w:sz="4" w:space="0" w:color="auto"/>
            </w:tcBorders>
            <w:noWrap/>
            <w:vAlign w:val="bottom"/>
          </w:tcPr>
          <w:p w14:paraId="58178BC3"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432" w:type="dxa"/>
            <w:gridSpan w:val="7"/>
            <w:tcBorders>
              <w:top w:val="single" w:sz="4" w:space="0" w:color="auto"/>
              <w:left w:val="nil"/>
              <w:bottom w:val="single" w:sz="4" w:space="0" w:color="auto"/>
              <w:right w:val="single" w:sz="4" w:space="0" w:color="auto"/>
            </w:tcBorders>
            <w:noWrap/>
            <w:vAlign w:val="bottom"/>
          </w:tcPr>
          <w:p w14:paraId="1A59ABAE"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63" w:type="dxa"/>
            <w:gridSpan w:val="4"/>
            <w:tcBorders>
              <w:top w:val="single" w:sz="4" w:space="0" w:color="auto"/>
              <w:left w:val="nil"/>
              <w:bottom w:val="single" w:sz="4" w:space="0" w:color="auto"/>
              <w:right w:val="single" w:sz="4" w:space="0" w:color="auto"/>
            </w:tcBorders>
            <w:noWrap/>
            <w:vAlign w:val="bottom"/>
          </w:tcPr>
          <w:p w14:paraId="7D1C0501"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40" w:type="dxa"/>
            <w:gridSpan w:val="3"/>
            <w:tcBorders>
              <w:top w:val="single" w:sz="4" w:space="0" w:color="auto"/>
              <w:left w:val="nil"/>
              <w:bottom w:val="single" w:sz="4" w:space="0" w:color="auto"/>
              <w:right w:val="single" w:sz="4" w:space="0" w:color="auto"/>
            </w:tcBorders>
            <w:noWrap/>
            <w:vAlign w:val="bottom"/>
          </w:tcPr>
          <w:p w14:paraId="36F8EC8D"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53" w:type="dxa"/>
            <w:gridSpan w:val="4"/>
            <w:tcBorders>
              <w:top w:val="single" w:sz="4" w:space="0" w:color="auto"/>
              <w:left w:val="nil"/>
              <w:bottom w:val="single" w:sz="4" w:space="0" w:color="auto"/>
              <w:right w:val="single" w:sz="4" w:space="0" w:color="auto"/>
            </w:tcBorders>
            <w:noWrap/>
            <w:vAlign w:val="bottom"/>
          </w:tcPr>
          <w:p w14:paraId="0697BA5D"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76" w:type="dxa"/>
            <w:gridSpan w:val="8"/>
            <w:tcBorders>
              <w:top w:val="single" w:sz="4" w:space="0" w:color="auto"/>
              <w:left w:val="nil"/>
              <w:bottom w:val="single" w:sz="4" w:space="0" w:color="auto"/>
              <w:right w:val="single" w:sz="4" w:space="0" w:color="auto"/>
            </w:tcBorders>
            <w:noWrap/>
            <w:vAlign w:val="bottom"/>
          </w:tcPr>
          <w:p w14:paraId="05D52CC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74" w:type="dxa"/>
            <w:gridSpan w:val="2"/>
            <w:tcBorders>
              <w:top w:val="single" w:sz="4" w:space="0" w:color="auto"/>
              <w:left w:val="nil"/>
              <w:bottom w:val="single" w:sz="4" w:space="0" w:color="auto"/>
              <w:right w:val="single" w:sz="4" w:space="0" w:color="auto"/>
            </w:tcBorders>
            <w:noWrap/>
            <w:vAlign w:val="bottom"/>
          </w:tcPr>
          <w:p w14:paraId="5E244BA0"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254" w:type="dxa"/>
            <w:gridSpan w:val="5"/>
            <w:tcBorders>
              <w:top w:val="single" w:sz="4" w:space="0" w:color="auto"/>
              <w:left w:val="nil"/>
              <w:bottom w:val="single" w:sz="4" w:space="0" w:color="auto"/>
              <w:right w:val="single" w:sz="4" w:space="0" w:color="auto"/>
            </w:tcBorders>
            <w:noWrap/>
            <w:vAlign w:val="bottom"/>
          </w:tcPr>
          <w:p w14:paraId="317617D6"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c>
          <w:tcPr>
            <w:tcW w:w="356" w:type="dxa"/>
            <w:gridSpan w:val="3"/>
            <w:tcBorders>
              <w:top w:val="single" w:sz="4" w:space="0" w:color="auto"/>
              <w:left w:val="nil"/>
              <w:bottom w:val="single" w:sz="4" w:space="0" w:color="auto"/>
              <w:right w:val="single" w:sz="4" w:space="0" w:color="auto"/>
            </w:tcBorders>
            <w:noWrap/>
            <w:vAlign w:val="bottom"/>
          </w:tcPr>
          <w:p w14:paraId="1A7D3700"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w:t>
            </w:r>
          </w:p>
        </w:tc>
      </w:tr>
      <w:tr w:rsidR="004B1ABA" w:rsidRPr="009D1AF1" w14:paraId="0A9A2875" w14:textId="77777777" w:rsidTr="009D1AF1">
        <w:trPr>
          <w:gridAfter w:val="1"/>
          <w:wAfter w:w="97" w:type="dxa"/>
          <w:trHeight w:val="255"/>
          <w:jc w:val="center"/>
        </w:trPr>
        <w:tc>
          <w:tcPr>
            <w:tcW w:w="239" w:type="dxa"/>
            <w:tcBorders>
              <w:top w:val="nil"/>
              <w:left w:val="nil"/>
              <w:bottom w:val="nil"/>
              <w:right w:val="nil"/>
            </w:tcBorders>
            <w:noWrap/>
            <w:vAlign w:val="bottom"/>
          </w:tcPr>
          <w:p w14:paraId="1841EF9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39" w:type="dxa"/>
            <w:gridSpan w:val="2"/>
            <w:tcBorders>
              <w:top w:val="nil"/>
              <w:left w:val="nil"/>
              <w:bottom w:val="nil"/>
              <w:right w:val="nil"/>
            </w:tcBorders>
            <w:noWrap/>
            <w:vAlign w:val="bottom"/>
          </w:tcPr>
          <w:p w14:paraId="3491DA5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5A71E49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3" w:type="dxa"/>
            <w:gridSpan w:val="2"/>
            <w:tcBorders>
              <w:top w:val="nil"/>
              <w:left w:val="nil"/>
              <w:bottom w:val="nil"/>
              <w:right w:val="nil"/>
            </w:tcBorders>
            <w:noWrap/>
            <w:vAlign w:val="bottom"/>
          </w:tcPr>
          <w:p w14:paraId="5E5B5C6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6" w:type="dxa"/>
            <w:gridSpan w:val="2"/>
            <w:tcBorders>
              <w:top w:val="nil"/>
              <w:left w:val="nil"/>
              <w:bottom w:val="nil"/>
              <w:right w:val="nil"/>
            </w:tcBorders>
            <w:noWrap/>
            <w:vAlign w:val="bottom"/>
          </w:tcPr>
          <w:p w14:paraId="71F4DCA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59C2729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13B42A3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01C3208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2"/>
            <w:tcBorders>
              <w:top w:val="nil"/>
              <w:left w:val="nil"/>
              <w:bottom w:val="nil"/>
              <w:right w:val="nil"/>
            </w:tcBorders>
            <w:noWrap/>
            <w:vAlign w:val="bottom"/>
          </w:tcPr>
          <w:p w14:paraId="35C45BA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2" w:type="dxa"/>
            <w:gridSpan w:val="3"/>
            <w:tcBorders>
              <w:top w:val="nil"/>
              <w:left w:val="nil"/>
              <w:bottom w:val="nil"/>
              <w:right w:val="nil"/>
            </w:tcBorders>
            <w:noWrap/>
            <w:vAlign w:val="bottom"/>
          </w:tcPr>
          <w:p w14:paraId="48FDB3E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47EB43F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279A2FA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8" w:type="dxa"/>
            <w:gridSpan w:val="2"/>
            <w:tcBorders>
              <w:top w:val="nil"/>
              <w:left w:val="nil"/>
              <w:bottom w:val="nil"/>
              <w:right w:val="nil"/>
            </w:tcBorders>
            <w:noWrap/>
            <w:vAlign w:val="bottom"/>
          </w:tcPr>
          <w:p w14:paraId="6123990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29" w:type="dxa"/>
            <w:gridSpan w:val="2"/>
            <w:tcBorders>
              <w:top w:val="nil"/>
              <w:left w:val="nil"/>
              <w:bottom w:val="nil"/>
              <w:right w:val="nil"/>
            </w:tcBorders>
            <w:noWrap/>
            <w:vAlign w:val="bottom"/>
          </w:tcPr>
          <w:p w14:paraId="2DB2563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8" w:type="dxa"/>
            <w:gridSpan w:val="2"/>
            <w:tcBorders>
              <w:top w:val="nil"/>
              <w:left w:val="nil"/>
              <w:bottom w:val="nil"/>
              <w:right w:val="nil"/>
            </w:tcBorders>
            <w:noWrap/>
            <w:vAlign w:val="bottom"/>
          </w:tcPr>
          <w:p w14:paraId="2DA2706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4" w:type="dxa"/>
            <w:gridSpan w:val="2"/>
            <w:tcBorders>
              <w:top w:val="nil"/>
              <w:left w:val="nil"/>
              <w:bottom w:val="nil"/>
              <w:right w:val="nil"/>
            </w:tcBorders>
            <w:noWrap/>
            <w:vAlign w:val="bottom"/>
          </w:tcPr>
          <w:p w14:paraId="4BBF9D0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10F8CFF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344E30A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36AE852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6036683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77" w:type="dxa"/>
            <w:gridSpan w:val="6"/>
            <w:tcBorders>
              <w:top w:val="nil"/>
              <w:left w:val="nil"/>
              <w:bottom w:val="nil"/>
              <w:right w:val="nil"/>
            </w:tcBorders>
            <w:noWrap/>
            <w:vAlign w:val="bottom"/>
          </w:tcPr>
          <w:p w14:paraId="2248809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7" w:type="dxa"/>
            <w:gridSpan w:val="4"/>
            <w:tcBorders>
              <w:top w:val="nil"/>
              <w:left w:val="nil"/>
              <w:bottom w:val="nil"/>
              <w:right w:val="nil"/>
            </w:tcBorders>
            <w:noWrap/>
            <w:vAlign w:val="bottom"/>
          </w:tcPr>
          <w:p w14:paraId="5279D15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29" w:type="dxa"/>
            <w:gridSpan w:val="3"/>
            <w:tcBorders>
              <w:top w:val="nil"/>
              <w:left w:val="nil"/>
              <w:bottom w:val="nil"/>
              <w:right w:val="nil"/>
            </w:tcBorders>
            <w:noWrap/>
            <w:vAlign w:val="bottom"/>
          </w:tcPr>
          <w:p w14:paraId="266097B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32" w:type="dxa"/>
            <w:gridSpan w:val="7"/>
            <w:tcBorders>
              <w:top w:val="nil"/>
              <w:left w:val="nil"/>
              <w:bottom w:val="nil"/>
              <w:right w:val="nil"/>
            </w:tcBorders>
            <w:noWrap/>
            <w:vAlign w:val="bottom"/>
          </w:tcPr>
          <w:p w14:paraId="62A978F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3" w:type="dxa"/>
            <w:gridSpan w:val="4"/>
            <w:tcBorders>
              <w:top w:val="nil"/>
              <w:left w:val="nil"/>
              <w:bottom w:val="nil"/>
              <w:right w:val="nil"/>
            </w:tcBorders>
            <w:noWrap/>
            <w:vAlign w:val="bottom"/>
          </w:tcPr>
          <w:p w14:paraId="1A93412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nil"/>
              <w:left w:val="nil"/>
              <w:bottom w:val="nil"/>
              <w:right w:val="nil"/>
            </w:tcBorders>
            <w:noWrap/>
            <w:vAlign w:val="bottom"/>
          </w:tcPr>
          <w:p w14:paraId="1E37345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nil"/>
              <w:left w:val="nil"/>
              <w:bottom w:val="nil"/>
              <w:right w:val="nil"/>
            </w:tcBorders>
            <w:noWrap/>
            <w:vAlign w:val="bottom"/>
          </w:tcPr>
          <w:p w14:paraId="46DF7F7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nil"/>
              <w:left w:val="nil"/>
              <w:bottom w:val="nil"/>
              <w:right w:val="nil"/>
            </w:tcBorders>
            <w:noWrap/>
            <w:vAlign w:val="bottom"/>
          </w:tcPr>
          <w:p w14:paraId="0728CE5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nil"/>
              <w:left w:val="nil"/>
              <w:bottom w:val="nil"/>
              <w:right w:val="nil"/>
            </w:tcBorders>
            <w:noWrap/>
            <w:vAlign w:val="bottom"/>
          </w:tcPr>
          <w:p w14:paraId="4381CE7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nil"/>
              <w:right w:val="nil"/>
            </w:tcBorders>
            <w:noWrap/>
            <w:vAlign w:val="bottom"/>
          </w:tcPr>
          <w:p w14:paraId="65DA1DF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7BBC8729"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7E4FE47D" w14:textId="77777777" w:rsidTr="009D1AF1">
        <w:trPr>
          <w:gridAfter w:val="1"/>
          <w:wAfter w:w="97" w:type="dxa"/>
          <w:trHeight w:val="255"/>
          <w:jc w:val="center"/>
        </w:trPr>
        <w:tc>
          <w:tcPr>
            <w:tcW w:w="2519" w:type="dxa"/>
            <w:gridSpan w:val="17"/>
            <w:tcBorders>
              <w:top w:val="nil"/>
              <w:left w:val="nil"/>
              <w:bottom w:val="nil"/>
              <w:right w:val="nil"/>
            </w:tcBorders>
            <w:noWrap/>
            <w:vAlign w:val="bottom"/>
          </w:tcPr>
          <w:p w14:paraId="570ECE05" w14:textId="77777777" w:rsidR="004B1ABA" w:rsidRPr="009D1AF1" w:rsidRDefault="004B1ABA" w:rsidP="00B663A0">
            <w:pPr>
              <w:pStyle w:val="Odstavecseseznamem"/>
              <w:ind w:left="0"/>
              <w:rPr>
                <w:rFonts w:ascii="Arial" w:eastAsia="MS Mincho" w:hAnsi="Arial" w:cs="Arial"/>
                <w:b/>
                <w:sz w:val="20"/>
                <w:szCs w:val="20"/>
                <w:lang w:eastAsia="ja-JP"/>
              </w:rPr>
            </w:pPr>
            <w:r w:rsidRPr="009D1AF1">
              <w:rPr>
                <w:rFonts w:ascii="Arial" w:eastAsia="MS Mincho" w:hAnsi="Arial" w:cs="Arial"/>
                <w:b/>
                <w:sz w:val="20"/>
                <w:szCs w:val="20"/>
                <w:lang w:eastAsia="ja-JP"/>
              </w:rPr>
              <w:t>Smerové číslo telefónu</w:t>
            </w:r>
          </w:p>
        </w:tc>
        <w:tc>
          <w:tcPr>
            <w:tcW w:w="1495" w:type="dxa"/>
            <w:gridSpan w:val="13"/>
            <w:tcBorders>
              <w:top w:val="nil"/>
              <w:left w:val="nil"/>
              <w:bottom w:val="nil"/>
              <w:right w:val="nil"/>
            </w:tcBorders>
            <w:noWrap/>
            <w:vAlign w:val="bottom"/>
          </w:tcPr>
          <w:p w14:paraId="6E027486" w14:textId="77777777" w:rsidR="004B1ABA" w:rsidRPr="009D1AF1" w:rsidRDefault="004B1ABA" w:rsidP="00B663A0">
            <w:pPr>
              <w:pStyle w:val="Odstavecseseznamem"/>
              <w:ind w:left="0"/>
              <w:rPr>
                <w:rFonts w:ascii="Arial" w:eastAsia="MS Mincho" w:hAnsi="Arial" w:cs="Arial"/>
                <w:b/>
                <w:sz w:val="20"/>
                <w:szCs w:val="20"/>
                <w:lang w:eastAsia="ja-JP"/>
              </w:rPr>
            </w:pPr>
            <w:r w:rsidRPr="009D1AF1">
              <w:rPr>
                <w:rFonts w:ascii="Arial" w:eastAsia="MS Mincho" w:hAnsi="Arial" w:cs="Arial"/>
                <w:b/>
                <w:sz w:val="20"/>
                <w:szCs w:val="20"/>
                <w:lang w:eastAsia="ja-JP"/>
              </w:rPr>
              <w:t>Číslo telefónu</w:t>
            </w:r>
          </w:p>
        </w:tc>
        <w:tc>
          <w:tcPr>
            <w:tcW w:w="324" w:type="dxa"/>
            <w:gridSpan w:val="2"/>
            <w:tcBorders>
              <w:top w:val="nil"/>
              <w:left w:val="nil"/>
              <w:bottom w:val="nil"/>
              <w:right w:val="nil"/>
            </w:tcBorders>
            <w:noWrap/>
            <w:vAlign w:val="bottom"/>
          </w:tcPr>
          <w:p w14:paraId="6F3D294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88" w:type="dxa"/>
            <w:gridSpan w:val="2"/>
            <w:tcBorders>
              <w:top w:val="nil"/>
              <w:left w:val="nil"/>
              <w:bottom w:val="nil"/>
              <w:right w:val="nil"/>
            </w:tcBorders>
            <w:noWrap/>
            <w:vAlign w:val="bottom"/>
          </w:tcPr>
          <w:p w14:paraId="186622C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2"/>
            <w:tcBorders>
              <w:top w:val="nil"/>
              <w:left w:val="nil"/>
              <w:bottom w:val="nil"/>
              <w:right w:val="nil"/>
            </w:tcBorders>
            <w:noWrap/>
            <w:vAlign w:val="bottom"/>
          </w:tcPr>
          <w:p w14:paraId="214FE70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87" w:type="dxa"/>
            <w:gridSpan w:val="3"/>
            <w:tcBorders>
              <w:top w:val="nil"/>
              <w:left w:val="nil"/>
              <w:bottom w:val="nil"/>
              <w:right w:val="nil"/>
            </w:tcBorders>
            <w:noWrap/>
            <w:vAlign w:val="bottom"/>
          </w:tcPr>
          <w:p w14:paraId="115E079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426" w:type="dxa"/>
            <w:tcBorders>
              <w:top w:val="nil"/>
              <w:left w:val="nil"/>
              <w:bottom w:val="nil"/>
              <w:right w:val="nil"/>
            </w:tcBorders>
            <w:noWrap/>
            <w:vAlign w:val="bottom"/>
          </w:tcPr>
          <w:p w14:paraId="5F566A8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1196" w:type="dxa"/>
            <w:gridSpan w:val="14"/>
            <w:tcBorders>
              <w:top w:val="nil"/>
              <w:left w:val="nil"/>
              <w:bottom w:val="nil"/>
              <w:right w:val="nil"/>
            </w:tcBorders>
            <w:noWrap/>
            <w:vAlign w:val="bottom"/>
          </w:tcPr>
          <w:p w14:paraId="11426144" w14:textId="77777777" w:rsidR="004B1ABA" w:rsidRPr="009D1AF1" w:rsidRDefault="004B1ABA" w:rsidP="00B663A0">
            <w:pPr>
              <w:pStyle w:val="Odstavecseseznamem"/>
              <w:ind w:left="0"/>
              <w:rPr>
                <w:rFonts w:ascii="Arial" w:eastAsia="MS Mincho" w:hAnsi="Arial" w:cs="Arial"/>
                <w:b/>
                <w:sz w:val="20"/>
                <w:szCs w:val="20"/>
                <w:lang w:eastAsia="ja-JP"/>
              </w:rPr>
            </w:pPr>
            <w:r w:rsidRPr="009D1AF1">
              <w:rPr>
                <w:rFonts w:ascii="Arial" w:eastAsia="MS Mincho" w:hAnsi="Arial" w:cs="Arial"/>
                <w:b/>
                <w:sz w:val="20"/>
                <w:szCs w:val="20"/>
                <w:lang w:eastAsia="ja-JP"/>
              </w:rPr>
              <w:t>Číslo faxu</w:t>
            </w:r>
          </w:p>
        </w:tc>
        <w:tc>
          <w:tcPr>
            <w:tcW w:w="662" w:type="dxa"/>
            <w:gridSpan w:val="10"/>
            <w:tcBorders>
              <w:top w:val="nil"/>
              <w:left w:val="nil"/>
              <w:bottom w:val="nil"/>
              <w:right w:val="nil"/>
            </w:tcBorders>
            <w:noWrap/>
            <w:vAlign w:val="bottom"/>
          </w:tcPr>
          <w:p w14:paraId="3A9A307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40" w:type="dxa"/>
            <w:gridSpan w:val="3"/>
            <w:tcBorders>
              <w:top w:val="nil"/>
              <w:left w:val="nil"/>
              <w:bottom w:val="nil"/>
              <w:right w:val="nil"/>
            </w:tcBorders>
            <w:noWrap/>
            <w:vAlign w:val="bottom"/>
          </w:tcPr>
          <w:p w14:paraId="4842190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4"/>
            <w:tcBorders>
              <w:top w:val="nil"/>
              <w:left w:val="nil"/>
              <w:bottom w:val="nil"/>
              <w:right w:val="nil"/>
            </w:tcBorders>
            <w:noWrap/>
            <w:vAlign w:val="bottom"/>
          </w:tcPr>
          <w:p w14:paraId="2AC5F1B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6" w:type="dxa"/>
            <w:gridSpan w:val="8"/>
            <w:tcBorders>
              <w:top w:val="nil"/>
              <w:left w:val="nil"/>
              <w:bottom w:val="nil"/>
              <w:right w:val="nil"/>
            </w:tcBorders>
            <w:noWrap/>
            <w:vAlign w:val="bottom"/>
          </w:tcPr>
          <w:p w14:paraId="06D5BAD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4" w:type="dxa"/>
            <w:gridSpan w:val="2"/>
            <w:tcBorders>
              <w:top w:val="nil"/>
              <w:left w:val="nil"/>
              <w:bottom w:val="nil"/>
              <w:right w:val="nil"/>
            </w:tcBorders>
            <w:noWrap/>
            <w:vAlign w:val="bottom"/>
          </w:tcPr>
          <w:p w14:paraId="506E868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5"/>
            <w:tcBorders>
              <w:top w:val="nil"/>
              <w:left w:val="nil"/>
              <w:bottom w:val="nil"/>
              <w:right w:val="nil"/>
            </w:tcBorders>
            <w:noWrap/>
            <w:vAlign w:val="bottom"/>
          </w:tcPr>
          <w:p w14:paraId="3B2BC58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56" w:type="dxa"/>
            <w:gridSpan w:val="3"/>
            <w:tcBorders>
              <w:top w:val="nil"/>
              <w:left w:val="nil"/>
              <w:bottom w:val="nil"/>
              <w:right w:val="nil"/>
            </w:tcBorders>
            <w:noWrap/>
            <w:vAlign w:val="bottom"/>
          </w:tcPr>
          <w:p w14:paraId="1944C540"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591237D3" w14:textId="77777777" w:rsidTr="009D1AF1">
        <w:trPr>
          <w:trHeight w:val="255"/>
          <w:jc w:val="center"/>
        </w:trPr>
        <w:tc>
          <w:tcPr>
            <w:tcW w:w="249" w:type="dxa"/>
            <w:gridSpan w:val="2"/>
            <w:tcBorders>
              <w:top w:val="single" w:sz="4" w:space="0" w:color="auto"/>
              <w:left w:val="single" w:sz="4" w:space="0" w:color="auto"/>
              <w:bottom w:val="single" w:sz="4" w:space="0" w:color="auto"/>
              <w:right w:val="single" w:sz="4" w:space="0" w:color="auto"/>
            </w:tcBorders>
            <w:noWrap/>
            <w:vAlign w:val="bottom"/>
          </w:tcPr>
          <w:p w14:paraId="59FD911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single" w:sz="4" w:space="0" w:color="auto"/>
              <w:left w:val="nil"/>
              <w:bottom w:val="single" w:sz="4" w:space="0" w:color="auto"/>
              <w:right w:val="single" w:sz="4" w:space="0" w:color="auto"/>
            </w:tcBorders>
            <w:noWrap/>
            <w:vAlign w:val="bottom"/>
          </w:tcPr>
          <w:p w14:paraId="6FB4C93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2"/>
            <w:tcBorders>
              <w:top w:val="single" w:sz="4" w:space="0" w:color="auto"/>
              <w:left w:val="nil"/>
              <w:bottom w:val="single" w:sz="4" w:space="0" w:color="auto"/>
              <w:right w:val="single" w:sz="4" w:space="0" w:color="auto"/>
            </w:tcBorders>
            <w:noWrap/>
            <w:vAlign w:val="bottom"/>
          </w:tcPr>
          <w:p w14:paraId="05975DD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2" w:type="dxa"/>
            <w:gridSpan w:val="2"/>
            <w:tcBorders>
              <w:top w:val="single" w:sz="4" w:space="0" w:color="auto"/>
              <w:left w:val="nil"/>
              <w:bottom w:val="single" w:sz="4" w:space="0" w:color="auto"/>
              <w:right w:val="single" w:sz="4" w:space="0" w:color="auto"/>
            </w:tcBorders>
            <w:noWrap/>
            <w:vAlign w:val="bottom"/>
          </w:tcPr>
          <w:p w14:paraId="1AF75FC4"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566" w:type="dxa"/>
            <w:gridSpan w:val="2"/>
            <w:tcBorders>
              <w:top w:val="single" w:sz="4" w:space="0" w:color="auto"/>
              <w:left w:val="nil"/>
              <w:bottom w:val="single" w:sz="4" w:space="0" w:color="auto"/>
              <w:right w:val="single" w:sz="4" w:space="0" w:color="auto"/>
            </w:tcBorders>
            <w:noWrap/>
            <w:vAlign w:val="bottom"/>
          </w:tcPr>
          <w:p w14:paraId="1F219C33"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254" w:type="dxa"/>
            <w:gridSpan w:val="2"/>
            <w:tcBorders>
              <w:top w:val="single" w:sz="4" w:space="0" w:color="auto"/>
              <w:left w:val="nil"/>
              <w:bottom w:val="single" w:sz="4" w:space="0" w:color="auto"/>
              <w:right w:val="single" w:sz="4" w:space="0" w:color="auto"/>
            </w:tcBorders>
            <w:noWrap/>
            <w:vAlign w:val="bottom"/>
          </w:tcPr>
          <w:p w14:paraId="67721AA1"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4</w:t>
            </w:r>
          </w:p>
        </w:tc>
        <w:tc>
          <w:tcPr>
            <w:tcW w:w="255" w:type="dxa"/>
            <w:gridSpan w:val="2"/>
            <w:tcBorders>
              <w:top w:val="single" w:sz="4" w:space="0" w:color="auto"/>
              <w:left w:val="nil"/>
              <w:bottom w:val="single" w:sz="4" w:space="0" w:color="auto"/>
              <w:right w:val="single" w:sz="4" w:space="0" w:color="auto"/>
            </w:tcBorders>
            <w:noWrap/>
            <w:vAlign w:val="bottom"/>
          </w:tcPr>
          <w:p w14:paraId="1F7484FB"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255" w:type="dxa"/>
            <w:gridSpan w:val="2"/>
            <w:tcBorders>
              <w:top w:val="single" w:sz="4" w:space="0" w:color="auto"/>
              <w:left w:val="nil"/>
              <w:bottom w:val="single" w:sz="4" w:space="0" w:color="auto"/>
              <w:right w:val="single" w:sz="4" w:space="0" w:color="auto"/>
            </w:tcBorders>
            <w:noWrap/>
            <w:vAlign w:val="bottom"/>
          </w:tcPr>
          <w:p w14:paraId="541E59A3"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260" w:type="dxa"/>
            <w:gridSpan w:val="3"/>
            <w:tcBorders>
              <w:top w:val="nil"/>
              <w:left w:val="nil"/>
              <w:bottom w:val="nil"/>
              <w:right w:val="nil"/>
            </w:tcBorders>
            <w:noWrap/>
            <w:vAlign w:val="bottom"/>
          </w:tcPr>
          <w:p w14:paraId="2B61B4D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single" w:sz="4" w:space="0" w:color="auto"/>
              <w:left w:val="single" w:sz="4" w:space="0" w:color="auto"/>
              <w:bottom w:val="single" w:sz="4" w:space="0" w:color="auto"/>
              <w:right w:val="single" w:sz="4" w:space="0" w:color="auto"/>
            </w:tcBorders>
            <w:noWrap/>
            <w:vAlign w:val="bottom"/>
          </w:tcPr>
          <w:p w14:paraId="5E640BF3"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9</w:t>
            </w:r>
          </w:p>
        </w:tc>
        <w:tc>
          <w:tcPr>
            <w:tcW w:w="255" w:type="dxa"/>
            <w:gridSpan w:val="2"/>
            <w:tcBorders>
              <w:top w:val="single" w:sz="4" w:space="0" w:color="auto"/>
              <w:left w:val="nil"/>
              <w:bottom w:val="single" w:sz="4" w:space="0" w:color="auto"/>
              <w:right w:val="single" w:sz="4" w:space="0" w:color="auto"/>
            </w:tcBorders>
            <w:noWrap/>
            <w:vAlign w:val="bottom"/>
          </w:tcPr>
          <w:p w14:paraId="3F2B53AD"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w:t>
            </w:r>
          </w:p>
        </w:tc>
        <w:tc>
          <w:tcPr>
            <w:tcW w:w="255" w:type="dxa"/>
            <w:gridSpan w:val="2"/>
            <w:tcBorders>
              <w:top w:val="single" w:sz="4" w:space="0" w:color="auto"/>
              <w:left w:val="nil"/>
              <w:bottom w:val="single" w:sz="4" w:space="0" w:color="auto"/>
              <w:right w:val="single" w:sz="4" w:space="0" w:color="auto"/>
            </w:tcBorders>
            <w:noWrap/>
            <w:vAlign w:val="bottom"/>
          </w:tcPr>
          <w:p w14:paraId="7C35EAF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5</w:t>
            </w:r>
          </w:p>
        </w:tc>
        <w:tc>
          <w:tcPr>
            <w:tcW w:w="255" w:type="dxa"/>
            <w:gridSpan w:val="2"/>
            <w:tcBorders>
              <w:top w:val="single" w:sz="4" w:space="0" w:color="auto"/>
              <w:left w:val="nil"/>
              <w:bottom w:val="single" w:sz="4" w:space="0" w:color="auto"/>
              <w:right w:val="single" w:sz="4" w:space="0" w:color="auto"/>
            </w:tcBorders>
            <w:noWrap/>
            <w:vAlign w:val="bottom"/>
          </w:tcPr>
          <w:p w14:paraId="3B84CF44"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7</w:t>
            </w:r>
          </w:p>
        </w:tc>
        <w:tc>
          <w:tcPr>
            <w:tcW w:w="255" w:type="dxa"/>
            <w:gridSpan w:val="2"/>
            <w:tcBorders>
              <w:top w:val="single" w:sz="4" w:space="0" w:color="auto"/>
              <w:left w:val="nil"/>
              <w:bottom w:val="single" w:sz="4" w:space="0" w:color="auto"/>
              <w:right w:val="single" w:sz="4" w:space="0" w:color="auto"/>
            </w:tcBorders>
            <w:noWrap/>
            <w:vAlign w:val="bottom"/>
          </w:tcPr>
          <w:p w14:paraId="71103825"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6</w:t>
            </w:r>
          </w:p>
        </w:tc>
        <w:tc>
          <w:tcPr>
            <w:tcW w:w="255" w:type="dxa"/>
            <w:gridSpan w:val="2"/>
            <w:tcBorders>
              <w:top w:val="single" w:sz="4" w:space="0" w:color="auto"/>
              <w:left w:val="nil"/>
              <w:bottom w:val="single" w:sz="4" w:space="0" w:color="auto"/>
              <w:right w:val="single" w:sz="4" w:space="0" w:color="auto"/>
            </w:tcBorders>
            <w:noWrap/>
            <w:vAlign w:val="bottom"/>
          </w:tcPr>
          <w:p w14:paraId="1646D87B"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332" w:type="dxa"/>
            <w:gridSpan w:val="2"/>
            <w:tcBorders>
              <w:top w:val="single" w:sz="4" w:space="0" w:color="auto"/>
              <w:left w:val="nil"/>
              <w:bottom w:val="single" w:sz="4" w:space="0" w:color="auto"/>
              <w:right w:val="single" w:sz="4" w:space="0" w:color="auto"/>
            </w:tcBorders>
            <w:noWrap/>
            <w:vAlign w:val="bottom"/>
          </w:tcPr>
          <w:p w14:paraId="36EBB60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2</w:t>
            </w:r>
          </w:p>
        </w:tc>
        <w:tc>
          <w:tcPr>
            <w:tcW w:w="296" w:type="dxa"/>
            <w:gridSpan w:val="2"/>
            <w:tcBorders>
              <w:top w:val="single" w:sz="4" w:space="0" w:color="auto"/>
              <w:left w:val="nil"/>
              <w:bottom w:val="single" w:sz="4" w:space="0" w:color="auto"/>
              <w:right w:val="single" w:sz="4" w:space="0" w:color="auto"/>
            </w:tcBorders>
            <w:noWrap/>
            <w:vAlign w:val="bottom"/>
          </w:tcPr>
          <w:p w14:paraId="0BB33876"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4</w:t>
            </w:r>
          </w:p>
        </w:tc>
        <w:tc>
          <w:tcPr>
            <w:tcW w:w="368" w:type="dxa"/>
            <w:gridSpan w:val="2"/>
            <w:tcBorders>
              <w:top w:val="single" w:sz="4" w:space="0" w:color="auto"/>
              <w:left w:val="nil"/>
              <w:bottom w:val="single" w:sz="4" w:space="0" w:color="auto"/>
              <w:right w:val="single" w:sz="4" w:space="0" w:color="auto"/>
            </w:tcBorders>
            <w:noWrap/>
            <w:vAlign w:val="bottom"/>
          </w:tcPr>
          <w:p w14:paraId="7589BB64"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3</w:t>
            </w:r>
          </w:p>
        </w:tc>
        <w:tc>
          <w:tcPr>
            <w:tcW w:w="676" w:type="dxa"/>
            <w:gridSpan w:val="3"/>
            <w:tcBorders>
              <w:top w:val="single" w:sz="4" w:space="0" w:color="auto"/>
              <w:left w:val="nil"/>
              <w:bottom w:val="single" w:sz="4" w:space="0" w:color="auto"/>
              <w:right w:val="single" w:sz="4" w:space="0" w:color="auto"/>
            </w:tcBorders>
            <w:noWrap/>
            <w:vAlign w:val="bottom"/>
          </w:tcPr>
          <w:p w14:paraId="3FE6D1D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174" w:type="dxa"/>
            <w:gridSpan w:val="2"/>
            <w:tcBorders>
              <w:top w:val="nil"/>
              <w:left w:val="nil"/>
              <w:bottom w:val="nil"/>
              <w:right w:val="nil"/>
            </w:tcBorders>
            <w:noWrap/>
            <w:vAlign w:val="bottom"/>
          </w:tcPr>
          <w:p w14:paraId="150C9E7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91" w:type="dxa"/>
            <w:gridSpan w:val="5"/>
            <w:tcBorders>
              <w:top w:val="single" w:sz="4" w:space="0" w:color="auto"/>
              <w:left w:val="single" w:sz="4" w:space="0" w:color="auto"/>
              <w:bottom w:val="single" w:sz="4" w:space="0" w:color="auto"/>
              <w:right w:val="single" w:sz="4" w:space="0" w:color="auto"/>
            </w:tcBorders>
            <w:noWrap/>
            <w:vAlign w:val="bottom"/>
          </w:tcPr>
          <w:p w14:paraId="2027022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5"/>
            <w:tcBorders>
              <w:top w:val="single" w:sz="4" w:space="0" w:color="auto"/>
              <w:left w:val="nil"/>
              <w:bottom w:val="single" w:sz="4" w:space="0" w:color="auto"/>
              <w:right w:val="single" w:sz="4" w:space="0" w:color="auto"/>
            </w:tcBorders>
            <w:noWrap/>
            <w:vAlign w:val="bottom"/>
          </w:tcPr>
          <w:p w14:paraId="138A9FB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3"/>
            <w:tcBorders>
              <w:top w:val="single" w:sz="4" w:space="0" w:color="auto"/>
              <w:left w:val="nil"/>
              <w:bottom w:val="single" w:sz="4" w:space="0" w:color="auto"/>
              <w:right w:val="single" w:sz="4" w:space="0" w:color="auto"/>
            </w:tcBorders>
            <w:noWrap/>
            <w:vAlign w:val="bottom"/>
          </w:tcPr>
          <w:p w14:paraId="481DC12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9" w:type="dxa"/>
            <w:gridSpan w:val="7"/>
            <w:tcBorders>
              <w:top w:val="single" w:sz="4" w:space="0" w:color="auto"/>
              <w:left w:val="nil"/>
              <w:bottom w:val="single" w:sz="4" w:space="0" w:color="auto"/>
              <w:right w:val="single" w:sz="4" w:space="0" w:color="auto"/>
            </w:tcBorders>
            <w:noWrap/>
            <w:vAlign w:val="bottom"/>
          </w:tcPr>
          <w:p w14:paraId="38883D01"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91" w:type="dxa"/>
            <w:gridSpan w:val="4"/>
            <w:tcBorders>
              <w:top w:val="single" w:sz="4" w:space="0" w:color="auto"/>
              <w:left w:val="nil"/>
              <w:bottom w:val="single" w:sz="4" w:space="0" w:color="auto"/>
              <w:right w:val="single" w:sz="4" w:space="0" w:color="auto"/>
            </w:tcBorders>
            <w:noWrap/>
            <w:vAlign w:val="bottom"/>
          </w:tcPr>
          <w:p w14:paraId="5D99138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14" w:type="dxa"/>
            <w:gridSpan w:val="4"/>
            <w:tcBorders>
              <w:top w:val="single" w:sz="4" w:space="0" w:color="auto"/>
              <w:left w:val="nil"/>
              <w:bottom w:val="single" w:sz="4" w:space="0" w:color="auto"/>
              <w:right w:val="single" w:sz="4" w:space="0" w:color="auto"/>
            </w:tcBorders>
            <w:noWrap/>
            <w:vAlign w:val="bottom"/>
          </w:tcPr>
          <w:p w14:paraId="548FC6F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9" w:type="dxa"/>
            <w:gridSpan w:val="4"/>
            <w:tcBorders>
              <w:top w:val="single" w:sz="4" w:space="0" w:color="auto"/>
              <w:left w:val="nil"/>
              <w:bottom w:val="single" w:sz="4" w:space="0" w:color="auto"/>
              <w:right w:val="single" w:sz="4" w:space="0" w:color="auto"/>
            </w:tcBorders>
            <w:noWrap/>
            <w:vAlign w:val="bottom"/>
          </w:tcPr>
          <w:p w14:paraId="2ACFC04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0" w:type="dxa"/>
            <w:gridSpan w:val="6"/>
            <w:tcBorders>
              <w:top w:val="single" w:sz="4" w:space="0" w:color="auto"/>
              <w:left w:val="nil"/>
              <w:bottom w:val="single" w:sz="4" w:space="0" w:color="auto"/>
              <w:right w:val="single" w:sz="4" w:space="0" w:color="auto"/>
            </w:tcBorders>
            <w:noWrap/>
            <w:vAlign w:val="bottom"/>
          </w:tcPr>
          <w:p w14:paraId="7F111F0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9" w:type="dxa"/>
            <w:gridSpan w:val="4"/>
            <w:tcBorders>
              <w:top w:val="single" w:sz="4" w:space="0" w:color="auto"/>
              <w:left w:val="nil"/>
              <w:bottom w:val="single" w:sz="4" w:space="0" w:color="auto"/>
              <w:right w:val="single" w:sz="4" w:space="0" w:color="auto"/>
            </w:tcBorders>
            <w:noWrap/>
            <w:vAlign w:val="bottom"/>
          </w:tcPr>
          <w:p w14:paraId="4EDFBC8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7" w:type="dxa"/>
            <w:gridSpan w:val="4"/>
            <w:tcBorders>
              <w:top w:val="single" w:sz="4" w:space="0" w:color="auto"/>
              <w:left w:val="nil"/>
              <w:bottom w:val="single" w:sz="4" w:space="0" w:color="auto"/>
              <w:right w:val="single" w:sz="4" w:space="0" w:color="auto"/>
            </w:tcBorders>
            <w:noWrap/>
            <w:vAlign w:val="bottom"/>
          </w:tcPr>
          <w:p w14:paraId="784FC25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single" w:sz="4" w:space="0" w:color="auto"/>
              <w:left w:val="nil"/>
              <w:bottom w:val="single" w:sz="4" w:space="0" w:color="auto"/>
              <w:right w:val="single" w:sz="4" w:space="0" w:color="auto"/>
            </w:tcBorders>
            <w:noWrap/>
            <w:vAlign w:val="bottom"/>
          </w:tcPr>
          <w:p w14:paraId="26DF216E"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17DC7FC7" w14:textId="77777777" w:rsidTr="009D1AF1">
        <w:trPr>
          <w:trHeight w:val="255"/>
          <w:jc w:val="center"/>
        </w:trPr>
        <w:tc>
          <w:tcPr>
            <w:tcW w:w="249" w:type="dxa"/>
            <w:gridSpan w:val="2"/>
            <w:tcBorders>
              <w:top w:val="nil"/>
              <w:left w:val="nil"/>
              <w:bottom w:val="nil"/>
              <w:right w:val="nil"/>
            </w:tcBorders>
            <w:noWrap/>
            <w:vAlign w:val="bottom"/>
          </w:tcPr>
          <w:p w14:paraId="2AF482B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49" w:type="dxa"/>
            <w:gridSpan w:val="2"/>
            <w:tcBorders>
              <w:top w:val="nil"/>
              <w:left w:val="nil"/>
              <w:bottom w:val="nil"/>
              <w:right w:val="nil"/>
            </w:tcBorders>
            <w:noWrap/>
            <w:vAlign w:val="bottom"/>
          </w:tcPr>
          <w:p w14:paraId="0147003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3" w:type="dxa"/>
            <w:gridSpan w:val="2"/>
            <w:tcBorders>
              <w:top w:val="nil"/>
              <w:left w:val="nil"/>
              <w:bottom w:val="nil"/>
              <w:right w:val="nil"/>
            </w:tcBorders>
            <w:noWrap/>
            <w:vAlign w:val="bottom"/>
          </w:tcPr>
          <w:p w14:paraId="1BDF389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2" w:type="dxa"/>
            <w:gridSpan w:val="2"/>
            <w:tcBorders>
              <w:top w:val="nil"/>
              <w:left w:val="nil"/>
              <w:bottom w:val="nil"/>
              <w:right w:val="nil"/>
            </w:tcBorders>
            <w:noWrap/>
            <w:vAlign w:val="bottom"/>
          </w:tcPr>
          <w:p w14:paraId="5D8B863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566" w:type="dxa"/>
            <w:gridSpan w:val="2"/>
            <w:tcBorders>
              <w:top w:val="nil"/>
              <w:left w:val="nil"/>
              <w:bottom w:val="nil"/>
              <w:right w:val="nil"/>
            </w:tcBorders>
            <w:noWrap/>
            <w:vAlign w:val="bottom"/>
          </w:tcPr>
          <w:p w14:paraId="4CA91DF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4" w:type="dxa"/>
            <w:gridSpan w:val="2"/>
            <w:tcBorders>
              <w:top w:val="nil"/>
              <w:left w:val="nil"/>
              <w:bottom w:val="nil"/>
              <w:right w:val="nil"/>
            </w:tcBorders>
            <w:noWrap/>
            <w:vAlign w:val="bottom"/>
          </w:tcPr>
          <w:p w14:paraId="0EEFB2C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1CAA1D3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452E8A5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0" w:type="dxa"/>
            <w:gridSpan w:val="3"/>
            <w:tcBorders>
              <w:top w:val="nil"/>
              <w:left w:val="nil"/>
              <w:bottom w:val="nil"/>
              <w:right w:val="nil"/>
            </w:tcBorders>
            <w:noWrap/>
            <w:vAlign w:val="bottom"/>
          </w:tcPr>
          <w:p w14:paraId="257CEAA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44436029"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67CCEE0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3BD4099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50809C2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70F45EA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69DF697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32" w:type="dxa"/>
            <w:gridSpan w:val="2"/>
            <w:tcBorders>
              <w:top w:val="nil"/>
              <w:left w:val="nil"/>
              <w:bottom w:val="nil"/>
              <w:right w:val="nil"/>
            </w:tcBorders>
            <w:noWrap/>
            <w:vAlign w:val="bottom"/>
          </w:tcPr>
          <w:p w14:paraId="3ADD8A0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96" w:type="dxa"/>
            <w:gridSpan w:val="2"/>
            <w:tcBorders>
              <w:top w:val="nil"/>
              <w:left w:val="nil"/>
              <w:bottom w:val="nil"/>
              <w:right w:val="nil"/>
            </w:tcBorders>
            <w:noWrap/>
            <w:vAlign w:val="bottom"/>
          </w:tcPr>
          <w:p w14:paraId="600587F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4F3EAD0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676" w:type="dxa"/>
            <w:gridSpan w:val="3"/>
            <w:tcBorders>
              <w:top w:val="nil"/>
              <w:left w:val="nil"/>
              <w:bottom w:val="nil"/>
              <w:right w:val="nil"/>
            </w:tcBorders>
            <w:noWrap/>
            <w:vAlign w:val="bottom"/>
          </w:tcPr>
          <w:p w14:paraId="3280E79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174" w:type="dxa"/>
            <w:gridSpan w:val="2"/>
            <w:tcBorders>
              <w:top w:val="nil"/>
              <w:left w:val="nil"/>
              <w:bottom w:val="nil"/>
              <w:right w:val="nil"/>
            </w:tcBorders>
            <w:noWrap/>
            <w:vAlign w:val="bottom"/>
          </w:tcPr>
          <w:p w14:paraId="16427ED4"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91" w:type="dxa"/>
            <w:gridSpan w:val="5"/>
            <w:tcBorders>
              <w:top w:val="nil"/>
              <w:left w:val="nil"/>
              <w:bottom w:val="nil"/>
              <w:right w:val="nil"/>
            </w:tcBorders>
            <w:noWrap/>
            <w:vAlign w:val="bottom"/>
          </w:tcPr>
          <w:p w14:paraId="10084A1C"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5"/>
            <w:tcBorders>
              <w:top w:val="nil"/>
              <w:left w:val="nil"/>
              <w:bottom w:val="nil"/>
              <w:right w:val="nil"/>
            </w:tcBorders>
            <w:noWrap/>
            <w:vAlign w:val="bottom"/>
          </w:tcPr>
          <w:p w14:paraId="290FC56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3"/>
            <w:tcBorders>
              <w:top w:val="nil"/>
              <w:left w:val="nil"/>
              <w:bottom w:val="nil"/>
              <w:right w:val="nil"/>
            </w:tcBorders>
            <w:noWrap/>
            <w:vAlign w:val="bottom"/>
          </w:tcPr>
          <w:p w14:paraId="5D14C0D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9" w:type="dxa"/>
            <w:gridSpan w:val="7"/>
            <w:tcBorders>
              <w:top w:val="nil"/>
              <w:left w:val="nil"/>
              <w:bottom w:val="nil"/>
              <w:right w:val="nil"/>
            </w:tcBorders>
            <w:noWrap/>
            <w:vAlign w:val="bottom"/>
          </w:tcPr>
          <w:p w14:paraId="0037737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91" w:type="dxa"/>
            <w:gridSpan w:val="4"/>
            <w:tcBorders>
              <w:top w:val="nil"/>
              <w:left w:val="nil"/>
              <w:bottom w:val="nil"/>
              <w:right w:val="nil"/>
            </w:tcBorders>
            <w:noWrap/>
            <w:vAlign w:val="bottom"/>
          </w:tcPr>
          <w:p w14:paraId="6A566BC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14" w:type="dxa"/>
            <w:gridSpan w:val="4"/>
            <w:tcBorders>
              <w:top w:val="nil"/>
              <w:left w:val="nil"/>
              <w:bottom w:val="nil"/>
              <w:right w:val="nil"/>
            </w:tcBorders>
            <w:noWrap/>
            <w:vAlign w:val="bottom"/>
          </w:tcPr>
          <w:p w14:paraId="1070DA2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9" w:type="dxa"/>
            <w:gridSpan w:val="4"/>
            <w:tcBorders>
              <w:top w:val="nil"/>
              <w:left w:val="nil"/>
              <w:bottom w:val="nil"/>
              <w:right w:val="nil"/>
            </w:tcBorders>
            <w:noWrap/>
            <w:vAlign w:val="bottom"/>
          </w:tcPr>
          <w:p w14:paraId="546DE8E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0" w:type="dxa"/>
            <w:gridSpan w:val="6"/>
            <w:tcBorders>
              <w:top w:val="nil"/>
              <w:left w:val="nil"/>
              <w:bottom w:val="nil"/>
              <w:right w:val="nil"/>
            </w:tcBorders>
            <w:noWrap/>
            <w:vAlign w:val="bottom"/>
          </w:tcPr>
          <w:p w14:paraId="178BC9F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9" w:type="dxa"/>
            <w:gridSpan w:val="4"/>
            <w:tcBorders>
              <w:top w:val="nil"/>
              <w:left w:val="nil"/>
              <w:bottom w:val="nil"/>
              <w:right w:val="nil"/>
            </w:tcBorders>
            <w:noWrap/>
            <w:vAlign w:val="bottom"/>
          </w:tcPr>
          <w:p w14:paraId="68D0EF5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7" w:type="dxa"/>
            <w:gridSpan w:val="4"/>
            <w:tcBorders>
              <w:top w:val="nil"/>
              <w:left w:val="nil"/>
              <w:bottom w:val="nil"/>
              <w:right w:val="nil"/>
            </w:tcBorders>
            <w:noWrap/>
            <w:vAlign w:val="bottom"/>
          </w:tcPr>
          <w:p w14:paraId="327A9CD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24DEF151"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2C892B87" w14:textId="77777777" w:rsidTr="009D1AF1">
        <w:trPr>
          <w:trHeight w:val="255"/>
          <w:jc w:val="center"/>
        </w:trPr>
        <w:tc>
          <w:tcPr>
            <w:tcW w:w="2078" w:type="dxa"/>
            <w:gridSpan w:val="14"/>
            <w:tcBorders>
              <w:top w:val="nil"/>
              <w:left w:val="nil"/>
              <w:bottom w:val="nil"/>
              <w:right w:val="nil"/>
            </w:tcBorders>
            <w:vAlign w:val="center"/>
          </w:tcPr>
          <w:p w14:paraId="011EB67C" w14:textId="77777777" w:rsidR="004B1ABA" w:rsidRPr="009D1AF1" w:rsidRDefault="004B1ABA" w:rsidP="00B663A0">
            <w:pPr>
              <w:pStyle w:val="Odstavecseseznamem"/>
              <w:ind w:left="0"/>
              <w:rPr>
                <w:rFonts w:ascii="Arial" w:eastAsia="MS Mincho" w:hAnsi="Arial" w:cs="Arial"/>
                <w:b/>
                <w:sz w:val="20"/>
                <w:szCs w:val="20"/>
                <w:lang w:eastAsia="ja-JP"/>
              </w:rPr>
            </w:pPr>
            <w:r w:rsidRPr="009D1AF1">
              <w:rPr>
                <w:rFonts w:ascii="Arial" w:eastAsia="MS Mincho" w:hAnsi="Arial" w:cs="Arial"/>
                <w:b/>
                <w:sz w:val="20"/>
                <w:szCs w:val="20"/>
                <w:lang w:eastAsia="ja-JP"/>
              </w:rPr>
              <w:t>E-mailová adresa</w:t>
            </w:r>
          </w:p>
        </w:tc>
        <w:tc>
          <w:tcPr>
            <w:tcW w:w="255" w:type="dxa"/>
            <w:gridSpan w:val="2"/>
            <w:tcBorders>
              <w:top w:val="nil"/>
              <w:left w:val="nil"/>
              <w:bottom w:val="nil"/>
              <w:right w:val="nil"/>
            </w:tcBorders>
            <w:noWrap/>
            <w:vAlign w:val="bottom"/>
          </w:tcPr>
          <w:p w14:paraId="124B679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60" w:type="dxa"/>
            <w:gridSpan w:val="3"/>
            <w:tcBorders>
              <w:top w:val="nil"/>
              <w:left w:val="nil"/>
              <w:bottom w:val="nil"/>
              <w:right w:val="nil"/>
            </w:tcBorders>
            <w:noWrap/>
            <w:vAlign w:val="bottom"/>
          </w:tcPr>
          <w:p w14:paraId="71D1328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018CD00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12168B5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05EB814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36CBB13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3F5A451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5" w:type="dxa"/>
            <w:gridSpan w:val="2"/>
            <w:tcBorders>
              <w:top w:val="nil"/>
              <w:left w:val="nil"/>
              <w:bottom w:val="nil"/>
              <w:right w:val="nil"/>
            </w:tcBorders>
            <w:noWrap/>
            <w:vAlign w:val="bottom"/>
          </w:tcPr>
          <w:p w14:paraId="051944B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32" w:type="dxa"/>
            <w:gridSpan w:val="2"/>
            <w:tcBorders>
              <w:top w:val="nil"/>
              <w:left w:val="nil"/>
              <w:bottom w:val="nil"/>
              <w:right w:val="nil"/>
            </w:tcBorders>
            <w:noWrap/>
            <w:vAlign w:val="bottom"/>
          </w:tcPr>
          <w:p w14:paraId="356D2320"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96" w:type="dxa"/>
            <w:gridSpan w:val="2"/>
            <w:tcBorders>
              <w:top w:val="nil"/>
              <w:left w:val="nil"/>
              <w:bottom w:val="nil"/>
              <w:right w:val="nil"/>
            </w:tcBorders>
            <w:noWrap/>
            <w:vAlign w:val="bottom"/>
          </w:tcPr>
          <w:p w14:paraId="36E960E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3236AB4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676" w:type="dxa"/>
            <w:gridSpan w:val="3"/>
            <w:tcBorders>
              <w:top w:val="nil"/>
              <w:left w:val="nil"/>
              <w:bottom w:val="nil"/>
              <w:right w:val="nil"/>
            </w:tcBorders>
            <w:noWrap/>
            <w:vAlign w:val="bottom"/>
          </w:tcPr>
          <w:p w14:paraId="765568D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174" w:type="dxa"/>
            <w:gridSpan w:val="2"/>
            <w:tcBorders>
              <w:top w:val="nil"/>
              <w:left w:val="nil"/>
              <w:bottom w:val="nil"/>
              <w:right w:val="nil"/>
            </w:tcBorders>
            <w:noWrap/>
            <w:vAlign w:val="bottom"/>
          </w:tcPr>
          <w:p w14:paraId="45A47DE3"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91" w:type="dxa"/>
            <w:gridSpan w:val="5"/>
            <w:tcBorders>
              <w:top w:val="nil"/>
              <w:left w:val="nil"/>
              <w:bottom w:val="nil"/>
              <w:right w:val="nil"/>
            </w:tcBorders>
            <w:noWrap/>
            <w:vAlign w:val="bottom"/>
          </w:tcPr>
          <w:p w14:paraId="527E4FB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5"/>
            <w:tcBorders>
              <w:top w:val="nil"/>
              <w:left w:val="nil"/>
              <w:bottom w:val="nil"/>
              <w:right w:val="nil"/>
            </w:tcBorders>
            <w:noWrap/>
            <w:vAlign w:val="bottom"/>
          </w:tcPr>
          <w:p w14:paraId="52C43E8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3"/>
            <w:tcBorders>
              <w:top w:val="nil"/>
              <w:left w:val="nil"/>
              <w:bottom w:val="nil"/>
              <w:right w:val="nil"/>
            </w:tcBorders>
            <w:noWrap/>
            <w:vAlign w:val="bottom"/>
          </w:tcPr>
          <w:p w14:paraId="4D9F72D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9" w:type="dxa"/>
            <w:gridSpan w:val="7"/>
            <w:tcBorders>
              <w:top w:val="nil"/>
              <w:left w:val="nil"/>
              <w:bottom w:val="nil"/>
              <w:right w:val="nil"/>
            </w:tcBorders>
            <w:noWrap/>
            <w:vAlign w:val="bottom"/>
          </w:tcPr>
          <w:p w14:paraId="7906A6D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91" w:type="dxa"/>
            <w:gridSpan w:val="4"/>
            <w:tcBorders>
              <w:top w:val="nil"/>
              <w:left w:val="nil"/>
              <w:bottom w:val="nil"/>
              <w:right w:val="nil"/>
            </w:tcBorders>
            <w:noWrap/>
            <w:vAlign w:val="bottom"/>
          </w:tcPr>
          <w:p w14:paraId="0F3B20B5"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14" w:type="dxa"/>
            <w:gridSpan w:val="4"/>
            <w:tcBorders>
              <w:top w:val="nil"/>
              <w:left w:val="nil"/>
              <w:bottom w:val="nil"/>
              <w:right w:val="nil"/>
            </w:tcBorders>
            <w:noWrap/>
            <w:vAlign w:val="bottom"/>
          </w:tcPr>
          <w:p w14:paraId="6A6285C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9" w:type="dxa"/>
            <w:gridSpan w:val="4"/>
            <w:tcBorders>
              <w:top w:val="nil"/>
              <w:left w:val="nil"/>
              <w:bottom w:val="nil"/>
              <w:right w:val="nil"/>
            </w:tcBorders>
            <w:noWrap/>
            <w:vAlign w:val="bottom"/>
          </w:tcPr>
          <w:p w14:paraId="60B4500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0" w:type="dxa"/>
            <w:gridSpan w:val="6"/>
            <w:tcBorders>
              <w:top w:val="nil"/>
              <w:left w:val="nil"/>
              <w:bottom w:val="nil"/>
              <w:right w:val="nil"/>
            </w:tcBorders>
            <w:noWrap/>
            <w:vAlign w:val="bottom"/>
          </w:tcPr>
          <w:p w14:paraId="006F2A16"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9" w:type="dxa"/>
            <w:gridSpan w:val="4"/>
            <w:tcBorders>
              <w:top w:val="nil"/>
              <w:left w:val="nil"/>
              <w:bottom w:val="nil"/>
              <w:right w:val="nil"/>
            </w:tcBorders>
            <w:noWrap/>
            <w:vAlign w:val="bottom"/>
          </w:tcPr>
          <w:p w14:paraId="43AE460A"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7" w:type="dxa"/>
            <w:gridSpan w:val="4"/>
            <w:tcBorders>
              <w:top w:val="nil"/>
              <w:left w:val="nil"/>
              <w:bottom w:val="nil"/>
              <w:right w:val="nil"/>
            </w:tcBorders>
            <w:noWrap/>
            <w:vAlign w:val="bottom"/>
          </w:tcPr>
          <w:p w14:paraId="0FC1C26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nil"/>
              <w:left w:val="nil"/>
              <w:bottom w:val="nil"/>
              <w:right w:val="nil"/>
            </w:tcBorders>
            <w:noWrap/>
            <w:vAlign w:val="bottom"/>
          </w:tcPr>
          <w:p w14:paraId="174AD2E4" w14:textId="77777777" w:rsidR="004B1ABA" w:rsidRPr="009D1AF1" w:rsidRDefault="004B1ABA" w:rsidP="00B663A0">
            <w:pPr>
              <w:pStyle w:val="Odstavecseseznamem"/>
              <w:ind w:left="0"/>
              <w:rPr>
                <w:rFonts w:ascii="Arial" w:eastAsia="MS Mincho" w:hAnsi="Arial" w:cs="Arial"/>
                <w:sz w:val="20"/>
                <w:szCs w:val="20"/>
                <w:lang w:eastAsia="ja-JP"/>
              </w:rPr>
            </w:pPr>
          </w:p>
        </w:tc>
      </w:tr>
      <w:tr w:rsidR="004B1ABA" w:rsidRPr="009D1AF1" w14:paraId="49C17FFD" w14:textId="77777777" w:rsidTr="009D1AF1">
        <w:trPr>
          <w:trHeight w:val="255"/>
          <w:jc w:val="center"/>
        </w:trPr>
        <w:tc>
          <w:tcPr>
            <w:tcW w:w="249" w:type="dxa"/>
            <w:gridSpan w:val="2"/>
            <w:tcBorders>
              <w:top w:val="single" w:sz="4" w:space="0" w:color="auto"/>
              <w:left w:val="single" w:sz="4" w:space="0" w:color="auto"/>
              <w:bottom w:val="single" w:sz="4" w:space="0" w:color="auto"/>
              <w:right w:val="single" w:sz="4" w:space="0" w:color="auto"/>
            </w:tcBorders>
            <w:noWrap/>
            <w:vAlign w:val="bottom"/>
          </w:tcPr>
          <w:p w14:paraId="2557A473"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o</w:t>
            </w:r>
          </w:p>
        </w:tc>
        <w:tc>
          <w:tcPr>
            <w:tcW w:w="249" w:type="dxa"/>
            <w:gridSpan w:val="2"/>
            <w:tcBorders>
              <w:top w:val="single" w:sz="4" w:space="0" w:color="auto"/>
              <w:left w:val="nil"/>
              <w:bottom w:val="single" w:sz="4" w:space="0" w:color="auto"/>
              <w:right w:val="single" w:sz="4" w:space="0" w:color="auto"/>
            </w:tcBorders>
            <w:noWrap/>
            <w:vAlign w:val="bottom"/>
          </w:tcPr>
          <w:p w14:paraId="2E4C916A"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n</w:t>
            </w:r>
          </w:p>
        </w:tc>
        <w:tc>
          <w:tcPr>
            <w:tcW w:w="253" w:type="dxa"/>
            <w:gridSpan w:val="2"/>
            <w:tcBorders>
              <w:top w:val="single" w:sz="4" w:space="0" w:color="auto"/>
              <w:left w:val="nil"/>
              <w:bottom w:val="single" w:sz="4" w:space="0" w:color="auto"/>
              <w:right w:val="single" w:sz="4" w:space="0" w:color="auto"/>
            </w:tcBorders>
            <w:noWrap/>
            <w:vAlign w:val="bottom"/>
          </w:tcPr>
          <w:p w14:paraId="4A736DD8"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d</w:t>
            </w:r>
          </w:p>
        </w:tc>
        <w:tc>
          <w:tcPr>
            <w:tcW w:w="252" w:type="dxa"/>
            <w:gridSpan w:val="2"/>
            <w:tcBorders>
              <w:top w:val="single" w:sz="4" w:space="0" w:color="auto"/>
              <w:left w:val="nil"/>
              <w:bottom w:val="single" w:sz="4" w:space="0" w:color="auto"/>
              <w:right w:val="single" w:sz="4" w:space="0" w:color="auto"/>
            </w:tcBorders>
            <w:noWrap/>
            <w:vAlign w:val="bottom"/>
          </w:tcPr>
          <w:p w14:paraId="4949C53E"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r</w:t>
            </w:r>
          </w:p>
        </w:tc>
        <w:tc>
          <w:tcPr>
            <w:tcW w:w="566" w:type="dxa"/>
            <w:gridSpan w:val="2"/>
            <w:tcBorders>
              <w:top w:val="single" w:sz="4" w:space="0" w:color="auto"/>
              <w:left w:val="nil"/>
              <w:bottom w:val="single" w:sz="4" w:space="0" w:color="auto"/>
              <w:right w:val="single" w:sz="4" w:space="0" w:color="auto"/>
            </w:tcBorders>
            <w:noWrap/>
            <w:vAlign w:val="bottom"/>
          </w:tcPr>
          <w:p w14:paraId="2E20CA32"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e</w:t>
            </w:r>
          </w:p>
        </w:tc>
        <w:tc>
          <w:tcPr>
            <w:tcW w:w="254" w:type="dxa"/>
            <w:gridSpan w:val="2"/>
            <w:tcBorders>
              <w:top w:val="single" w:sz="4" w:space="0" w:color="auto"/>
              <w:left w:val="nil"/>
              <w:bottom w:val="single" w:sz="4" w:space="0" w:color="auto"/>
              <w:right w:val="single" w:sz="4" w:space="0" w:color="auto"/>
            </w:tcBorders>
            <w:noWrap/>
            <w:vAlign w:val="bottom"/>
          </w:tcPr>
          <w:p w14:paraId="3AF99E81"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j</w:t>
            </w:r>
          </w:p>
        </w:tc>
        <w:tc>
          <w:tcPr>
            <w:tcW w:w="255" w:type="dxa"/>
            <w:gridSpan w:val="2"/>
            <w:tcBorders>
              <w:top w:val="single" w:sz="4" w:space="0" w:color="auto"/>
              <w:left w:val="nil"/>
              <w:bottom w:val="single" w:sz="4" w:space="0" w:color="auto"/>
              <w:right w:val="single" w:sz="4" w:space="0" w:color="auto"/>
            </w:tcBorders>
            <w:noWrap/>
            <w:vAlign w:val="bottom"/>
          </w:tcPr>
          <w:p w14:paraId="15429980"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w:t>
            </w:r>
          </w:p>
        </w:tc>
        <w:tc>
          <w:tcPr>
            <w:tcW w:w="255" w:type="dxa"/>
            <w:gridSpan w:val="2"/>
            <w:tcBorders>
              <w:top w:val="single" w:sz="4" w:space="0" w:color="auto"/>
              <w:left w:val="nil"/>
              <w:bottom w:val="single" w:sz="4" w:space="0" w:color="auto"/>
              <w:right w:val="single" w:sz="4" w:space="0" w:color="auto"/>
            </w:tcBorders>
            <w:noWrap/>
            <w:vAlign w:val="bottom"/>
          </w:tcPr>
          <w:p w14:paraId="370786C9"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s</w:t>
            </w:r>
          </w:p>
        </w:tc>
        <w:tc>
          <w:tcPr>
            <w:tcW w:w="260" w:type="dxa"/>
            <w:gridSpan w:val="3"/>
            <w:tcBorders>
              <w:top w:val="single" w:sz="4" w:space="0" w:color="auto"/>
              <w:left w:val="nil"/>
              <w:bottom w:val="single" w:sz="4" w:space="0" w:color="auto"/>
              <w:right w:val="single" w:sz="4" w:space="0" w:color="auto"/>
            </w:tcBorders>
            <w:noWrap/>
            <w:vAlign w:val="bottom"/>
          </w:tcPr>
          <w:p w14:paraId="36CAAB35"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u</w:t>
            </w:r>
          </w:p>
        </w:tc>
        <w:tc>
          <w:tcPr>
            <w:tcW w:w="255" w:type="dxa"/>
            <w:gridSpan w:val="2"/>
            <w:tcBorders>
              <w:top w:val="single" w:sz="4" w:space="0" w:color="auto"/>
              <w:left w:val="nil"/>
              <w:bottom w:val="single" w:sz="4" w:space="0" w:color="auto"/>
              <w:right w:val="single" w:sz="4" w:space="0" w:color="auto"/>
            </w:tcBorders>
            <w:noWrap/>
            <w:vAlign w:val="bottom"/>
          </w:tcPr>
          <w:p w14:paraId="1816D018"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c</w:t>
            </w:r>
          </w:p>
        </w:tc>
        <w:tc>
          <w:tcPr>
            <w:tcW w:w="255" w:type="dxa"/>
            <w:gridSpan w:val="2"/>
            <w:tcBorders>
              <w:top w:val="single" w:sz="4" w:space="0" w:color="auto"/>
              <w:left w:val="nil"/>
              <w:bottom w:val="single" w:sz="4" w:space="0" w:color="auto"/>
              <w:right w:val="single" w:sz="4" w:space="0" w:color="auto"/>
            </w:tcBorders>
            <w:noWrap/>
            <w:vAlign w:val="bottom"/>
          </w:tcPr>
          <w:p w14:paraId="3E39F944"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h</w:t>
            </w:r>
          </w:p>
        </w:tc>
        <w:tc>
          <w:tcPr>
            <w:tcW w:w="255" w:type="dxa"/>
            <w:gridSpan w:val="2"/>
            <w:tcBorders>
              <w:top w:val="single" w:sz="4" w:space="0" w:color="auto"/>
              <w:left w:val="nil"/>
              <w:bottom w:val="single" w:sz="4" w:space="0" w:color="auto"/>
              <w:right w:val="single" w:sz="4" w:space="0" w:color="auto"/>
            </w:tcBorders>
            <w:noWrap/>
            <w:vAlign w:val="bottom"/>
          </w:tcPr>
          <w:p w14:paraId="511C89A8"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a</w:t>
            </w:r>
          </w:p>
        </w:tc>
        <w:tc>
          <w:tcPr>
            <w:tcW w:w="255" w:type="dxa"/>
            <w:gridSpan w:val="2"/>
            <w:tcBorders>
              <w:top w:val="single" w:sz="4" w:space="0" w:color="auto"/>
              <w:left w:val="nil"/>
              <w:bottom w:val="single" w:sz="4" w:space="0" w:color="auto"/>
              <w:right w:val="single" w:sz="4" w:space="0" w:color="auto"/>
            </w:tcBorders>
            <w:noWrap/>
            <w:vAlign w:val="bottom"/>
          </w:tcPr>
          <w:p w14:paraId="4ED9D7B5"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n</w:t>
            </w:r>
          </w:p>
        </w:tc>
        <w:tc>
          <w:tcPr>
            <w:tcW w:w="255" w:type="dxa"/>
            <w:gridSpan w:val="2"/>
            <w:tcBorders>
              <w:top w:val="single" w:sz="4" w:space="0" w:color="auto"/>
              <w:left w:val="nil"/>
              <w:bottom w:val="single" w:sz="4" w:space="0" w:color="auto"/>
              <w:right w:val="single" w:sz="4" w:space="0" w:color="auto"/>
            </w:tcBorders>
            <w:noWrap/>
            <w:vAlign w:val="bottom"/>
          </w:tcPr>
          <w:p w14:paraId="16352741"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e</w:t>
            </w:r>
          </w:p>
        </w:tc>
        <w:tc>
          <w:tcPr>
            <w:tcW w:w="255" w:type="dxa"/>
            <w:gridSpan w:val="2"/>
            <w:tcBorders>
              <w:top w:val="single" w:sz="4" w:space="0" w:color="auto"/>
              <w:left w:val="nil"/>
              <w:bottom w:val="single" w:sz="4" w:space="0" w:color="auto"/>
              <w:right w:val="single" w:sz="4" w:space="0" w:color="auto"/>
            </w:tcBorders>
            <w:noWrap/>
            <w:vAlign w:val="bottom"/>
          </w:tcPr>
          <w:p w14:paraId="102F9CB1"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k</w:t>
            </w:r>
          </w:p>
        </w:tc>
        <w:tc>
          <w:tcPr>
            <w:tcW w:w="332" w:type="dxa"/>
            <w:gridSpan w:val="2"/>
            <w:tcBorders>
              <w:top w:val="single" w:sz="4" w:space="0" w:color="auto"/>
              <w:left w:val="nil"/>
              <w:bottom w:val="single" w:sz="4" w:space="0" w:color="auto"/>
              <w:right w:val="single" w:sz="4" w:space="0" w:color="auto"/>
            </w:tcBorders>
            <w:noWrap/>
            <w:vAlign w:val="bottom"/>
          </w:tcPr>
          <w:p w14:paraId="0D9AEEFF"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w:t>
            </w:r>
          </w:p>
        </w:tc>
        <w:tc>
          <w:tcPr>
            <w:tcW w:w="296" w:type="dxa"/>
            <w:gridSpan w:val="2"/>
            <w:tcBorders>
              <w:top w:val="single" w:sz="4" w:space="0" w:color="auto"/>
              <w:left w:val="nil"/>
              <w:bottom w:val="single" w:sz="4" w:space="0" w:color="auto"/>
              <w:right w:val="single" w:sz="4" w:space="0" w:color="auto"/>
            </w:tcBorders>
            <w:noWrap/>
            <w:vAlign w:val="bottom"/>
          </w:tcPr>
          <w:p w14:paraId="0BCF6510"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f</w:t>
            </w:r>
          </w:p>
        </w:tc>
        <w:tc>
          <w:tcPr>
            <w:tcW w:w="368" w:type="dxa"/>
            <w:gridSpan w:val="2"/>
            <w:tcBorders>
              <w:top w:val="single" w:sz="4" w:space="0" w:color="auto"/>
              <w:left w:val="nil"/>
              <w:bottom w:val="single" w:sz="4" w:space="0" w:color="auto"/>
              <w:right w:val="single" w:sz="4" w:space="0" w:color="auto"/>
            </w:tcBorders>
            <w:noWrap/>
            <w:vAlign w:val="bottom"/>
          </w:tcPr>
          <w:p w14:paraId="2E64C1AC"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i</w:t>
            </w:r>
          </w:p>
        </w:tc>
        <w:tc>
          <w:tcPr>
            <w:tcW w:w="676" w:type="dxa"/>
            <w:gridSpan w:val="3"/>
            <w:tcBorders>
              <w:top w:val="single" w:sz="4" w:space="0" w:color="auto"/>
              <w:left w:val="nil"/>
              <w:bottom w:val="single" w:sz="4" w:space="0" w:color="auto"/>
              <w:right w:val="single" w:sz="4" w:space="0" w:color="auto"/>
            </w:tcBorders>
            <w:noWrap/>
            <w:vAlign w:val="bottom"/>
          </w:tcPr>
          <w:p w14:paraId="6A66B96D"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o</w:t>
            </w:r>
          </w:p>
        </w:tc>
        <w:tc>
          <w:tcPr>
            <w:tcW w:w="174" w:type="dxa"/>
            <w:gridSpan w:val="2"/>
            <w:tcBorders>
              <w:top w:val="single" w:sz="4" w:space="0" w:color="auto"/>
              <w:left w:val="nil"/>
              <w:bottom w:val="single" w:sz="4" w:space="0" w:color="auto"/>
              <w:right w:val="single" w:sz="4" w:space="0" w:color="auto"/>
            </w:tcBorders>
            <w:noWrap/>
            <w:vAlign w:val="bottom"/>
          </w:tcPr>
          <w:p w14:paraId="01E4718E"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w:t>
            </w:r>
          </w:p>
        </w:tc>
        <w:tc>
          <w:tcPr>
            <w:tcW w:w="391" w:type="dxa"/>
            <w:gridSpan w:val="5"/>
            <w:tcBorders>
              <w:top w:val="single" w:sz="4" w:space="0" w:color="auto"/>
              <w:left w:val="nil"/>
              <w:bottom w:val="single" w:sz="4" w:space="0" w:color="auto"/>
              <w:right w:val="single" w:sz="4" w:space="0" w:color="auto"/>
            </w:tcBorders>
            <w:noWrap/>
            <w:vAlign w:val="bottom"/>
          </w:tcPr>
          <w:p w14:paraId="33E4F7BA"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s</w:t>
            </w:r>
          </w:p>
        </w:tc>
        <w:tc>
          <w:tcPr>
            <w:tcW w:w="368" w:type="dxa"/>
            <w:gridSpan w:val="5"/>
            <w:tcBorders>
              <w:top w:val="single" w:sz="4" w:space="0" w:color="auto"/>
              <w:left w:val="nil"/>
              <w:bottom w:val="single" w:sz="4" w:space="0" w:color="auto"/>
              <w:right w:val="single" w:sz="4" w:space="0" w:color="auto"/>
            </w:tcBorders>
            <w:noWrap/>
            <w:vAlign w:val="bottom"/>
          </w:tcPr>
          <w:p w14:paraId="72007BAD" w14:textId="77777777" w:rsidR="004B1ABA" w:rsidRPr="009D1AF1" w:rsidRDefault="004B1ABA" w:rsidP="00B663A0">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k</w:t>
            </w:r>
          </w:p>
        </w:tc>
        <w:tc>
          <w:tcPr>
            <w:tcW w:w="368" w:type="dxa"/>
            <w:gridSpan w:val="3"/>
            <w:tcBorders>
              <w:top w:val="single" w:sz="4" w:space="0" w:color="auto"/>
              <w:left w:val="nil"/>
              <w:bottom w:val="single" w:sz="4" w:space="0" w:color="auto"/>
              <w:right w:val="single" w:sz="4" w:space="0" w:color="auto"/>
            </w:tcBorders>
            <w:noWrap/>
            <w:vAlign w:val="bottom"/>
          </w:tcPr>
          <w:p w14:paraId="17959C47"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9" w:type="dxa"/>
            <w:gridSpan w:val="7"/>
            <w:tcBorders>
              <w:top w:val="single" w:sz="4" w:space="0" w:color="auto"/>
              <w:left w:val="nil"/>
              <w:bottom w:val="single" w:sz="4" w:space="0" w:color="auto"/>
              <w:right w:val="single" w:sz="4" w:space="0" w:color="auto"/>
            </w:tcBorders>
            <w:noWrap/>
            <w:vAlign w:val="bottom"/>
          </w:tcPr>
          <w:p w14:paraId="61991028"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91" w:type="dxa"/>
            <w:gridSpan w:val="4"/>
            <w:tcBorders>
              <w:top w:val="single" w:sz="4" w:space="0" w:color="auto"/>
              <w:left w:val="nil"/>
              <w:bottom w:val="single" w:sz="4" w:space="0" w:color="auto"/>
              <w:right w:val="single" w:sz="4" w:space="0" w:color="auto"/>
            </w:tcBorders>
            <w:noWrap/>
            <w:vAlign w:val="bottom"/>
          </w:tcPr>
          <w:p w14:paraId="480DA97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14" w:type="dxa"/>
            <w:gridSpan w:val="4"/>
            <w:tcBorders>
              <w:top w:val="single" w:sz="4" w:space="0" w:color="auto"/>
              <w:left w:val="nil"/>
              <w:bottom w:val="single" w:sz="4" w:space="0" w:color="auto"/>
              <w:right w:val="single" w:sz="4" w:space="0" w:color="auto"/>
            </w:tcBorders>
            <w:noWrap/>
            <w:vAlign w:val="bottom"/>
          </w:tcPr>
          <w:p w14:paraId="4F2C343E"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9" w:type="dxa"/>
            <w:gridSpan w:val="4"/>
            <w:tcBorders>
              <w:top w:val="single" w:sz="4" w:space="0" w:color="auto"/>
              <w:left w:val="nil"/>
              <w:bottom w:val="single" w:sz="4" w:space="0" w:color="auto"/>
              <w:right w:val="single" w:sz="4" w:space="0" w:color="auto"/>
            </w:tcBorders>
            <w:noWrap/>
            <w:vAlign w:val="bottom"/>
          </w:tcPr>
          <w:p w14:paraId="6DDD16D2"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70" w:type="dxa"/>
            <w:gridSpan w:val="6"/>
            <w:tcBorders>
              <w:top w:val="single" w:sz="4" w:space="0" w:color="auto"/>
              <w:left w:val="nil"/>
              <w:bottom w:val="single" w:sz="4" w:space="0" w:color="auto"/>
              <w:right w:val="single" w:sz="4" w:space="0" w:color="auto"/>
            </w:tcBorders>
            <w:noWrap/>
            <w:vAlign w:val="bottom"/>
          </w:tcPr>
          <w:p w14:paraId="55C1707F"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79" w:type="dxa"/>
            <w:gridSpan w:val="4"/>
            <w:tcBorders>
              <w:top w:val="single" w:sz="4" w:space="0" w:color="auto"/>
              <w:left w:val="nil"/>
              <w:bottom w:val="single" w:sz="4" w:space="0" w:color="auto"/>
              <w:right w:val="single" w:sz="4" w:space="0" w:color="auto"/>
            </w:tcBorders>
            <w:noWrap/>
            <w:vAlign w:val="bottom"/>
          </w:tcPr>
          <w:p w14:paraId="79059BDD" w14:textId="77777777" w:rsidR="004B1ABA" w:rsidRPr="009D1AF1" w:rsidRDefault="004B1ABA" w:rsidP="00B663A0">
            <w:pPr>
              <w:pStyle w:val="Odstavecseseznamem"/>
              <w:ind w:left="0"/>
              <w:rPr>
                <w:rFonts w:ascii="Arial" w:eastAsia="MS Mincho" w:hAnsi="Arial" w:cs="Arial"/>
                <w:sz w:val="20"/>
                <w:szCs w:val="20"/>
                <w:lang w:eastAsia="ja-JP"/>
              </w:rPr>
            </w:pPr>
          </w:p>
        </w:tc>
        <w:tc>
          <w:tcPr>
            <w:tcW w:w="257" w:type="dxa"/>
            <w:gridSpan w:val="4"/>
            <w:tcBorders>
              <w:top w:val="single" w:sz="4" w:space="0" w:color="auto"/>
              <w:left w:val="nil"/>
              <w:bottom w:val="single" w:sz="4" w:space="0" w:color="auto"/>
              <w:right w:val="single" w:sz="4" w:space="0" w:color="auto"/>
            </w:tcBorders>
            <w:noWrap/>
            <w:vAlign w:val="bottom"/>
          </w:tcPr>
          <w:p w14:paraId="6739646B" w14:textId="77777777" w:rsidR="004B1ABA" w:rsidRPr="009D1AF1" w:rsidRDefault="004B1ABA" w:rsidP="00B663A0">
            <w:pPr>
              <w:pStyle w:val="Odstavecseseznamem"/>
              <w:ind w:left="0"/>
              <w:rPr>
                <w:rFonts w:ascii="Arial" w:eastAsia="MS Mincho" w:hAnsi="Arial" w:cs="Arial"/>
                <w:sz w:val="20"/>
                <w:szCs w:val="20"/>
                <w:lang w:eastAsia="ja-JP"/>
              </w:rPr>
            </w:pPr>
          </w:p>
        </w:tc>
        <w:tc>
          <w:tcPr>
            <w:tcW w:w="368" w:type="dxa"/>
            <w:gridSpan w:val="2"/>
            <w:tcBorders>
              <w:top w:val="single" w:sz="4" w:space="0" w:color="auto"/>
              <w:left w:val="nil"/>
              <w:bottom w:val="single" w:sz="4" w:space="0" w:color="auto"/>
              <w:right w:val="single" w:sz="4" w:space="0" w:color="auto"/>
            </w:tcBorders>
            <w:noWrap/>
            <w:vAlign w:val="bottom"/>
          </w:tcPr>
          <w:p w14:paraId="1FCE55E2" w14:textId="77777777" w:rsidR="004B1ABA" w:rsidRPr="009D1AF1" w:rsidRDefault="004B1ABA" w:rsidP="00B663A0">
            <w:pPr>
              <w:pStyle w:val="Odstavecseseznamem"/>
              <w:ind w:left="0"/>
              <w:rPr>
                <w:rFonts w:ascii="Arial" w:eastAsia="MS Mincho" w:hAnsi="Arial" w:cs="Arial"/>
                <w:sz w:val="20"/>
                <w:szCs w:val="20"/>
                <w:lang w:eastAsia="ja-JP"/>
              </w:rPr>
            </w:pPr>
          </w:p>
        </w:tc>
      </w:tr>
    </w:tbl>
    <w:p w14:paraId="1F57F24A" w14:textId="77777777" w:rsidR="004B1ABA" w:rsidRPr="009D1AF1" w:rsidRDefault="004B1ABA" w:rsidP="0056395A">
      <w:pPr>
        <w:pStyle w:val="Odstavecseseznamem"/>
        <w:ind w:left="360"/>
        <w:rPr>
          <w:rFonts w:ascii="Arial" w:eastAsia="MS Mincho" w:hAnsi="Arial" w:cs="Arial"/>
          <w:sz w:val="20"/>
          <w:szCs w:val="20"/>
          <w:lang w:eastAsia="ja-JP"/>
        </w:rPr>
      </w:pPr>
    </w:p>
    <w:p w14:paraId="0BF6D182" w14:textId="77777777" w:rsidR="004B1ABA" w:rsidRPr="009D1AF1" w:rsidRDefault="004B1ABA" w:rsidP="0056395A">
      <w:pPr>
        <w:pStyle w:val="Odstavecseseznamem"/>
        <w:ind w:left="360"/>
        <w:rPr>
          <w:rFonts w:ascii="Arial" w:eastAsia="MS Mincho" w:hAnsi="Arial" w:cs="Arial"/>
          <w:sz w:val="20"/>
          <w:szCs w:val="20"/>
          <w:lang w:eastAsia="ja-JP"/>
        </w:rPr>
      </w:pPr>
    </w:p>
    <w:tbl>
      <w:tblPr>
        <w:tblW w:w="9640" w:type="dxa"/>
        <w:tblInd w:w="-214" w:type="dxa"/>
        <w:tblCellMar>
          <w:left w:w="70" w:type="dxa"/>
          <w:right w:w="70" w:type="dxa"/>
        </w:tblCellMar>
        <w:tblLook w:val="0000" w:firstRow="0" w:lastRow="0" w:firstColumn="0" w:lastColumn="0" w:noHBand="0" w:noVBand="0"/>
      </w:tblPr>
      <w:tblGrid>
        <w:gridCol w:w="1844"/>
        <w:gridCol w:w="2551"/>
        <w:gridCol w:w="2835"/>
        <w:gridCol w:w="2410"/>
      </w:tblGrid>
      <w:tr w:rsidR="004B1ABA" w:rsidRPr="009D1AF1" w14:paraId="3D08B63A" w14:textId="77777777" w:rsidTr="00B663A0">
        <w:trPr>
          <w:trHeight w:val="1106"/>
        </w:trPr>
        <w:tc>
          <w:tcPr>
            <w:tcW w:w="1844" w:type="dxa"/>
            <w:tcBorders>
              <w:top w:val="single" w:sz="4" w:space="0" w:color="auto"/>
              <w:left w:val="single" w:sz="4" w:space="0" w:color="auto"/>
              <w:bottom w:val="single" w:sz="4" w:space="0" w:color="auto"/>
              <w:right w:val="single" w:sz="4" w:space="0" w:color="000000"/>
            </w:tcBorders>
          </w:tcPr>
          <w:p w14:paraId="16D02CCA" w14:textId="77777777" w:rsidR="004B1ABA" w:rsidRPr="009D1AF1" w:rsidRDefault="004B1ABA" w:rsidP="00B663A0">
            <w:pPr>
              <w:pStyle w:val="Odstavecseseznamem"/>
              <w:ind w:left="213"/>
              <w:rPr>
                <w:rFonts w:ascii="Arial" w:eastAsia="MS Mincho" w:hAnsi="Arial" w:cs="Arial"/>
                <w:bCs/>
                <w:sz w:val="20"/>
                <w:szCs w:val="20"/>
                <w:lang w:eastAsia="ja-JP"/>
              </w:rPr>
            </w:pPr>
            <w:r w:rsidRPr="009D1AF1">
              <w:rPr>
                <w:rFonts w:ascii="Arial" w:eastAsia="MS Mincho" w:hAnsi="Arial" w:cs="Arial"/>
                <w:bCs/>
                <w:sz w:val="20"/>
                <w:szCs w:val="20"/>
                <w:lang w:eastAsia="ja-JP"/>
              </w:rPr>
              <w:t>Zostavené dňa</w:t>
            </w:r>
          </w:p>
          <w:p w14:paraId="4B52FC93" w14:textId="77777777" w:rsidR="004B1ABA" w:rsidRPr="009D1AF1" w:rsidRDefault="004B1ABA" w:rsidP="00B663A0">
            <w:pPr>
              <w:pStyle w:val="Odstavecseseznamem"/>
              <w:ind w:left="360"/>
              <w:rPr>
                <w:rFonts w:ascii="Arial" w:eastAsia="MS Mincho" w:hAnsi="Arial" w:cs="Arial"/>
                <w:bCs/>
                <w:sz w:val="20"/>
                <w:szCs w:val="20"/>
                <w:lang w:eastAsia="ja-JP"/>
              </w:rPr>
            </w:pPr>
          </w:p>
          <w:p w14:paraId="49B08046" w14:textId="501882ED" w:rsidR="004B1ABA" w:rsidRPr="009D1AF1" w:rsidRDefault="00345A19" w:rsidP="00091DC5">
            <w:pPr>
              <w:pStyle w:val="Odstavecseseznamem"/>
              <w:ind w:left="360"/>
              <w:rPr>
                <w:rFonts w:ascii="Arial" w:eastAsia="MS Mincho" w:hAnsi="Arial" w:cs="Arial"/>
                <w:bCs/>
                <w:sz w:val="20"/>
                <w:szCs w:val="20"/>
                <w:lang w:eastAsia="ja-JP"/>
              </w:rPr>
            </w:pPr>
            <w:r>
              <w:rPr>
                <w:rFonts w:ascii="Arial" w:eastAsia="MS Mincho" w:hAnsi="Arial" w:cs="Arial"/>
                <w:bCs/>
                <w:sz w:val="20"/>
                <w:szCs w:val="20"/>
                <w:lang w:eastAsia="ja-JP"/>
              </w:rPr>
              <w:t>26.4.2017</w:t>
            </w:r>
          </w:p>
        </w:tc>
        <w:tc>
          <w:tcPr>
            <w:tcW w:w="2551" w:type="dxa"/>
            <w:vMerge w:val="restart"/>
            <w:tcBorders>
              <w:top w:val="single" w:sz="4" w:space="0" w:color="auto"/>
              <w:left w:val="single" w:sz="4" w:space="0" w:color="auto"/>
              <w:right w:val="single" w:sz="4" w:space="0" w:color="auto"/>
            </w:tcBorders>
          </w:tcPr>
          <w:p w14:paraId="1335D459" w14:textId="77777777" w:rsidR="004B1ABA" w:rsidRPr="009D1AF1" w:rsidRDefault="004B1ABA"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Podpisový záznam štatutárneho orgánu alebo člena štatutárneho orgánu účtovnej jednotky</w:t>
            </w:r>
          </w:p>
          <w:p w14:paraId="132028C9" w14:textId="77777777" w:rsidR="00091DC5" w:rsidRPr="009D1AF1" w:rsidRDefault="00091DC5" w:rsidP="00B663A0">
            <w:pPr>
              <w:pStyle w:val="Odstavecseseznamem"/>
              <w:ind w:left="0"/>
              <w:rPr>
                <w:rFonts w:ascii="Arial" w:eastAsia="MS Mincho" w:hAnsi="Arial" w:cs="Arial"/>
                <w:bCs/>
                <w:sz w:val="20"/>
                <w:szCs w:val="20"/>
                <w:lang w:eastAsia="ja-JP"/>
              </w:rPr>
            </w:pPr>
          </w:p>
          <w:p w14:paraId="53C96150" w14:textId="77777777" w:rsidR="00091DC5" w:rsidRPr="009D1AF1" w:rsidRDefault="00091DC5"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 xml:space="preserve">Mgr. Karel </w:t>
            </w:r>
            <w:proofErr w:type="spellStart"/>
            <w:r w:rsidRPr="009D1AF1">
              <w:rPr>
                <w:rFonts w:ascii="Arial" w:eastAsia="MS Mincho" w:hAnsi="Arial" w:cs="Arial"/>
                <w:bCs/>
                <w:sz w:val="20"/>
                <w:szCs w:val="20"/>
                <w:lang w:eastAsia="ja-JP"/>
              </w:rPr>
              <w:t>Drášil</w:t>
            </w:r>
            <w:proofErr w:type="spellEnd"/>
          </w:p>
        </w:tc>
        <w:tc>
          <w:tcPr>
            <w:tcW w:w="2835" w:type="dxa"/>
            <w:vMerge w:val="restart"/>
            <w:tcBorders>
              <w:top w:val="single" w:sz="4" w:space="0" w:color="auto"/>
              <w:left w:val="single" w:sz="4" w:space="0" w:color="auto"/>
              <w:right w:val="single" w:sz="4" w:space="0" w:color="auto"/>
            </w:tcBorders>
          </w:tcPr>
          <w:p w14:paraId="6FA7200A" w14:textId="77777777" w:rsidR="004B1ABA" w:rsidRPr="009D1AF1" w:rsidRDefault="004B1ABA"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Podpisový záznam osoby zodpovednej za zostavenie účtovnej závierky</w:t>
            </w:r>
          </w:p>
          <w:p w14:paraId="798501A3" w14:textId="77777777" w:rsidR="00091DC5" w:rsidRPr="009D1AF1" w:rsidRDefault="00091DC5" w:rsidP="00B663A0">
            <w:pPr>
              <w:pStyle w:val="Odstavecseseznamem"/>
              <w:ind w:left="0"/>
              <w:rPr>
                <w:rFonts w:ascii="Arial" w:eastAsia="MS Mincho" w:hAnsi="Arial" w:cs="Arial"/>
                <w:bCs/>
                <w:sz w:val="20"/>
                <w:szCs w:val="20"/>
                <w:lang w:eastAsia="ja-JP"/>
              </w:rPr>
            </w:pPr>
          </w:p>
          <w:p w14:paraId="7E9CBA87" w14:textId="77777777" w:rsidR="00091DC5" w:rsidRPr="009D1AF1" w:rsidRDefault="00091DC5" w:rsidP="00B663A0">
            <w:pPr>
              <w:pStyle w:val="Odstavecseseznamem"/>
              <w:ind w:left="0"/>
              <w:rPr>
                <w:rFonts w:ascii="Arial" w:eastAsia="MS Mincho" w:hAnsi="Arial" w:cs="Arial"/>
                <w:bCs/>
                <w:sz w:val="20"/>
                <w:szCs w:val="20"/>
                <w:lang w:eastAsia="ja-JP"/>
              </w:rPr>
            </w:pPr>
          </w:p>
          <w:p w14:paraId="5DACD809" w14:textId="77777777" w:rsidR="00091DC5" w:rsidRPr="009D1AF1" w:rsidRDefault="00091DC5"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 xml:space="preserve">Jana </w:t>
            </w:r>
            <w:proofErr w:type="spellStart"/>
            <w:r w:rsidRPr="009D1AF1">
              <w:rPr>
                <w:rFonts w:ascii="Arial" w:eastAsia="MS Mincho" w:hAnsi="Arial" w:cs="Arial"/>
                <w:bCs/>
                <w:sz w:val="20"/>
                <w:szCs w:val="20"/>
                <w:lang w:eastAsia="ja-JP"/>
              </w:rPr>
              <w:t>Kosinová</w:t>
            </w:r>
            <w:proofErr w:type="spellEnd"/>
          </w:p>
        </w:tc>
        <w:tc>
          <w:tcPr>
            <w:tcW w:w="2410" w:type="dxa"/>
            <w:vMerge w:val="restart"/>
            <w:tcBorders>
              <w:top w:val="single" w:sz="4" w:space="0" w:color="auto"/>
              <w:left w:val="single" w:sz="4" w:space="0" w:color="auto"/>
              <w:right w:val="single" w:sz="4" w:space="0" w:color="auto"/>
            </w:tcBorders>
          </w:tcPr>
          <w:p w14:paraId="4AE8A903" w14:textId="77777777" w:rsidR="004B1ABA" w:rsidRPr="009D1AF1" w:rsidRDefault="004B1ABA"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Podpisový záznam osoby zodpovednej za vedenie účtovníctva</w:t>
            </w:r>
          </w:p>
          <w:p w14:paraId="5AA8A677" w14:textId="77777777" w:rsidR="00091DC5" w:rsidRPr="009D1AF1" w:rsidRDefault="00091DC5" w:rsidP="00B663A0">
            <w:pPr>
              <w:pStyle w:val="Odstavecseseznamem"/>
              <w:ind w:left="0"/>
              <w:rPr>
                <w:rFonts w:ascii="Arial" w:eastAsia="MS Mincho" w:hAnsi="Arial" w:cs="Arial"/>
                <w:bCs/>
                <w:sz w:val="20"/>
                <w:szCs w:val="20"/>
                <w:lang w:eastAsia="ja-JP"/>
              </w:rPr>
            </w:pPr>
          </w:p>
          <w:p w14:paraId="1306FCEC" w14:textId="77777777" w:rsidR="00091DC5" w:rsidRPr="009D1AF1" w:rsidRDefault="00091DC5" w:rsidP="00B663A0">
            <w:pPr>
              <w:pStyle w:val="Odstavecseseznamem"/>
              <w:ind w:left="0"/>
              <w:rPr>
                <w:rFonts w:ascii="Arial" w:eastAsia="MS Mincho" w:hAnsi="Arial" w:cs="Arial"/>
                <w:bCs/>
                <w:sz w:val="20"/>
                <w:szCs w:val="20"/>
                <w:lang w:eastAsia="ja-JP"/>
              </w:rPr>
            </w:pPr>
          </w:p>
          <w:p w14:paraId="0E21AD79" w14:textId="77777777" w:rsidR="00091DC5" w:rsidRPr="009D1AF1" w:rsidRDefault="00091DC5" w:rsidP="00B663A0">
            <w:pPr>
              <w:pStyle w:val="Odstavecseseznamem"/>
              <w:ind w:left="0"/>
              <w:rPr>
                <w:rFonts w:ascii="Arial" w:eastAsia="MS Mincho" w:hAnsi="Arial" w:cs="Arial"/>
                <w:bCs/>
                <w:sz w:val="20"/>
                <w:szCs w:val="20"/>
                <w:lang w:eastAsia="ja-JP"/>
              </w:rPr>
            </w:pPr>
            <w:r w:rsidRPr="009D1AF1">
              <w:rPr>
                <w:rFonts w:ascii="Arial" w:eastAsia="MS Mincho" w:hAnsi="Arial" w:cs="Arial"/>
                <w:bCs/>
                <w:sz w:val="20"/>
                <w:szCs w:val="20"/>
                <w:lang w:eastAsia="ja-JP"/>
              </w:rPr>
              <w:t xml:space="preserve">Jana </w:t>
            </w:r>
            <w:proofErr w:type="spellStart"/>
            <w:r w:rsidRPr="009D1AF1">
              <w:rPr>
                <w:rFonts w:ascii="Arial" w:eastAsia="MS Mincho" w:hAnsi="Arial" w:cs="Arial"/>
                <w:bCs/>
                <w:sz w:val="20"/>
                <w:szCs w:val="20"/>
                <w:lang w:eastAsia="ja-JP"/>
              </w:rPr>
              <w:t>Kosinová</w:t>
            </w:r>
            <w:proofErr w:type="spellEnd"/>
          </w:p>
        </w:tc>
      </w:tr>
      <w:tr w:rsidR="004B1ABA" w:rsidRPr="009D1AF1" w14:paraId="0658FD85" w14:textId="77777777" w:rsidTr="00B663A0">
        <w:trPr>
          <w:trHeight w:val="1105"/>
        </w:trPr>
        <w:tc>
          <w:tcPr>
            <w:tcW w:w="1844" w:type="dxa"/>
            <w:tcBorders>
              <w:top w:val="single" w:sz="4" w:space="0" w:color="auto"/>
              <w:left w:val="single" w:sz="4" w:space="0" w:color="auto"/>
              <w:bottom w:val="single" w:sz="4" w:space="0" w:color="auto"/>
              <w:right w:val="single" w:sz="4" w:space="0" w:color="000000"/>
            </w:tcBorders>
          </w:tcPr>
          <w:p w14:paraId="12439C8D" w14:textId="77777777" w:rsidR="004B1ABA" w:rsidRPr="009D1AF1" w:rsidRDefault="004B1ABA" w:rsidP="00B663A0">
            <w:pPr>
              <w:pStyle w:val="Odstavecseseznamem"/>
              <w:ind w:left="0"/>
              <w:jc w:val="center"/>
              <w:rPr>
                <w:rFonts w:ascii="Arial" w:eastAsia="MS Mincho" w:hAnsi="Arial" w:cs="Arial"/>
                <w:bCs/>
                <w:sz w:val="20"/>
                <w:szCs w:val="20"/>
                <w:lang w:eastAsia="ja-JP"/>
              </w:rPr>
            </w:pPr>
            <w:r w:rsidRPr="009D1AF1">
              <w:rPr>
                <w:rFonts w:ascii="Arial" w:eastAsia="MS Mincho" w:hAnsi="Arial" w:cs="Arial"/>
                <w:bCs/>
                <w:sz w:val="20"/>
                <w:szCs w:val="20"/>
                <w:lang w:eastAsia="ja-JP"/>
              </w:rPr>
              <w:t>Schválené dňa</w:t>
            </w:r>
          </w:p>
          <w:p w14:paraId="46D979A8" w14:textId="77777777" w:rsidR="004B1ABA" w:rsidRPr="009D1AF1" w:rsidRDefault="004B1ABA" w:rsidP="00B663A0">
            <w:pPr>
              <w:pStyle w:val="Odstavecseseznamem"/>
              <w:keepNext/>
              <w:ind w:left="0"/>
              <w:jc w:val="center"/>
              <w:outlineLvl w:val="0"/>
              <w:rPr>
                <w:rFonts w:ascii="Arial" w:eastAsia="MS Mincho" w:hAnsi="Arial" w:cs="Arial"/>
                <w:bCs/>
                <w:sz w:val="20"/>
                <w:szCs w:val="20"/>
                <w:lang w:eastAsia="ja-JP"/>
              </w:rPr>
            </w:pPr>
          </w:p>
          <w:p w14:paraId="201CF0DC" w14:textId="57639B02" w:rsidR="004B1ABA" w:rsidRPr="009D1AF1" w:rsidRDefault="00345A19">
            <w:pPr>
              <w:pStyle w:val="Odstavecseseznamem"/>
              <w:ind w:left="0"/>
              <w:jc w:val="center"/>
              <w:rPr>
                <w:rFonts w:ascii="Arial" w:eastAsia="MS Mincho" w:hAnsi="Arial" w:cs="Arial"/>
                <w:bCs/>
                <w:sz w:val="20"/>
                <w:szCs w:val="20"/>
                <w:lang w:eastAsia="ja-JP"/>
              </w:rPr>
            </w:pPr>
            <w:r>
              <w:rPr>
                <w:rFonts w:ascii="Arial" w:eastAsia="MS Mincho" w:hAnsi="Arial" w:cs="Arial"/>
                <w:bCs/>
                <w:sz w:val="20"/>
                <w:szCs w:val="20"/>
                <w:lang w:eastAsia="ja-JP"/>
              </w:rPr>
              <w:t>27.4.2017</w:t>
            </w:r>
          </w:p>
        </w:tc>
        <w:tc>
          <w:tcPr>
            <w:tcW w:w="2551" w:type="dxa"/>
            <w:vMerge/>
            <w:tcBorders>
              <w:left w:val="single" w:sz="4" w:space="0" w:color="auto"/>
              <w:bottom w:val="single" w:sz="4" w:space="0" w:color="auto"/>
              <w:right w:val="single" w:sz="4" w:space="0" w:color="auto"/>
            </w:tcBorders>
          </w:tcPr>
          <w:p w14:paraId="1150DEB3" w14:textId="77777777" w:rsidR="004B1ABA" w:rsidRPr="009D1AF1" w:rsidRDefault="004B1ABA" w:rsidP="00B663A0">
            <w:pPr>
              <w:pStyle w:val="Odstavecseseznamem"/>
              <w:ind w:left="360"/>
              <w:rPr>
                <w:rFonts w:ascii="Arial" w:eastAsia="MS Mincho" w:hAnsi="Arial" w:cs="Arial"/>
                <w:bCs/>
                <w:sz w:val="20"/>
                <w:szCs w:val="20"/>
                <w:lang w:eastAsia="ja-JP"/>
              </w:rPr>
            </w:pPr>
          </w:p>
        </w:tc>
        <w:tc>
          <w:tcPr>
            <w:tcW w:w="2835" w:type="dxa"/>
            <w:vMerge/>
            <w:tcBorders>
              <w:left w:val="single" w:sz="4" w:space="0" w:color="auto"/>
              <w:bottom w:val="single" w:sz="4" w:space="0" w:color="auto"/>
              <w:right w:val="single" w:sz="4" w:space="0" w:color="auto"/>
            </w:tcBorders>
          </w:tcPr>
          <w:p w14:paraId="667C2409" w14:textId="77777777" w:rsidR="004B1ABA" w:rsidRPr="009D1AF1" w:rsidRDefault="004B1ABA" w:rsidP="00B663A0">
            <w:pPr>
              <w:pStyle w:val="Odstavecseseznamem"/>
              <w:ind w:left="360"/>
              <w:rPr>
                <w:rFonts w:ascii="Arial" w:eastAsia="MS Mincho" w:hAnsi="Arial" w:cs="Arial"/>
                <w:bCs/>
                <w:sz w:val="20"/>
                <w:szCs w:val="20"/>
                <w:lang w:eastAsia="ja-JP"/>
              </w:rPr>
            </w:pPr>
          </w:p>
        </w:tc>
        <w:tc>
          <w:tcPr>
            <w:tcW w:w="2410" w:type="dxa"/>
            <w:vMerge/>
            <w:tcBorders>
              <w:left w:val="single" w:sz="4" w:space="0" w:color="auto"/>
              <w:bottom w:val="single" w:sz="4" w:space="0" w:color="auto"/>
              <w:right w:val="single" w:sz="4" w:space="0" w:color="auto"/>
            </w:tcBorders>
          </w:tcPr>
          <w:p w14:paraId="437F5126" w14:textId="77777777" w:rsidR="004B1ABA" w:rsidRPr="009D1AF1" w:rsidRDefault="004B1ABA" w:rsidP="00B663A0">
            <w:pPr>
              <w:pStyle w:val="Odstavecseseznamem"/>
              <w:ind w:left="360"/>
              <w:rPr>
                <w:rFonts w:ascii="Arial" w:eastAsia="MS Mincho" w:hAnsi="Arial" w:cs="Arial"/>
                <w:bCs/>
                <w:sz w:val="20"/>
                <w:szCs w:val="20"/>
                <w:lang w:eastAsia="ja-JP"/>
              </w:rPr>
            </w:pPr>
          </w:p>
        </w:tc>
      </w:tr>
    </w:tbl>
    <w:p w14:paraId="1F027B36" w14:textId="77777777" w:rsidR="004B1ABA" w:rsidRPr="009D1AF1" w:rsidRDefault="004B1ABA" w:rsidP="0056395A">
      <w:pPr>
        <w:pStyle w:val="Odstavecseseznamem"/>
        <w:ind w:left="360"/>
        <w:rPr>
          <w:rFonts w:ascii="Arial" w:eastAsia="MS Mincho" w:hAnsi="Arial" w:cs="Arial"/>
          <w:sz w:val="20"/>
          <w:szCs w:val="20"/>
          <w:lang w:eastAsia="ja-JP"/>
        </w:rPr>
      </w:pPr>
    </w:p>
    <w:p w14:paraId="3D3D7A51" w14:textId="77777777" w:rsidR="004B1ABA" w:rsidRPr="009D1AF1" w:rsidRDefault="00560E6E" w:rsidP="0056395A">
      <w:pPr>
        <w:pStyle w:val="Odstavecseseznamem"/>
        <w:ind w:left="360"/>
        <w:rPr>
          <w:rFonts w:ascii="Arial Narrow" w:eastAsia="MS Mincho" w:hAnsi="Arial Narrow" w:cs="FuturaTEE-Book"/>
          <w:sz w:val="22"/>
          <w:szCs w:val="22"/>
          <w:lang w:eastAsia="ja-JP"/>
        </w:rPr>
      </w:pPr>
      <w:r w:rsidRPr="009D1AF1">
        <w:rPr>
          <w:noProof/>
          <w:lang w:val="cs-CZ" w:eastAsia="cs-CZ"/>
        </w:rPr>
        <mc:AlternateContent>
          <mc:Choice Requires="wps">
            <w:drawing>
              <wp:anchor distT="0" distB="0" distL="114300" distR="114300" simplePos="0" relativeHeight="251658240" behindDoc="0" locked="0" layoutInCell="1" allowOverlap="1" wp14:anchorId="389A5056" wp14:editId="1308D075">
                <wp:simplePos x="0" y="0"/>
                <wp:positionH relativeFrom="column">
                  <wp:posOffset>1130300</wp:posOffset>
                </wp:positionH>
                <wp:positionV relativeFrom="paragraph">
                  <wp:posOffset>1270</wp:posOffset>
                </wp:positionV>
                <wp:extent cx="151130" cy="151130"/>
                <wp:effectExtent l="0" t="0" r="20320" b="2032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txbx>
                        <w:txbxContent>
                          <w:p w14:paraId="2BF88F81" w14:textId="77777777" w:rsidR="00FE523F" w:rsidRPr="007C40F2" w:rsidRDefault="00FE523F" w:rsidP="0056395A">
                            <w:pPr>
                              <w:jc w:val="right"/>
                              <w:rPr>
                                <w:rFonts w:ascii="Arial" w:hAnsi="Arial" w:cs="Arial"/>
                                <w:sz w:val="18"/>
                                <w:szCs w:val="18"/>
                              </w:rPr>
                            </w:pPr>
                            <w:r>
                              <w:rPr>
                                <w:rFonts w:ascii="Arial" w:hAnsi="Arial" w:cs="Arial"/>
                                <w:sz w:val="18"/>
                                <w:szCs w:val="18"/>
                              </w:rPr>
                              <w:t>X</w:t>
                            </w:r>
                          </w:p>
                        </w:txbxContent>
                      </wps:txbx>
                      <wps:bodyPr rot="0" vert="horz" wrap="square" lIns="0" tIns="0" rIns="5400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89A5056" id="_x0000_t202" coordsize="21600,21600" o:spt="202" path="m,l,21600r21600,l21600,xe">
                <v:stroke joinstyle="miter"/>
                <v:path gradientshapeok="t" o:connecttype="rect"/>
              </v:shapetype>
              <v:shape id="Text Box 2" o:spid="_x0000_s1026" type="#_x0000_t202" style="position:absolute;left:0;text-align:left;margin-left:89pt;margin-top:.1pt;width:11.9pt;height:11.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">
                <v:textbox inset="0,0,1.5mm">
                  <w:txbxContent>
                    <w:p w14:paraId="2BF88F81" w14:textId="77777777" w:rsidR="00FE523F" w:rsidRPr="007C40F2" w:rsidRDefault="00FE523F" w:rsidP="0056395A">
                      <w:pPr>
                        <w:jc w:val="right"/>
                        <w:rPr>
                          <w:rFonts w:ascii="Arial" w:hAnsi="Arial" w:cs="Arial"/>
                          <w:sz w:val="18"/>
                          <w:szCs w:val="18"/>
                        </w:rPr>
                      </w:pPr>
                      <w:r>
                        <w:rPr>
                          <w:rFonts w:ascii="Arial" w:hAnsi="Arial" w:cs="Arial"/>
                          <w:sz w:val="18"/>
                          <w:szCs w:val="18"/>
                        </w:rPr>
                        <w:t>X</w:t>
                      </w:r>
                    </w:p>
                  </w:txbxContent>
                </v:textbox>
              </v:shape>
            </w:pict>
          </mc:Fallback>
        </mc:AlternateContent>
      </w:r>
      <w:r w:rsidR="004B1ABA" w:rsidRPr="009D1AF1">
        <w:rPr>
          <w:rFonts w:ascii="Arial" w:eastAsia="MS Mincho" w:hAnsi="Arial" w:cs="Arial"/>
          <w:sz w:val="20"/>
          <w:szCs w:val="20"/>
          <w:lang w:eastAsia="ja-JP"/>
        </w:rPr>
        <w:t>*) Vyznačuje sa </w:t>
      </w:r>
      <w:r w:rsidR="004B1ABA" w:rsidRPr="009D1AF1">
        <w:rPr>
          <w:rFonts w:ascii="Arial Narrow" w:eastAsia="MS Mincho" w:hAnsi="Arial Narrow" w:cs="FuturaTEE-Book"/>
          <w:sz w:val="22"/>
          <w:szCs w:val="22"/>
          <w:lang w:eastAsia="ja-JP"/>
        </w:rPr>
        <w:br w:type="page"/>
      </w:r>
    </w:p>
    <w:p w14:paraId="7A8A5C00" w14:textId="77777777" w:rsidR="004B1ABA" w:rsidRPr="009D1AF1" w:rsidRDefault="004B1ABA" w:rsidP="002F590A">
      <w:pPr>
        <w:pStyle w:val="Nazvykapitol"/>
        <w:tabs>
          <w:tab w:val="clear" w:pos="3905"/>
          <w:tab w:val="num" w:pos="0"/>
        </w:tabs>
        <w:spacing w:after="120"/>
        <w:ind w:left="0" w:firstLine="0"/>
        <w:jc w:val="both"/>
        <w:rPr>
          <w:rFonts w:ascii="Arial" w:hAnsi="Arial" w:cs="Arial"/>
          <w:b/>
          <w:lang w:val="sk-SK"/>
        </w:rPr>
      </w:pPr>
      <w:r w:rsidRPr="009D1AF1">
        <w:rPr>
          <w:rFonts w:ascii="Arial" w:hAnsi="Arial" w:cs="Arial"/>
          <w:b/>
          <w:lang w:val="sk-SK"/>
        </w:rPr>
        <w:lastRenderedPageBreak/>
        <w:t>Všeobecné informácie o obchodníkovi s cennými papiermi</w:t>
      </w:r>
    </w:p>
    <w:p w14:paraId="28F85F64" w14:textId="5180AF2F" w:rsidR="004B1ABA" w:rsidRPr="009D1AF1" w:rsidRDefault="004B1ABA" w:rsidP="00586373">
      <w:pPr>
        <w:pStyle w:val="Nazvykapitol"/>
        <w:numPr>
          <w:ilvl w:val="0"/>
          <w:numId w:val="0"/>
        </w:numPr>
        <w:spacing w:after="120"/>
        <w:jc w:val="both"/>
        <w:rPr>
          <w:rFonts w:ascii="Arial" w:hAnsi="Arial" w:cs="Arial"/>
          <w:lang w:val="sk-SK"/>
        </w:rPr>
      </w:pPr>
      <w:r w:rsidRPr="009D1AF1">
        <w:rPr>
          <w:rFonts w:ascii="Arial" w:hAnsi="Arial" w:cs="Arial"/>
          <w:lang w:val="sk-SK"/>
        </w:rPr>
        <w:t xml:space="preserve">Spoločnosť </w:t>
      </w:r>
      <w:proofErr w:type="spellStart"/>
      <w:r w:rsidRPr="009D1AF1">
        <w:rPr>
          <w:rFonts w:ascii="Arial" w:hAnsi="Arial" w:cs="Arial"/>
          <w:lang w:val="sk-SK"/>
        </w:rPr>
        <w:t>Fio</w:t>
      </w:r>
      <w:proofErr w:type="spellEnd"/>
      <w:r w:rsidRPr="009D1AF1">
        <w:rPr>
          <w:rFonts w:ascii="Arial" w:hAnsi="Arial" w:cs="Arial"/>
          <w:lang w:val="sk-SK"/>
        </w:rPr>
        <w:t xml:space="preserve"> </w:t>
      </w:r>
      <w:proofErr w:type="spellStart"/>
      <w:r w:rsidRPr="009D1AF1">
        <w:rPr>
          <w:rFonts w:ascii="Arial" w:hAnsi="Arial" w:cs="Arial"/>
          <w:lang w:val="sk-SK"/>
        </w:rPr>
        <w:t>o.c.p</w:t>
      </w:r>
      <w:proofErr w:type="spellEnd"/>
      <w:r w:rsidRPr="009D1AF1">
        <w:rPr>
          <w:rFonts w:ascii="Arial" w:hAnsi="Arial" w:cs="Arial"/>
          <w:lang w:val="sk-SK"/>
        </w:rPr>
        <w:t>., a.s. (ďalej aj len „spoločnosť“</w:t>
      </w:r>
      <w:r w:rsidR="00EC2BC1" w:rsidRPr="009D1AF1">
        <w:rPr>
          <w:rFonts w:ascii="Arial" w:hAnsi="Arial" w:cs="Arial"/>
          <w:lang w:val="sk-SK"/>
        </w:rPr>
        <w:t xml:space="preserve"> alebo „účtovná jednotka“</w:t>
      </w:r>
      <w:r w:rsidRPr="009D1AF1">
        <w:rPr>
          <w:rFonts w:ascii="Arial" w:hAnsi="Arial" w:cs="Arial"/>
          <w:lang w:val="sk-SK"/>
        </w:rPr>
        <w:t xml:space="preserve">) bola založená zakladateľskou zmluvou spísanou do notárskej zápisnice N 606/2004, </w:t>
      </w:r>
      <w:proofErr w:type="spellStart"/>
      <w:r w:rsidRPr="009D1AF1">
        <w:rPr>
          <w:rFonts w:ascii="Arial" w:hAnsi="Arial" w:cs="Arial"/>
          <w:lang w:val="sk-SK"/>
        </w:rPr>
        <w:t>Nz</w:t>
      </w:r>
      <w:proofErr w:type="spellEnd"/>
      <w:r w:rsidRPr="009D1AF1">
        <w:rPr>
          <w:rFonts w:ascii="Arial" w:hAnsi="Arial" w:cs="Arial"/>
          <w:lang w:val="sk-SK"/>
        </w:rPr>
        <w:t xml:space="preserve"> 65743/2004, ktorá bola zmenená a v celom rozsahu nahradená zakladateľskou zmluvou zo dňa 2. marca 2005, N 119/2005, </w:t>
      </w:r>
      <w:proofErr w:type="spellStart"/>
      <w:r w:rsidRPr="009D1AF1">
        <w:rPr>
          <w:rFonts w:ascii="Arial" w:hAnsi="Arial" w:cs="Arial"/>
          <w:lang w:val="sk-SK"/>
        </w:rPr>
        <w:t>Nz</w:t>
      </w:r>
      <w:proofErr w:type="spellEnd"/>
      <w:r w:rsidRPr="009D1AF1">
        <w:rPr>
          <w:rFonts w:ascii="Arial" w:hAnsi="Arial" w:cs="Arial"/>
          <w:lang w:val="sk-SK"/>
        </w:rPr>
        <w:t xml:space="preserve"> 9185/2005, </w:t>
      </w:r>
      <w:proofErr w:type="spellStart"/>
      <w:r w:rsidRPr="009D1AF1">
        <w:rPr>
          <w:rFonts w:ascii="Arial" w:hAnsi="Arial" w:cs="Arial"/>
          <w:lang w:val="sk-SK"/>
        </w:rPr>
        <w:t>NCRls</w:t>
      </w:r>
      <w:proofErr w:type="spellEnd"/>
      <w:r w:rsidRPr="009D1AF1">
        <w:rPr>
          <w:rFonts w:ascii="Arial" w:hAnsi="Arial" w:cs="Arial"/>
          <w:lang w:val="sk-SK"/>
        </w:rPr>
        <w:t xml:space="preserve"> 9075/2005 spísanou JUDr. Ľubomírom </w:t>
      </w:r>
      <w:proofErr w:type="spellStart"/>
      <w:r w:rsidRPr="009D1AF1">
        <w:rPr>
          <w:rFonts w:ascii="Arial" w:hAnsi="Arial" w:cs="Arial"/>
          <w:lang w:val="sk-SK"/>
        </w:rPr>
        <w:t>Vlhom</w:t>
      </w:r>
      <w:proofErr w:type="spellEnd"/>
      <w:r w:rsidRPr="009D1AF1">
        <w:rPr>
          <w:rFonts w:ascii="Arial" w:hAnsi="Arial" w:cs="Arial"/>
          <w:lang w:val="sk-SK"/>
        </w:rPr>
        <w:t xml:space="preserve"> v súlade s ustanoveniami Obchodného zákonníka a dodatkom č. 1 k zakladateľskej zmluve zo dňa 12. októbra 2005 N 450/2005, </w:t>
      </w:r>
      <w:proofErr w:type="spellStart"/>
      <w:r w:rsidRPr="009D1AF1">
        <w:rPr>
          <w:rFonts w:ascii="Arial" w:hAnsi="Arial" w:cs="Arial"/>
          <w:lang w:val="sk-SK"/>
        </w:rPr>
        <w:t>Nz</w:t>
      </w:r>
      <w:proofErr w:type="spellEnd"/>
      <w:r w:rsidRPr="009D1AF1">
        <w:rPr>
          <w:rFonts w:ascii="Arial" w:hAnsi="Arial" w:cs="Arial"/>
          <w:lang w:val="sk-SK"/>
        </w:rPr>
        <w:t xml:space="preserve"> 47559/2005, </w:t>
      </w:r>
      <w:proofErr w:type="spellStart"/>
      <w:r w:rsidRPr="009D1AF1">
        <w:rPr>
          <w:rFonts w:ascii="Arial" w:hAnsi="Arial" w:cs="Arial"/>
          <w:lang w:val="sk-SK"/>
        </w:rPr>
        <w:t>NCRls</w:t>
      </w:r>
      <w:proofErr w:type="spellEnd"/>
      <w:r w:rsidRPr="009D1AF1">
        <w:rPr>
          <w:rFonts w:ascii="Arial" w:hAnsi="Arial" w:cs="Arial"/>
          <w:lang w:val="sk-SK"/>
        </w:rPr>
        <w:t xml:space="preserve"> 46938/2005 spísanej JUDr. Ľubomírom </w:t>
      </w:r>
      <w:proofErr w:type="spellStart"/>
      <w:r w:rsidRPr="009D1AF1">
        <w:rPr>
          <w:rFonts w:ascii="Arial" w:hAnsi="Arial" w:cs="Arial"/>
          <w:lang w:val="sk-SK"/>
        </w:rPr>
        <w:t>Vlhom</w:t>
      </w:r>
      <w:proofErr w:type="spellEnd"/>
      <w:r w:rsidRPr="009D1AF1">
        <w:rPr>
          <w:rFonts w:ascii="Arial" w:hAnsi="Arial" w:cs="Arial"/>
          <w:lang w:val="sk-SK"/>
        </w:rPr>
        <w:t>. Do obchodného registra Okresného súdu Bratislava I, oddiel Sa, vložka 3722</w:t>
      </w:r>
      <w:r w:rsidR="009D1AF1" w:rsidRPr="009D1AF1">
        <w:rPr>
          <w:rFonts w:ascii="Arial" w:hAnsi="Arial" w:cs="Arial"/>
          <w:lang w:val="sk-SK"/>
        </w:rPr>
        <w:t>/B bola spoločnosť zapísaná dňa</w:t>
      </w:r>
      <w:r w:rsidR="009D1AF1" w:rsidRPr="009D1AF1">
        <w:rPr>
          <w:rFonts w:ascii="Arial" w:hAnsi="Arial" w:cs="Arial"/>
          <w:lang w:val="sk-SK"/>
        </w:rPr>
        <w:br/>
      </w:r>
      <w:r w:rsidRPr="009D1AF1">
        <w:rPr>
          <w:rFonts w:ascii="Arial" w:hAnsi="Arial" w:cs="Arial"/>
          <w:lang w:val="sk-SK"/>
        </w:rPr>
        <w:t>27. októbra 2005.</w:t>
      </w:r>
    </w:p>
    <w:p w14:paraId="5B704EAD" w14:textId="77777777" w:rsidR="004B1ABA" w:rsidRPr="009D1AF1" w:rsidRDefault="004B1ABA" w:rsidP="00586373">
      <w:pPr>
        <w:pStyle w:val="Nazvykapitol"/>
        <w:numPr>
          <w:ilvl w:val="0"/>
          <w:numId w:val="0"/>
        </w:numPr>
        <w:spacing w:after="120"/>
        <w:jc w:val="both"/>
        <w:rPr>
          <w:rFonts w:ascii="Arial" w:hAnsi="Arial" w:cs="Arial"/>
          <w:lang w:val="sk-SK"/>
        </w:rPr>
      </w:pPr>
      <w:r w:rsidRPr="009D1AF1">
        <w:rPr>
          <w:rFonts w:ascii="Arial" w:hAnsi="Arial" w:cs="Arial"/>
          <w:lang w:val="sk-SK"/>
        </w:rPr>
        <w:t>Informácie o orgánoch spoločnosti:</w:t>
      </w:r>
    </w:p>
    <w:p w14:paraId="7E872A65" w14:textId="77777777" w:rsidR="004B1ABA" w:rsidRPr="009D1AF1" w:rsidRDefault="004B1ABA" w:rsidP="008B6B9F">
      <w:pPr>
        <w:pStyle w:val="Nazvykapitol"/>
        <w:numPr>
          <w:ilvl w:val="0"/>
          <w:numId w:val="6"/>
        </w:numPr>
        <w:spacing w:after="120"/>
        <w:ind w:left="0" w:firstLine="0"/>
        <w:jc w:val="both"/>
        <w:rPr>
          <w:rFonts w:ascii="Arial" w:hAnsi="Arial" w:cs="Arial"/>
          <w:lang w:val="sk-SK"/>
        </w:rPr>
      </w:pPr>
      <w:r w:rsidRPr="009D1AF1">
        <w:rPr>
          <w:rFonts w:ascii="Arial" w:hAnsi="Arial" w:cs="Arial"/>
          <w:lang w:val="sk-SK"/>
        </w:rPr>
        <w:t>Štatutárny orgán – predstavenstvo:</w:t>
      </w:r>
    </w:p>
    <w:p w14:paraId="227265F2" w14:textId="77777777" w:rsidR="004B1ABA" w:rsidRPr="009D1AF1" w:rsidRDefault="004B1ABA" w:rsidP="005C5A66">
      <w:pPr>
        <w:pStyle w:val="Nazvykapitol"/>
        <w:numPr>
          <w:ilvl w:val="0"/>
          <w:numId w:val="0"/>
        </w:numPr>
        <w:ind w:left="1077"/>
        <w:jc w:val="both"/>
        <w:rPr>
          <w:rFonts w:ascii="Arial" w:hAnsi="Arial" w:cs="Arial"/>
          <w:lang w:val="sk-SK"/>
        </w:rPr>
      </w:pPr>
      <w:r w:rsidRPr="009D1AF1">
        <w:rPr>
          <w:rFonts w:ascii="Arial" w:hAnsi="Arial" w:cs="Arial"/>
          <w:lang w:val="sk-SK"/>
        </w:rPr>
        <w:t xml:space="preserve">Ing. </w:t>
      </w:r>
      <w:hyperlink r:id="rId10" w:history="1">
        <w:r w:rsidRPr="009D1AF1">
          <w:rPr>
            <w:rFonts w:ascii="Arial" w:hAnsi="Arial" w:cs="Arial"/>
            <w:lang w:val="sk-SK"/>
          </w:rPr>
          <w:t xml:space="preserve">Ján </w:t>
        </w:r>
        <w:proofErr w:type="spellStart"/>
        <w:r w:rsidRPr="009D1AF1">
          <w:rPr>
            <w:rFonts w:ascii="Arial" w:hAnsi="Arial" w:cs="Arial"/>
            <w:lang w:val="sk-SK"/>
          </w:rPr>
          <w:t>Franek</w:t>
        </w:r>
        <w:proofErr w:type="spellEnd"/>
        <w:r w:rsidRPr="009D1AF1">
          <w:rPr>
            <w:rFonts w:ascii="Arial" w:hAnsi="Arial" w:cs="Arial"/>
            <w:lang w:val="sk-SK"/>
          </w:rPr>
          <w:t xml:space="preserve"> </w:t>
        </w:r>
      </w:hyperlink>
      <w:r w:rsidRPr="009D1AF1">
        <w:rPr>
          <w:rFonts w:ascii="Arial" w:hAnsi="Arial" w:cs="Arial"/>
          <w:lang w:val="sk-SK"/>
        </w:rPr>
        <w:t>– predseda</w:t>
      </w:r>
    </w:p>
    <w:p w14:paraId="19BDB521" w14:textId="77777777" w:rsidR="004B1ABA" w:rsidRPr="009D1AF1" w:rsidRDefault="004B1ABA" w:rsidP="005C5A66">
      <w:pPr>
        <w:pStyle w:val="Nazvykapitol"/>
        <w:numPr>
          <w:ilvl w:val="0"/>
          <w:numId w:val="0"/>
        </w:numPr>
        <w:ind w:left="1077"/>
        <w:jc w:val="both"/>
        <w:rPr>
          <w:rFonts w:ascii="Arial" w:hAnsi="Arial" w:cs="Arial"/>
          <w:lang w:val="sk-SK"/>
        </w:rPr>
      </w:pPr>
      <w:r w:rsidRPr="009D1AF1">
        <w:rPr>
          <w:rFonts w:ascii="Arial" w:hAnsi="Arial" w:cs="Arial"/>
          <w:lang w:val="sk-SK"/>
        </w:rPr>
        <w:t xml:space="preserve">Mgr. </w:t>
      </w:r>
      <w:hyperlink r:id="rId11" w:history="1">
        <w:r w:rsidRPr="009D1AF1">
          <w:rPr>
            <w:rFonts w:ascii="Arial" w:hAnsi="Arial" w:cs="Arial"/>
            <w:lang w:val="sk-SK"/>
          </w:rPr>
          <w:t xml:space="preserve">Karel </w:t>
        </w:r>
        <w:proofErr w:type="spellStart"/>
        <w:r w:rsidRPr="009D1AF1">
          <w:rPr>
            <w:rFonts w:ascii="Arial" w:hAnsi="Arial" w:cs="Arial"/>
            <w:lang w:val="sk-SK"/>
          </w:rPr>
          <w:t>Drášil</w:t>
        </w:r>
        <w:proofErr w:type="spellEnd"/>
        <w:r w:rsidRPr="009D1AF1">
          <w:rPr>
            <w:rFonts w:ascii="Arial" w:hAnsi="Arial" w:cs="Arial"/>
            <w:lang w:val="sk-SK"/>
          </w:rPr>
          <w:t xml:space="preserve"> </w:t>
        </w:r>
      </w:hyperlink>
      <w:r w:rsidRPr="009D1AF1">
        <w:rPr>
          <w:rFonts w:ascii="Arial" w:hAnsi="Arial" w:cs="Arial"/>
          <w:lang w:val="sk-SK"/>
        </w:rPr>
        <w:t>– podpredseda</w:t>
      </w:r>
    </w:p>
    <w:p w14:paraId="1DDA8004" w14:textId="77777777" w:rsidR="004B1ABA" w:rsidRPr="009D1AF1" w:rsidRDefault="004B1ABA" w:rsidP="005C5A66">
      <w:pPr>
        <w:pStyle w:val="Nazvykapitol"/>
        <w:numPr>
          <w:ilvl w:val="0"/>
          <w:numId w:val="0"/>
        </w:numPr>
        <w:ind w:left="1077"/>
        <w:jc w:val="both"/>
        <w:rPr>
          <w:rFonts w:ascii="Arial" w:hAnsi="Arial" w:cs="Arial"/>
          <w:lang w:val="sk-SK"/>
        </w:rPr>
      </w:pPr>
      <w:r w:rsidRPr="009D1AF1">
        <w:rPr>
          <w:rFonts w:ascii="Arial" w:hAnsi="Arial" w:cs="Arial"/>
          <w:lang w:val="sk-SK"/>
        </w:rPr>
        <w:t xml:space="preserve">Mgr. Ondrej </w:t>
      </w:r>
      <w:proofErr w:type="spellStart"/>
      <w:r w:rsidRPr="009D1AF1">
        <w:rPr>
          <w:rFonts w:ascii="Arial" w:hAnsi="Arial" w:cs="Arial"/>
          <w:lang w:val="sk-SK"/>
        </w:rPr>
        <w:t>Suchánek</w:t>
      </w:r>
      <w:proofErr w:type="spellEnd"/>
      <w:r w:rsidRPr="009D1AF1">
        <w:rPr>
          <w:rFonts w:ascii="Arial" w:hAnsi="Arial" w:cs="Arial"/>
          <w:lang w:val="sk-SK"/>
        </w:rPr>
        <w:t xml:space="preserve"> – člen</w:t>
      </w:r>
    </w:p>
    <w:p w14:paraId="626DE8CD" w14:textId="77777777" w:rsidR="004B1ABA" w:rsidRPr="009D1AF1" w:rsidRDefault="004B1ABA" w:rsidP="008B6B9F">
      <w:pPr>
        <w:pStyle w:val="Nazvykapitol"/>
        <w:numPr>
          <w:ilvl w:val="0"/>
          <w:numId w:val="6"/>
        </w:numPr>
        <w:spacing w:before="120" w:after="120"/>
        <w:ind w:left="0" w:firstLine="0"/>
        <w:jc w:val="both"/>
        <w:rPr>
          <w:rFonts w:ascii="Arial" w:hAnsi="Arial" w:cs="Arial"/>
          <w:lang w:val="sk-SK"/>
        </w:rPr>
      </w:pPr>
      <w:r w:rsidRPr="009D1AF1">
        <w:rPr>
          <w:rFonts w:ascii="Arial" w:hAnsi="Arial" w:cs="Arial"/>
          <w:lang w:val="sk-SK"/>
        </w:rPr>
        <w:t>Dozorná rada:</w:t>
      </w:r>
    </w:p>
    <w:p w14:paraId="2D88E806" w14:textId="77777777" w:rsidR="004B1ABA" w:rsidRPr="009D1AF1" w:rsidRDefault="004B1ABA" w:rsidP="005C5A66">
      <w:pPr>
        <w:pStyle w:val="Nazvykapitol"/>
        <w:numPr>
          <w:ilvl w:val="0"/>
          <w:numId w:val="0"/>
        </w:numPr>
        <w:ind w:left="1077"/>
        <w:jc w:val="both"/>
        <w:rPr>
          <w:rFonts w:ascii="Arial" w:hAnsi="Arial" w:cs="Arial"/>
          <w:lang w:val="sk-SK"/>
        </w:rPr>
      </w:pPr>
      <w:r w:rsidRPr="009D1AF1">
        <w:rPr>
          <w:rFonts w:ascii="Arial" w:hAnsi="Arial" w:cs="Arial"/>
          <w:lang w:val="sk-SK"/>
        </w:rPr>
        <w:t xml:space="preserve">Mgr. </w:t>
      </w:r>
      <w:hyperlink r:id="rId12" w:history="1">
        <w:proofErr w:type="spellStart"/>
        <w:r w:rsidRPr="009D1AF1">
          <w:rPr>
            <w:rFonts w:ascii="Arial" w:hAnsi="Arial" w:cs="Arial"/>
            <w:lang w:val="sk-SK"/>
          </w:rPr>
          <w:t>Jan</w:t>
        </w:r>
        <w:proofErr w:type="spellEnd"/>
        <w:r w:rsidRPr="009D1AF1">
          <w:rPr>
            <w:rFonts w:ascii="Arial" w:hAnsi="Arial" w:cs="Arial"/>
            <w:lang w:val="sk-SK"/>
          </w:rPr>
          <w:t xml:space="preserve"> Sochor</w:t>
        </w:r>
      </w:hyperlink>
    </w:p>
    <w:p w14:paraId="783A0911" w14:textId="77777777" w:rsidR="004B1ABA" w:rsidRPr="009D1AF1" w:rsidRDefault="004B1ABA" w:rsidP="005C5A66">
      <w:pPr>
        <w:pStyle w:val="Nazvykapitol"/>
        <w:numPr>
          <w:ilvl w:val="0"/>
          <w:numId w:val="0"/>
        </w:numPr>
        <w:ind w:left="1077"/>
        <w:jc w:val="both"/>
        <w:rPr>
          <w:rFonts w:ascii="Arial" w:hAnsi="Arial" w:cs="Arial"/>
          <w:lang w:val="sk-SK"/>
        </w:rPr>
      </w:pPr>
      <w:r w:rsidRPr="009D1AF1">
        <w:rPr>
          <w:rFonts w:ascii="Arial" w:hAnsi="Arial" w:cs="Arial"/>
          <w:lang w:val="sk-SK"/>
        </w:rPr>
        <w:t xml:space="preserve">RNDr. </w:t>
      </w:r>
      <w:proofErr w:type="spellStart"/>
      <w:r w:rsidRPr="009D1AF1">
        <w:rPr>
          <w:rFonts w:ascii="Arial" w:hAnsi="Arial" w:cs="Arial"/>
          <w:lang w:val="sk-SK"/>
        </w:rPr>
        <w:t>Petr</w:t>
      </w:r>
      <w:proofErr w:type="spellEnd"/>
      <w:r w:rsidR="001D69C4" w:rsidRPr="009D1AF1">
        <w:rPr>
          <w:rFonts w:ascii="Arial" w:hAnsi="Arial" w:cs="Arial"/>
          <w:lang w:val="sk-SK"/>
        </w:rPr>
        <w:t xml:space="preserve"> </w:t>
      </w:r>
      <w:proofErr w:type="spellStart"/>
      <w:r w:rsidRPr="009D1AF1">
        <w:rPr>
          <w:rFonts w:ascii="Arial" w:hAnsi="Arial" w:cs="Arial"/>
          <w:lang w:val="sk-SK"/>
        </w:rPr>
        <w:t>Marsa</w:t>
      </w:r>
      <w:proofErr w:type="spellEnd"/>
    </w:p>
    <w:p w14:paraId="657AB7AD" w14:textId="77777777" w:rsidR="004B1ABA" w:rsidRPr="009D1AF1" w:rsidRDefault="004B1ABA" w:rsidP="005C5A66">
      <w:pPr>
        <w:pStyle w:val="Nazvykapitol"/>
        <w:numPr>
          <w:ilvl w:val="0"/>
          <w:numId w:val="0"/>
        </w:numPr>
        <w:ind w:left="1077"/>
        <w:jc w:val="both"/>
        <w:rPr>
          <w:rFonts w:ascii="Arial" w:hAnsi="Arial" w:cs="Arial"/>
          <w:lang w:val="sk-SK"/>
        </w:rPr>
      </w:pPr>
      <w:r w:rsidRPr="009D1AF1">
        <w:rPr>
          <w:rFonts w:ascii="Arial" w:hAnsi="Arial" w:cs="Arial"/>
          <w:lang w:val="sk-SK"/>
        </w:rPr>
        <w:t xml:space="preserve">Mgr. </w:t>
      </w:r>
      <w:hyperlink r:id="rId13" w:history="1">
        <w:proofErr w:type="spellStart"/>
        <w:r w:rsidRPr="009D1AF1">
          <w:rPr>
            <w:rFonts w:ascii="Arial" w:hAnsi="Arial" w:cs="Arial"/>
            <w:lang w:val="sk-SK"/>
          </w:rPr>
          <w:t>Romuald</w:t>
        </w:r>
        <w:proofErr w:type="spellEnd"/>
        <w:r w:rsidRPr="009D1AF1">
          <w:rPr>
            <w:rFonts w:ascii="Arial" w:hAnsi="Arial" w:cs="Arial"/>
            <w:lang w:val="sk-SK"/>
          </w:rPr>
          <w:t xml:space="preserve"> </w:t>
        </w:r>
        <w:proofErr w:type="spellStart"/>
        <w:r w:rsidRPr="009D1AF1">
          <w:rPr>
            <w:rFonts w:ascii="Arial" w:hAnsi="Arial" w:cs="Arial"/>
            <w:lang w:val="sk-SK"/>
          </w:rPr>
          <w:t>Kopún</w:t>
        </w:r>
        <w:proofErr w:type="spellEnd"/>
      </w:hyperlink>
    </w:p>
    <w:p w14:paraId="2FE55445" w14:textId="77777777" w:rsidR="004B1ABA" w:rsidRPr="009D1AF1" w:rsidRDefault="004B1ABA" w:rsidP="007D5158">
      <w:pPr>
        <w:pStyle w:val="Nazvykapitol"/>
        <w:numPr>
          <w:ilvl w:val="0"/>
          <w:numId w:val="0"/>
        </w:numPr>
        <w:spacing w:before="120" w:after="120"/>
        <w:jc w:val="both"/>
        <w:rPr>
          <w:rFonts w:ascii="Arial" w:hAnsi="Arial" w:cs="Arial"/>
          <w:lang w:val="sk-SK"/>
        </w:rPr>
      </w:pPr>
      <w:r w:rsidRPr="009D1AF1">
        <w:rPr>
          <w:rFonts w:ascii="Arial" w:hAnsi="Arial" w:cs="Arial"/>
          <w:lang w:val="sk-SK"/>
        </w:rPr>
        <w:t>Vo všetkých veciach zaväzujúcich spoločnosť, sú oprávnení konať a podpisovať všetci členovia predstavenstva, pričom za spoločnosť podpisuje každý člen predstavenstva samostatne.</w:t>
      </w:r>
    </w:p>
    <w:p w14:paraId="0BDEAE8A"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Informácie o akcionároch účtovnej jednotky:</w:t>
      </w:r>
    </w:p>
    <w:p w14:paraId="78DAA4F1" w14:textId="77777777" w:rsidR="004B1ABA" w:rsidRPr="009D1AF1" w:rsidRDefault="004B1ABA" w:rsidP="002F590A">
      <w:pPr>
        <w:pStyle w:val="Nazvykapitol"/>
        <w:numPr>
          <w:ilvl w:val="0"/>
          <w:numId w:val="0"/>
        </w:numPr>
        <w:tabs>
          <w:tab w:val="left" w:pos="4253"/>
        </w:tabs>
        <w:spacing w:after="120"/>
        <w:jc w:val="both"/>
        <w:rPr>
          <w:rFonts w:ascii="Arial" w:hAnsi="Arial" w:cs="Arial"/>
          <w:lang w:val="sk-SK"/>
        </w:rPr>
      </w:pPr>
      <w:r w:rsidRPr="009D1AF1">
        <w:rPr>
          <w:rFonts w:ascii="Arial" w:hAnsi="Arial" w:cs="Arial"/>
          <w:b/>
          <w:lang w:val="sk-SK"/>
        </w:rPr>
        <w:t>Akcionár</w:t>
      </w:r>
      <w:r w:rsidRPr="009D1AF1">
        <w:rPr>
          <w:rFonts w:ascii="Arial" w:hAnsi="Arial" w:cs="Arial"/>
          <w:lang w:val="sk-SK"/>
        </w:rPr>
        <w:tab/>
      </w:r>
      <w:r w:rsidRPr="009D1AF1">
        <w:rPr>
          <w:rFonts w:ascii="Arial" w:hAnsi="Arial" w:cs="Arial"/>
          <w:b/>
          <w:lang w:val="sk-SK"/>
        </w:rPr>
        <w:tab/>
      </w:r>
      <w:r w:rsidRPr="009D1AF1">
        <w:rPr>
          <w:rFonts w:ascii="Arial" w:hAnsi="Arial" w:cs="Arial"/>
          <w:b/>
          <w:lang w:val="sk-SK"/>
        </w:rPr>
        <w:tab/>
      </w:r>
      <w:r w:rsidRPr="009D1AF1">
        <w:rPr>
          <w:rFonts w:ascii="Arial" w:hAnsi="Arial" w:cs="Arial"/>
          <w:b/>
          <w:lang w:val="sk-SK"/>
        </w:rPr>
        <w:tab/>
      </w:r>
      <w:r w:rsidRPr="009D1AF1">
        <w:rPr>
          <w:rFonts w:ascii="Arial" w:hAnsi="Arial" w:cs="Arial"/>
          <w:b/>
          <w:lang w:val="sk-SK"/>
        </w:rPr>
        <w:tab/>
      </w:r>
      <w:r w:rsidRPr="009D1AF1">
        <w:rPr>
          <w:rFonts w:ascii="Arial" w:hAnsi="Arial" w:cs="Arial"/>
          <w:b/>
          <w:lang w:val="sk-SK"/>
        </w:rPr>
        <w:tab/>
      </w:r>
      <w:r w:rsidRPr="009D1AF1">
        <w:rPr>
          <w:rFonts w:ascii="Arial" w:hAnsi="Arial" w:cs="Arial"/>
          <w:b/>
          <w:lang w:val="sk-SK"/>
        </w:rPr>
        <w:tab/>
      </w:r>
      <w:r w:rsidRPr="009D1AF1">
        <w:rPr>
          <w:rFonts w:ascii="Arial" w:hAnsi="Arial" w:cs="Arial"/>
          <w:b/>
          <w:lang w:val="sk-SK"/>
        </w:rPr>
        <w:tab/>
        <w:t>Podiel na základnom imaní</w:t>
      </w:r>
    </w:p>
    <w:p w14:paraId="76F6B652" w14:textId="77777777" w:rsidR="004B1ABA" w:rsidRPr="009D1AF1" w:rsidRDefault="004B1ABA" w:rsidP="002F590A">
      <w:pPr>
        <w:pStyle w:val="Nazvykapitol"/>
        <w:numPr>
          <w:ilvl w:val="0"/>
          <w:numId w:val="0"/>
        </w:numPr>
        <w:tabs>
          <w:tab w:val="left" w:pos="4253"/>
        </w:tabs>
        <w:jc w:val="both"/>
        <w:rPr>
          <w:rFonts w:ascii="Arial" w:hAnsi="Arial" w:cs="Arial"/>
          <w:lang w:val="sk-SK"/>
        </w:rPr>
      </w:pPr>
      <w:proofErr w:type="spellStart"/>
      <w:r w:rsidRPr="009D1AF1">
        <w:rPr>
          <w:rFonts w:ascii="Arial" w:hAnsi="Arial" w:cs="Arial"/>
          <w:lang w:val="sk-SK"/>
        </w:rPr>
        <w:t>Fio</w:t>
      </w:r>
      <w:proofErr w:type="spellEnd"/>
      <w:r w:rsidRPr="009D1AF1">
        <w:rPr>
          <w:rFonts w:ascii="Arial" w:hAnsi="Arial" w:cs="Arial"/>
          <w:lang w:val="sk-SK"/>
        </w:rPr>
        <w:t xml:space="preserve"> banka, a. s.</w:t>
      </w:r>
      <w:r w:rsidRPr="009D1AF1">
        <w:rPr>
          <w:rFonts w:ascii="Arial" w:hAnsi="Arial" w:cs="Arial"/>
          <w:lang w:val="sk-SK"/>
        </w:rPr>
        <w:tab/>
        <w:t>1 950 000 EUR (100 %)</w:t>
      </w:r>
    </w:p>
    <w:p w14:paraId="71BD62E5" w14:textId="77777777" w:rsidR="004B1ABA" w:rsidRPr="009D1AF1" w:rsidRDefault="004B1ABA" w:rsidP="007D5158">
      <w:pPr>
        <w:pStyle w:val="Nazvykapitol"/>
        <w:numPr>
          <w:ilvl w:val="0"/>
          <w:numId w:val="0"/>
        </w:numPr>
        <w:jc w:val="both"/>
        <w:rPr>
          <w:rFonts w:ascii="Arial" w:hAnsi="Arial" w:cs="Arial"/>
          <w:lang w:val="sk-SK"/>
        </w:rPr>
      </w:pPr>
      <w:bookmarkStart w:id="0" w:name="OLE_LINK1"/>
      <w:r w:rsidRPr="009D1AF1">
        <w:rPr>
          <w:rFonts w:ascii="Arial" w:hAnsi="Arial" w:cs="Arial"/>
          <w:lang w:val="sk-SK"/>
        </w:rPr>
        <w:t>(Česká republika)</w:t>
      </w:r>
      <w:bookmarkEnd w:id="0"/>
    </w:p>
    <w:p w14:paraId="0987D5D1" w14:textId="77777777" w:rsidR="004B1ABA" w:rsidRPr="009D1AF1" w:rsidRDefault="004B1ABA" w:rsidP="007D5158">
      <w:pPr>
        <w:pStyle w:val="Nazvykapitol"/>
        <w:numPr>
          <w:ilvl w:val="0"/>
          <w:numId w:val="0"/>
        </w:numPr>
        <w:spacing w:after="120"/>
        <w:jc w:val="both"/>
        <w:rPr>
          <w:rFonts w:ascii="Arial" w:hAnsi="Arial" w:cs="Arial"/>
          <w:lang w:val="sk-SK"/>
        </w:rPr>
      </w:pPr>
    </w:p>
    <w:p w14:paraId="3B2278AF"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Právny dôvod na zostavenie účtovnej závierky:</w:t>
      </w:r>
    </w:p>
    <w:p w14:paraId="347CAF89" w14:textId="73E3722C"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 xml:space="preserve">Táto účtovná závierka je riadna individuálna účtovná závierka za spoločnosť </w:t>
      </w:r>
      <w:proofErr w:type="spellStart"/>
      <w:r w:rsidRPr="009D1AF1">
        <w:rPr>
          <w:rFonts w:ascii="Arial" w:hAnsi="Arial" w:cs="Arial"/>
          <w:lang w:val="sk-SK"/>
        </w:rPr>
        <w:t>Fio</w:t>
      </w:r>
      <w:proofErr w:type="spellEnd"/>
      <w:r w:rsidRPr="009D1AF1">
        <w:rPr>
          <w:rFonts w:ascii="Arial" w:hAnsi="Arial" w:cs="Arial"/>
          <w:lang w:val="sk-SK"/>
        </w:rPr>
        <w:t xml:space="preserve"> </w:t>
      </w:r>
      <w:proofErr w:type="spellStart"/>
      <w:r w:rsidRPr="009D1AF1">
        <w:rPr>
          <w:rFonts w:ascii="Arial" w:hAnsi="Arial" w:cs="Arial"/>
          <w:lang w:val="sk-SK"/>
        </w:rPr>
        <w:t>o.c.p</w:t>
      </w:r>
      <w:proofErr w:type="spellEnd"/>
      <w:r w:rsidRPr="009D1AF1">
        <w:rPr>
          <w:rFonts w:ascii="Arial" w:hAnsi="Arial" w:cs="Arial"/>
          <w:lang w:val="sk-SK"/>
        </w:rPr>
        <w:t>., a.s. Bola zostavená za účtovné obdobie od 1. januára do 31. decembra </w:t>
      </w:r>
      <w:r w:rsidR="00552D50" w:rsidRPr="009D1AF1">
        <w:rPr>
          <w:rFonts w:ascii="Arial" w:hAnsi="Arial" w:cs="Arial"/>
          <w:lang w:val="sk-SK"/>
        </w:rPr>
        <w:t xml:space="preserve">2016 </w:t>
      </w:r>
      <w:r w:rsidRPr="009D1AF1">
        <w:rPr>
          <w:rFonts w:ascii="Arial" w:hAnsi="Arial" w:cs="Arial"/>
          <w:lang w:val="sk-SK"/>
        </w:rPr>
        <w:t>podľa slovenských právnych predpisov, a to zákona o účtovníctve a postupov účtovania pre obchodníkov s cennými papiermi.</w:t>
      </w:r>
    </w:p>
    <w:p w14:paraId="2E66EC11"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Účtovná závierka je zostavená pre všeobecné použitie. Informácie v nej uvedené nie je možné použiť pre žiadne špecifické účely alebo posúdenie jednotlivých transakcií. Čitatelia účtovnej závierky by sa pri rozhodovaní nemali spoliehať na túto účtovnú závierku ako jediný zdroj informácií.</w:t>
      </w:r>
    </w:p>
    <w:p w14:paraId="3D7B2516" w14:textId="77A004E2" w:rsidR="004B1ABA" w:rsidRPr="009D1AF1" w:rsidRDefault="004B1ABA" w:rsidP="007D5158">
      <w:pPr>
        <w:pStyle w:val="Nazvykapitol"/>
        <w:numPr>
          <w:ilvl w:val="0"/>
          <w:numId w:val="0"/>
        </w:numPr>
        <w:spacing w:before="120" w:after="120"/>
        <w:jc w:val="both"/>
        <w:rPr>
          <w:rFonts w:ascii="Arial" w:hAnsi="Arial" w:cs="Arial"/>
          <w:lang w:val="sk-SK"/>
        </w:rPr>
      </w:pPr>
      <w:r w:rsidRPr="009D1AF1">
        <w:rPr>
          <w:rFonts w:ascii="Arial" w:hAnsi="Arial" w:cs="Arial"/>
          <w:lang w:val="sk-SK"/>
        </w:rPr>
        <w:t xml:space="preserve">Schválenie účtovnej závierky za rok </w:t>
      </w:r>
      <w:r w:rsidR="00552D50" w:rsidRPr="009D1AF1">
        <w:rPr>
          <w:rFonts w:ascii="Arial" w:hAnsi="Arial" w:cs="Arial"/>
          <w:lang w:val="sk-SK"/>
        </w:rPr>
        <w:t>2015</w:t>
      </w:r>
      <w:r w:rsidRPr="009D1AF1">
        <w:rPr>
          <w:rFonts w:ascii="Arial" w:hAnsi="Arial" w:cs="Arial"/>
          <w:lang w:val="sk-SK"/>
        </w:rPr>
        <w:t>:</w:t>
      </w:r>
    </w:p>
    <w:p w14:paraId="384A9FD3" w14:textId="07303810"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 xml:space="preserve">Účtovnú závierku spoločnosti za rok </w:t>
      </w:r>
      <w:r w:rsidR="00552D50" w:rsidRPr="009D1AF1">
        <w:rPr>
          <w:rFonts w:ascii="Arial" w:hAnsi="Arial" w:cs="Arial"/>
          <w:lang w:val="sk-SK"/>
        </w:rPr>
        <w:t xml:space="preserve">2015 </w:t>
      </w:r>
      <w:r w:rsidRPr="009D1AF1">
        <w:rPr>
          <w:rFonts w:ascii="Arial" w:hAnsi="Arial" w:cs="Arial"/>
          <w:lang w:val="sk-SK"/>
        </w:rPr>
        <w:t xml:space="preserve">schválilo riadne valné zhromaždenie, ktoré sa konalo dňa </w:t>
      </w:r>
      <w:r w:rsidR="008E475D" w:rsidRPr="009D1AF1">
        <w:rPr>
          <w:rFonts w:ascii="Arial" w:hAnsi="Arial" w:cs="Arial"/>
          <w:lang w:val="sk-SK"/>
        </w:rPr>
        <w:t>29</w:t>
      </w:r>
      <w:r w:rsidRPr="009D1AF1">
        <w:rPr>
          <w:rFonts w:ascii="Arial" w:hAnsi="Arial" w:cs="Arial"/>
          <w:lang w:val="sk-SK"/>
        </w:rPr>
        <w:t>. júna </w:t>
      </w:r>
      <w:r w:rsidR="008E475D" w:rsidRPr="009D1AF1">
        <w:rPr>
          <w:rFonts w:ascii="Arial" w:hAnsi="Arial" w:cs="Arial"/>
          <w:lang w:val="sk-SK"/>
        </w:rPr>
        <w:t>2016</w:t>
      </w:r>
      <w:r w:rsidRPr="009D1AF1">
        <w:rPr>
          <w:rFonts w:ascii="Arial" w:hAnsi="Arial" w:cs="Arial"/>
          <w:lang w:val="sk-SK"/>
        </w:rPr>
        <w:t xml:space="preserve"> Valné zhromaždenie schválilo návrh predstavenstva na prevod straty spoločnosti za rok </w:t>
      </w:r>
      <w:r w:rsidR="00552D50" w:rsidRPr="009D1AF1">
        <w:rPr>
          <w:rFonts w:ascii="Arial" w:hAnsi="Arial" w:cs="Arial"/>
          <w:lang w:val="sk-SK"/>
        </w:rPr>
        <w:t xml:space="preserve">2015 </w:t>
      </w:r>
      <w:r w:rsidRPr="009D1AF1">
        <w:rPr>
          <w:rFonts w:ascii="Arial" w:hAnsi="Arial" w:cs="Arial"/>
          <w:lang w:val="sk-SK"/>
        </w:rPr>
        <w:t xml:space="preserve">vo výške </w:t>
      </w:r>
      <w:r w:rsidR="00552D50" w:rsidRPr="009D1AF1">
        <w:rPr>
          <w:rFonts w:ascii="Arial" w:hAnsi="Arial" w:cs="Arial"/>
          <w:lang w:val="sk-SK"/>
        </w:rPr>
        <w:t>46 308,86</w:t>
      </w:r>
      <w:r w:rsidRPr="009D1AF1">
        <w:rPr>
          <w:rFonts w:ascii="Arial" w:hAnsi="Arial" w:cs="Arial"/>
          <w:lang w:val="sk-SK"/>
        </w:rPr>
        <w:t xml:space="preserve"> EUR na účet neuhradenej straty z minulých rokov.</w:t>
      </w:r>
    </w:p>
    <w:p w14:paraId="21E22B89" w14:textId="77777777" w:rsidR="004B1ABA" w:rsidRPr="009D1AF1" w:rsidRDefault="004B1ABA" w:rsidP="007D5158">
      <w:pPr>
        <w:pStyle w:val="Nazvykapitol"/>
        <w:numPr>
          <w:ilvl w:val="0"/>
          <w:numId w:val="0"/>
        </w:numPr>
        <w:spacing w:after="120"/>
        <w:jc w:val="both"/>
        <w:rPr>
          <w:rFonts w:ascii="Arial" w:hAnsi="Arial" w:cs="Arial"/>
          <w:snapToGrid w:val="0"/>
          <w:lang w:val="sk-SK" w:eastAsia="sk-SK"/>
        </w:rPr>
      </w:pPr>
    </w:p>
    <w:p w14:paraId="7458EADE" w14:textId="77777777" w:rsidR="009D1AF1" w:rsidRPr="009D1AF1" w:rsidRDefault="009D1AF1">
      <w:pPr>
        <w:rPr>
          <w:rFonts w:ascii="Arial" w:hAnsi="Arial" w:cs="Arial"/>
          <w:sz w:val="20"/>
          <w:szCs w:val="20"/>
          <w:u w:val="single"/>
          <w:lang w:eastAsia="cs-CZ"/>
        </w:rPr>
      </w:pPr>
      <w:r w:rsidRPr="009D1AF1">
        <w:rPr>
          <w:rFonts w:ascii="Arial" w:hAnsi="Arial" w:cs="Arial"/>
          <w:u w:val="single"/>
        </w:rPr>
        <w:br w:type="page"/>
      </w:r>
    </w:p>
    <w:p w14:paraId="7CACDDFD" w14:textId="50CD7045" w:rsidR="004B1ABA" w:rsidRPr="009D1AF1" w:rsidRDefault="004B1ABA" w:rsidP="008B6B9F">
      <w:pPr>
        <w:pStyle w:val="Nazvykapitol"/>
        <w:numPr>
          <w:ilvl w:val="1"/>
          <w:numId w:val="7"/>
        </w:numPr>
        <w:spacing w:after="120"/>
        <w:ind w:left="0" w:firstLine="0"/>
        <w:jc w:val="both"/>
        <w:rPr>
          <w:rFonts w:ascii="Arial" w:hAnsi="Arial" w:cs="Arial"/>
          <w:u w:val="single"/>
          <w:lang w:val="sk-SK"/>
        </w:rPr>
      </w:pPr>
      <w:r w:rsidRPr="009D1AF1">
        <w:rPr>
          <w:rFonts w:ascii="Arial" w:hAnsi="Arial" w:cs="Arial"/>
          <w:u w:val="single"/>
          <w:lang w:val="sk-SK"/>
        </w:rPr>
        <w:lastRenderedPageBreak/>
        <w:t>Popis činností obchodníka s cennými papiermi, určenie jeho základných činností a určenie zemepisných oblastí, v ktorých obchodník s cennými papiermi vykonáva svoje činnosti.</w:t>
      </w:r>
    </w:p>
    <w:p w14:paraId="0ECD2E18"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Style w:val="tl"/>
          <w:rFonts w:ascii="Arial" w:hAnsi="Arial" w:cs="Arial"/>
          <w:lang w:val="sk-SK"/>
        </w:rPr>
        <w:t>Predmet činnosti:</w:t>
      </w:r>
    </w:p>
    <w:p w14:paraId="706E19DF" w14:textId="10379239" w:rsidR="00EC2BC1" w:rsidRPr="009D1AF1" w:rsidRDefault="004B1ABA" w:rsidP="00091DC5">
      <w:pPr>
        <w:pStyle w:val="Nazvykapitol"/>
        <w:numPr>
          <w:ilvl w:val="0"/>
          <w:numId w:val="8"/>
        </w:numPr>
        <w:tabs>
          <w:tab w:val="clear" w:pos="1080"/>
          <w:tab w:val="num" w:pos="142"/>
        </w:tabs>
        <w:spacing w:after="120"/>
        <w:ind w:left="142" w:hanging="142"/>
        <w:jc w:val="both"/>
        <w:rPr>
          <w:rStyle w:val="ra"/>
          <w:rFonts w:ascii="Arial" w:hAnsi="Arial" w:cs="Arial"/>
          <w:bCs/>
          <w:lang w:val="sk-SK"/>
        </w:rPr>
      </w:pPr>
      <w:r w:rsidRPr="009D1AF1">
        <w:rPr>
          <w:rStyle w:val="ra"/>
          <w:rFonts w:ascii="Arial" w:hAnsi="Arial" w:cs="Arial"/>
          <w:bCs/>
          <w:lang w:val="sk-SK"/>
        </w:rPr>
        <w:t>prijatie a postúpenie pokynu klienta týkajúceho sa jedného alebo</w:t>
      </w:r>
      <w:r w:rsidR="009D1AF1" w:rsidRPr="009D1AF1">
        <w:rPr>
          <w:rStyle w:val="ra"/>
          <w:rFonts w:ascii="Arial" w:hAnsi="Arial" w:cs="Arial"/>
          <w:bCs/>
          <w:lang w:val="sk-SK"/>
        </w:rPr>
        <w:t xml:space="preserve"> viacerých finančných nástrojov</w:t>
      </w:r>
      <w:r w:rsidR="009D1AF1" w:rsidRPr="009D1AF1">
        <w:rPr>
          <w:rStyle w:val="ra"/>
          <w:rFonts w:ascii="Arial" w:hAnsi="Arial" w:cs="Arial"/>
          <w:bCs/>
          <w:lang w:val="sk-SK"/>
        </w:rPr>
        <w:br/>
      </w:r>
      <w:r w:rsidRPr="009D1AF1">
        <w:rPr>
          <w:rStyle w:val="ra"/>
          <w:rFonts w:ascii="Arial" w:hAnsi="Arial" w:cs="Arial"/>
          <w:bCs/>
          <w:lang w:val="sk-SK"/>
        </w:rPr>
        <w:t xml:space="preserve">vo vzťahu k finančným nástrojom: </w:t>
      </w:r>
    </w:p>
    <w:p w14:paraId="4AE360F8" w14:textId="77777777" w:rsidR="00EC2BC1"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a) prevoditeľné cenné papiere, </w:t>
      </w:r>
    </w:p>
    <w:p w14:paraId="100BE5BC" w14:textId="77777777" w:rsidR="00EC2BC1"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b) nástroje peňažného trhu, </w:t>
      </w:r>
    </w:p>
    <w:p w14:paraId="33791665" w14:textId="77777777" w:rsidR="00EC2BC1"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c) podielové listy alebo cenné papiere vydané zahraničnými subjektmi kolektívneho investovania, d) opcie,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w:t>
      </w:r>
      <w:proofErr w:type="spellStart"/>
      <w:r w:rsidRPr="009D1AF1">
        <w:rPr>
          <w:rStyle w:val="ra"/>
          <w:rFonts w:ascii="Arial" w:hAnsi="Arial" w:cs="Arial"/>
          <w:bCs/>
          <w:lang w:val="sk-SK"/>
        </w:rPr>
        <w:t>forwardy</w:t>
      </w:r>
      <w:proofErr w:type="spellEnd"/>
      <w:r w:rsidRPr="009D1AF1">
        <w:rPr>
          <w:rStyle w:val="ra"/>
          <w:rFonts w:ascii="Arial" w:hAnsi="Arial" w:cs="Arial"/>
          <w:bCs/>
          <w:lang w:val="sk-SK"/>
        </w:rPr>
        <w:t xml:space="preserve"> a iné deriváty, okrem </w:t>
      </w:r>
      <w:proofErr w:type="spellStart"/>
      <w:r w:rsidRPr="009D1AF1">
        <w:rPr>
          <w:rStyle w:val="ra"/>
          <w:rFonts w:ascii="Arial" w:hAnsi="Arial" w:cs="Arial"/>
          <w:bCs/>
          <w:lang w:val="sk-SK"/>
        </w:rPr>
        <w:t>swapov</w:t>
      </w:r>
      <w:proofErr w:type="spellEnd"/>
      <w:r w:rsidRPr="009D1AF1">
        <w:rPr>
          <w:rStyle w:val="ra"/>
          <w:rFonts w:ascii="Arial" w:hAnsi="Arial" w:cs="Arial"/>
          <w:bCs/>
          <w:lang w:val="sk-SK"/>
        </w:rPr>
        <w:t>, týkajúce sa cenných papierov, mien, úrokových mier alebo výnosov alebo iných derivátových nástrojov, finančných indexov alebo finančných mier, ktoré môžu byť vyrovnané doručením alebo v</w:t>
      </w:r>
      <w:r w:rsidR="00EC2BC1" w:rsidRPr="009D1AF1">
        <w:rPr>
          <w:rStyle w:val="ra"/>
          <w:rFonts w:ascii="Arial" w:hAnsi="Arial" w:cs="Arial"/>
          <w:bCs/>
          <w:lang w:val="sk-SK"/>
        </w:rPr>
        <w:t> </w:t>
      </w:r>
      <w:r w:rsidRPr="009D1AF1">
        <w:rPr>
          <w:rStyle w:val="ra"/>
          <w:rFonts w:ascii="Arial" w:hAnsi="Arial" w:cs="Arial"/>
          <w:bCs/>
          <w:lang w:val="sk-SK"/>
        </w:rPr>
        <w:t>hotovosti</w:t>
      </w:r>
      <w:r w:rsidR="00EC2BC1" w:rsidRPr="009D1AF1">
        <w:rPr>
          <w:rStyle w:val="ra"/>
          <w:rFonts w:ascii="Arial" w:hAnsi="Arial" w:cs="Arial"/>
          <w:bCs/>
          <w:lang w:val="sk-SK"/>
        </w:rPr>
        <w:t>,</w:t>
      </w:r>
    </w:p>
    <w:p w14:paraId="475CE3E7" w14:textId="6D556E90" w:rsidR="00EC2BC1"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e)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týkajúce sa komodít, ktoré sa musia vyrovnať v h</w:t>
      </w:r>
      <w:r w:rsidR="009D1AF1" w:rsidRPr="009D1AF1">
        <w:rPr>
          <w:rStyle w:val="ra"/>
          <w:rFonts w:ascii="Arial" w:hAnsi="Arial" w:cs="Arial"/>
          <w:bCs/>
          <w:lang w:val="sk-SK"/>
        </w:rPr>
        <w:t>otovosti alebo sa môžu vyrovnať</w:t>
      </w:r>
      <w:r w:rsidR="009D1AF1" w:rsidRPr="009D1AF1">
        <w:rPr>
          <w:rStyle w:val="ra"/>
          <w:rFonts w:ascii="Arial" w:hAnsi="Arial" w:cs="Arial"/>
          <w:bCs/>
          <w:lang w:val="sk-SK"/>
        </w:rPr>
        <w:br/>
      </w:r>
      <w:r w:rsidRPr="009D1AF1">
        <w:rPr>
          <w:rStyle w:val="ra"/>
          <w:rFonts w:ascii="Arial" w:hAnsi="Arial" w:cs="Arial"/>
          <w:bCs/>
          <w:lang w:val="sk-SK"/>
        </w:rPr>
        <w:t>v hotovosti na základe voľby jednej zo zmluvných strán; to neplatí, ak k takému vyrovnaniu dochádza z dôvodu platobnej neschopnosti alebo inej udalosti, ktorá má za následok ukončenie zmluvy,</w:t>
      </w:r>
    </w:p>
    <w:p w14:paraId="519FEC22" w14:textId="77777777" w:rsidR="00EC2BC1" w:rsidRPr="009D1AF1" w:rsidRDefault="00EC2BC1"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 </w:t>
      </w:r>
      <w:r w:rsidR="004B1ABA" w:rsidRPr="009D1AF1">
        <w:rPr>
          <w:rStyle w:val="ra"/>
          <w:rFonts w:ascii="Arial" w:hAnsi="Arial" w:cs="Arial"/>
          <w:bCs/>
          <w:lang w:val="sk-SK"/>
        </w:rPr>
        <w:t xml:space="preserve">f) </w:t>
      </w:r>
      <w:proofErr w:type="spellStart"/>
      <w:r w:rsidR="004B1ABA" w:rsidRPr="009D1AF1">
        <w:rPr>
          <w:rStyle w:val="ra"/>
          <w:rFonts w:ascii="Arial" w:hAnsi="Arial" w:cs="Arial"/>
          <w:bCs/>
          <w:lang w:val="sk-SK"/>
        </w:rPr>
        <w:t>futures</w:t>
      </w:r>
      <w:proofErr w:type="spellEnd"/>
      <w:r w:rsidR="004B1ABA" w:rsidRPr="009D1AF1">
        <w:rPr>
          <w:rStyle w:val="ra"/>
          <w:rFonts w:ascii="Arial" w:hAnsi="Arial" w:cs="Arial"/>
          <w:bCs/>
          <w:lang w:val="sk-SK"/>
        </w:rPr>
        <w:t xml:space="preserve"> týkajúce sa komodít, ktoré sa môžu vyrovnať v hotovosti, ak sa obchodujú na regulovanom trhu alebo na mnohostrannom obchodnom systéme,</w:t>
      </w:r>
    </w:p>
    <w:p w14:paraId="7F32BEAC" w14:textId="4CBB0A19" w:rsidR="004B1ABA"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g)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neuvedené v § 5 ods. 1 písmene f) zákona o cenných papieroch, týkajúce sa komodít, ktoré neslúžia na podnikateľské účely, majú charakter iných de</w:t>
      </w:r>
      <w:r w:rsidR="009D1AF1" w:rsidRPr="009D1AF1">
        <w:rPr>
          <w:rStyle w:val="ra"/>
          <w:rFonts w:ascii="Arial" w:hAnsi="Arial" w:cs="Arial"/>
          <w:bCs/>
          <w:lang w:val="sk-SK"/>
        </w:rPr>
        <w:t>rivátových finančných nástrojov</w:t>
      </w:r>
      <w:r w:rsidR="009D1AF1" w:rsidRPr="009D1AF1">
        <w:rPr>
          <w:rStyle w:val="ra"/>
          <w:rFonts w:ascii="Arial" w:hAnsi="Arial" w:cs="Arial"/>
          <w:bCs/>
          <w:lang w:val="sk-SK"/>
        </w:rPr>
        <w:br/>
      </w:r>
      <w:r w:rsidRPr="009D1AF1">
        <w:rPr>
          <w:rStyle w:val="ra"/>
          <w:rFonts w:ascii="Arial" w:hAnsi="Arial" w:cs="Arial"/>
          <w:bCs/>
          <w:lang w:val="sk-SK"/>
        </w:rPr>
        <w:t>a sú zúčtovávané alebo vyrovnávané prostredníctvom systémov zúčtovania a vyrovnania alebo podliehajú obvyklým výzvam na doplnenie aktív;</w:t>
      </w:r>
    </w:p>
    <w:p w14:paraId="58C9C305" w14:textId="77777777" w:rsidR="00EC2BC1" w:rsidRPr="009D1AF1" w:rsidRDefault="00EC2BC1" w:rsidP="00091DC5">
      <w:pPr>
        <w:pStyle w:val="Nazvykapitol"/>
        <w:numPr>
          <w:ilvl w:val="0"/>
          <w:numId w:val="0"/>
        </w:numPr>
        <w:ind w:left="426"/>
        <w:jc w:val="both"/>
        <w:rPr>
          <w:rStyle w:val="ra"/>
          <w:rFonts w:ascii="Arial" w:hAnsi="Arial" w:cs="Arial"/>
          <w:bCs/>
          <w:lang w:val="sk-SK"/>
        </w:rPr>
      </w:pPr>
    </w:p>
    <w:p w14:paraId="4F4B7E71" w14:textId="77777777" w:rsidR="00EC2BC1" w:rsidRPr="009D1AF1" w:rsidRDefault="00EC2BC1" w:rsidP="00C86BFB">
      <w:pPr>
        <w:pStyle w:val="Nazvykapitol"/>
        <w:numPr>
          <w:ilvl w:val="0"/>
          <w:numId w:val="8"/>
        </w:numPr>
        <w:tabs>
          <w:tab w:val="clear" w:pos="1080"/>
          <w:tab w:val="num" w:pos="0"/>
        </w:tabs>
        <w:spacing w:after="120"/>
        <w:ind w:left="0" w:firstLine="0"/>
        <w:jc w:val="both"/>
        <w:rPr>
          <w:rStyle w:val="ra"/>
          <w:rFonts w:ascii="Arial" w:hAnsi="Arial" w:cs="Arial"/>
          <w:bCs/>
          <w:lang w:val="sk-SK"/>
        </w:rPr>
      </w:pPr>
      <w:r w:rsidRPr="009D1AF1">
        <w:rPr>
          <w:rStyle w:val="ra"/>
          <w:rFonts w:ascii="Arial" w:hAnsi="Arial" w:cs="Arial"/>
          <w:bCs/>
          <w:lang w:val="sk-SK"/>
        </w:rPr>
        <w:t xml:space="preserve"> </w:t>
      </w:r>
      <w:r w:rsidR="004B1ABA" w:rsidRPr="009D1AF1">
        <w:rPr>
          <w:rStyle w:val="ra"/>
          <w:rFonts w:ascii="Arial" w:hAnsi="Arial" w:cs="Arial"/>
          <w:bCs/>
          <w:lang w:val="sk-SK"/>
        </w:rPr>
        <w:t xml:space="preserve">vykonanie pokynu klienta na jeho účet vo vzťahu k finančným nástrojom: </w:t>
      </w:r>
    </w:p>
    <w:p w14:paraId="1E3E96E9" w14:textId="77777777" w:rsidR="00EC2BC1"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 xml:space="preserve">a) prevoditeľné cenné papiere, </w:t>
      </w:r>
    </w:p>
    <w:p w14:paraId="623024A9" w14:textId="77777777" w:rsidR="00EC2BC1"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 xml:space="preserve">b) nástroje peňažného trhu, </w:t>
      </w:r>
    </w:p>
    <w:p w14:paraId="6BFB5430" w14:textId="77777777" w:rsidR="00EC2BC1"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c) podielové listy alebo cenné papiere vydané zahraničnými subjektmi kolektívneho investovania,</w:t>
      </w:r>
    </w:p>
    <w:p w14:paraId="23D9ABC0" w14:textId="77777777" w:rsidR="00EC2BC1"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 xml:space="preserve">d) opcie,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w:t>
      </w:r>
      <w:proofErr w:type="spellStart"/>
      <w:r w:rsidRPr="009D1AF1">
        <w:rPr>
          <w:rStyle w:val="ra"/>
          <w:rFonts w:ascii="Arial" w:hAnsi="Arial" w:cs="Arial"/>
          <w:bCs/>
          <w:lang w:val="sk-SK"/>
        </w:rPr>
        <w:t>forwardy</w:t>
      </w:r>
      <w:proofErr w:type="spellEnd"/>
      <w:r w:rsidRPr="009D1AF1">
        <w:rPr>
          <w:rStyle w:val="ra"/>
          <w:rFonts w:ascii="Arial" w:hAnsi="Arial" w:cs="Arial"/>
          <w:bCs/>
          <w:lang w:val="sk-SK"/>
        </w:rPr>
        <w:t xml:space="preserve"> a iné deriváty, okrem </w:t>
      </w:r>
      <w:proofErr w:type="spellStart"/>
      <w:r w:rsidRPr="009D1AF1">
        <w:rPr>
          <w:rStyle w:val="ra"/>
          <w:rFonts w:ascii="Arial" w:hAnsi="Arial" w:cs="Arial"/>
          <w:bCs/>
          <w:lang w:val="sk-SK"/>
        </w:rPr>
        <w:t>swapov</w:t>
      </w:r>
      <w:proofErr w:type="spellEnd"/>
      <w:r w:rsidRPr="009D1AF1">
        <w:rPr>
          <w:rStyle w:val="ra"/>
          <w:rFonts w:ascii="Arial" w:hAnsi="Arial" w:cs="Arial"/>
          <w:bCs/>
          <w:lang w:val="sk-SK"/>
        </w:rPr>
        <w:t xml:space="preserve">, týkajúce sa cenných papierov, mien, úrokových mier alebo výnosov alebo iných derivátových nástrojov, finančných indexov alebo finančných mier, ktoré môžu byť vyrovnané doručením alebo v hotovosti, </w:t>
      </w:r>
    </w:p>
    <w:p w14:paraId="709EB765" w14:textId="302FB67D" w:rsidR="00EC2BC1"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 xml:space="preserve">e)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týkajúce sa komodít, ktoré sa musia vyrovnať v h</w:t>
      </w:r>
      <w:r w:rsidR="009D1AF1" w:rsidRPr="009D1AF1">
        <w:rPr>
          <w:rStyle w:val="ra"/>
          <w:rFonts w:ascii="Arial" w:hAnsi="Arial" w:cs="Arial"/>
          <w:bCs/>
          <w:lang w:val="sk-SK"/>
        </w:rPr>
        <w:t>otovosti alebo sa môžu vyrovnať</w:t>
      </w:r>
      <w:r w:rsidR="009D1AF1" w:rsidRPr="009D1AF1">
        <w:rPr>
          <w:rStyle w:val="ra"/>
          <w:rFonts w:ascii="Arial" w:hAnsi="Arial" w:cs="Arial"/>
          <w:bCs/>
          <w:lang w:val="sk-SK"/>
        </w:rPr>
        <w:br/>
      </w:r>
      <w:r w:rsidRPr="009D1AF1">
        <w:rPr>
          <w:rStyle w:val="ra"/>
          <w:rFonts w:ascii="Arial" w:hAnsi="Arial" w:cs="Arial"/>
          <w:bCs/>
          <w:lang w:val="sk-SK"/>
        </w:rPr>
        <w:t xml:space="preserve">v hotovosti na základe voľby jednej zo zmluvných strán; to neplatí, ak k takému vyrovnaniu dochádza z dôvodu platobnej neschopnosti alebo inej udalosti, ktorá má za následok ukončenie zmluvy, </w:t>
      </w:r>
    </w:p>
    <w:p w14:paraId="13EE84F2" w14:textId="77777777" w:rsidR="00EC2BC1"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 xml:space="preserve">f)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týkajúce sa komodít, ktoré sa môžu vyrovnať v hotovosti, ak sa obchodujú na regulovanom trhu alebo na mnohostrannom obchodnom systéme, </w:t>
      </w:r>
    </w:p>
    <w:p w14:paraId="406EF714" w14:textId="7B9EB128" w:rsidR="004B1ABA"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 xml:space="preserve">g)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neuvedené v § 5 ods. 1 písmene f) zákona o cenných papieroch, týkajúce sa komodít, ktoré neslúžia na podnikateľské účely, majú charakter iných de</w:t>
      </w:r>
      <w:r w:rsidR="009D1AF1" w:rsidRPr="009D1AF1">
        <w:rPr>
          <w:rStyle w:val="ra"/>
          <w:rFonts w:ascii="Arial" w:hAnsi="Arial" w:cs="Arial"/>
          <w:bCs/>
          <w:lang w:val="sk-SK"/>
        </w:rPr>
        <w:t>rivátových finančných nástrojov</w:t>
      </w:r>
      <w:r w:rsidR="009D1AF1" w:rsidRPr="009D1AF1">
        <w:rPr>
          <w:rStyle w:val="ra"/>
          <w:rFonts w:ascii="Arial" w:hAnsi="Arial" w:cs="Arial"/>
          <w:bCs/>
          <w:lang w:val="sk-SK"/>
        </w:rPr>
        <w:br/>
      </w:r>
      <w:r w:rsidRPr="009D1AF1">
        <w:rPr>
          <w:rStyle w:val="ra"/>
          <w:rFonts w:ascii="Arial" w:hAnsi="Arial" w:cs="Arial"/>
          <w:bCs/>
          <w:lang w:val="sk-SK"/>
        </w:rPr>
        <w:t>a sú zúčtovávané alebo vyrovnávané prostredníctvom systémov zúčtovania a vyrovnania alebo podliehajú obvyklým výzvam na doplnenie aktív;</w:t>
      </w:r>
    </w:p>
    <w:p w14:paraId="7C0998D2" w14:textId="77777777" w:rsidR="00EC2BC1" w:rsidRPr="009D1AF1" w:rsidRDefault="00EC2BC1" w:rsidP="00091DC5">
      <w:pPr>
        <w:pStyle w:val="Nazvykapitol"/>
        <w:numPr>
          <w:ilvl w:val="0"/>
          <w:numId w:val="0"/>
        </w:numPr>
        <w:ind w:left="425"/>
        <w:jc w:val="both"/>
        <w:rPr>
          <w:rStyle w:val="ra"/>
          <w:rFonts w:ascii="Arial" w:hAnsi="Arial" w:cs="Arial"/>
          <w:bCs/>
          <w:lang w:val="sk-SK"/>
        </w:rPr>
      </w:pPr>
    </w:p>
    <w:p w14:paraId="014BACBD" w14:textId="79E70CE6" w:rsidR="00EC2BC1" w:rsidRPr="009D1AF1" w:rsidRDefault="00DF2912" w:rsidP="00E33694">
      <w:pPr>
        <w:pStyle w:val="Nazvykapitol"/>
        <w:numPr>
          <w:ilvl w:val="0"/>
          <w:numId w:val="0"/>
        </w:numPr>
        <w:tabs>
          <w:tab w:val="left" w:pos="1680"/>
        </w:tabs>
        <w:ind w:left="425"/>
        <w:jc w:val="both"/>
        <w:rPr>
          <w:rStyle w:val="ra"/>
          <w:rFonts w:ascii="Arial" w:hAnsi="Arial" w:cs="Arial"/>
          <w:bCs/>
          <w:sz w:val="24"/>
          <w:szCs w:val="24"/>
          <w:lang w:val="sk-SK" w:eastAsia="sk-SK"/>
        </w:rPr>
      </w:pPr>
      <w:r w:rsidRPr="009D1AF1">
        <w:rPr>
          <w:rStyle w:val="ra"/>
          <w:rFonts w:ascii="Arial" w:hAnsi="Arial" w:cs="Arial"/>
          <w:bCs/>
          <w:lang w:val="sk-SK"/>
        </w:rPr>
        <w:tab/>
      </w:r>
    </w:p>
    <w:p w14:paraId="4F2E7818" w14:textId="77777777" w:rsidR="00EC2BC1" w:rsidRPr="009D1AF1" w:rsidRDefault="00EC2BC1" w:rsidP="00C86BFB">
      <w:pPr>
        <w:pStyle w:val="Nazvykapitol"/>
        <w:numPr>
          <w:ilvl w:val="0"/>
          <w:numId w:val="8"/>
        </w:numPr>
        <w:tabs>
          <w:tab w:val="clear" w:pos="1080"/>
          <w:tab w:val="num" w:pos="0"/>
        </w:tabs>
        <w:spacing w:after="120"/>
        <w:ind w:left="0" w:firstLine="0"/>
        <w:jc w:val="both"/>
        <w:rPr>
          <w:rStyle w:val="ra"/>
          <w:rFonts w:ascii="Arial" w:hAnsi="Arial" w:cs="Arial"/>
          <w:bCs/>
          <w:lang w:val="sk-SK"/>
        </w:rPr>
      </w:pPr>
      <w:r w:rsidRPr="009D1AF1">
        <w:rPr>
          <w:rStyle w:val="ra"/>
          <w:rFonts w:ascii="Arial" w:hAnsi="Arial" w:cs="Arial"/>
          <w:bCs/>
          <w:lang w:val="sk-SK"/>
        </w:rPr>
        <w:t xml:space="preserve"> </w:t>
      </w:r>
      <w:r w:rsidR="004B1ABA" w:rsidRPr="009D1AF1">
        <w:rPr>
          <w:rStyle w:val="ra"/>
          <w:rFonts w:ascii="Arial" w:hAnsi="Arial" w:cs="Arial"/>
          <w:bCs/>
          <w:lang w:val="sk-SK"/>
        </w:rPr>
        <w:t xml:space="preserve">investičné poradenstvo vo vzťahu k finančným nástrojom: </w:t>
      </w:r>
    </w:p>
    <w:p w14:paraId="44C21BB8" w14:textId="77777777" w:rsidR="00EC2BC1"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 xml:space="preserve">a) prevoditeľné cenné papiere, </w:t>
      </w:r>
    </w:p>
    <w:p w14:paraId="65AE2F78" w14:textId="77777777" w:rsidR="00EC2BC1"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 xml:space="preserve">b) nástroje peňažného trhu, </w:t>
      </w:r>
    </w:p>
    <w:p w14:paraId="665FEF53" w14:textId="77777777" w:rsidR="00EC2BC1"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c) podielové listy alebo cenné papiere vydané zahraničnými subjektmi kolektívneho investovania,</w:t>
      </w:r>
    </w:p>
    <w:p w14:paraId="096D301A" w14:textId="77777777" w:rsidR="004B1ABA" w:rsidRPr="009D1AF1" w:rsidRDefault="004B1ABA" w:rsidP="00091DC5">
      <w:pPr>
        <w:pStyle w:val="Nazvykapitol"/>
        <w:numPr>
          <w:ilvl w:val="0"/>
          <w:numId w:val="0"/>
        </w:numPr>
        <w:ind w:left="425"/>
        <w:jc w:val="both"/>
        <w:rPr>
          <w:rStyle w:val="ra"/>
          <w:rFonts w:ascii="Arial" w:hAnsi="Arial" w:cs="Arial"/>
          <w:bCs/>
          <w:lang w:val="sk-SK"/>
        </w:rPr>
      </w:pPr>
      <w:r w:rsidRPr="009D1AF1">
        <w:rPr>
          <w:rStyle w:val="ra"/>
          <w:rFonts w:ascii="Arial" w:hAnsi="Arial" w:cs="Arial"/>
          <w:bCs/>
          <w:lang w:val="sk-SK"/>
        </w:rPr>
        <w:t xml:space="preserve">d) opcie,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w:t>
      </w:r>
      <w:proofErr w:type="spellStart"/>
      <w:r w:rsidRPr="009D1AF1">
        <w:rPr>
          <w:rStyle w:val="ra"/>
          <w:rFonts w:ascii="Arial" w:hAnsi="Arial" w:cs="Arial"/>
          <w:bCs/>
          <w:lang w:val="sk-SK"/>
        </w:rPr>
        <w:t>forwardy</w:t>
      </w:r>
      <w:proofErr w:type="spellEnd"/>
      <w:r w:rsidRPr="009D1AF1">
        <w:rPr>
          <w:rStyle w:val="ra"/>
          <w:rFonts w:ascii="Arial" w:hAnsi="Arial" w:cs="Arial"/>
          <w:bCs/>
          <w:lang w:val="sk-SK"/>
        </w:rPr>
        <w:t xml:space="preserve"> a iné deriváty, okrem </w:t>
      </w:r>
      <w:proofErr w:type="spellStart"/>
      <w:r w:rsidRPr="009D1AF1">
        <w:rPr>
          <w:rStyle w:val="ra"/>
          <w:rFonts w:ascii="Arial" w:hAnsi="Arial" w:cs="Arial"/>
          <w:bCs/>
          <w:lang w:val="sk-SK"/>
        </w:rPr>
        <w:t>swapov</w:t>
      </w:r>
      <w:proofErr w:type="spellEnd"/>
      <w:r w:rsidRPr="009D1AF1">
        <w:rPr>
          <w:rStyle w:val="ra"/>
          <w:rFonts w:ascii="Arial" w:hAnsi="Arial" w:cs="Arial"/>
          <w:bCs/>
          <w:lang w:val="sk-SK"/>
        </w:rPr>
        <w:t>, týkajúce sa cenných papierov, mien, úrokových mier alebo výnosov alebo iných derivátových nástrojov, finančných indexov alebo finančných mier, ktoré môžu byť vyrovnané doručením alebo v hotovosti;</w:t>
      </w:r>
    </w:p>
    <w:p w14:paraId="3CDB0CF8" w14:textId="77777777" w:rsidR="00EC2BC1" w:rsidRPr="009D1AF1" w:rsidRDefault="00EC2BC1" w:rsidP="00091DC5">
      <w:pPr>
        <w:pStyle w:val="Nazvykapitol"/>
        <w:numPr>
          <w:ilvl w:val="0"/>
          <w:numId w:val="0"/>
        </w:numPr>
        <w:ind w:left="425"/>
        <w:jc w:val="both"/>
        <w:rPr>
          <w:rStyle w:val="ra"/>
          <w:rFonts w:ascii="Arial" w:hAnsi="Arial" w:cs="Arial"/>
          <w:bCs/>
          <w:lang w:val="sk-SK"/>
        </w:rPr>
      </w:pPr>
    </w:p>
    <w:p w14:paraId="07B637BE" w14:textId="77777777" w:rsidR="009D1AF1" w:rsidRPr="009D1AF1" w:rsidRDefault="009D1AF1">
      <w:pPr>
        <w:rPr>
          <w:rFonts w:ascii="Arial" w:hAnsi="Arial" w:cs="Arial"/>
          <w:bCs/>
          <w:sz w:val="20"/>
          <w:szCs w:val="20"/>
          <w:lang w:eastAsia="cs-CZ"/>
        </w:rPr>
      </w:pPr>
      <w:r w:rsidRPr="009D1AF1">
        <w:rPr>
          <w:rFonts w:ascii="Arial" w:hAnsi="Arial" w:cs="Arial"/>
          <w:bCs/>
        </w:rPr>
        <w:br w:type="page"/>
      </w:r>
    </w:p>
    <w:p w14:paraId="3A8D506C" w14:textId="11FF3C3A" w:rsidR="00EC2BC1" w:rsidRPr="009D1AF1" w:rsidRDefault="004B1ABA" w:rsidP="00EC2BC1">
      <w:pPr>
        <w:pStyle w:val="Nazvykapitol"/>
        <w:numPr>
          <w:ilvl w:val="0"/>
          <w:numId w:val="8"/>
        </w:numPr>
        <w:tabs>
          <w:tab w:val="clear" w:pos="1080"/>
          <w:tab w:val="num" w:pos="142"/>
        </w:tabs>
        <w:spacing w:after="120"/>
        <w:ind w:left="142" w:hanging="142"/>
        <w:jc w:val="both"/>
        <w:rPr>
          <w:rStyle w:val="ra"/>
          <w:rFonts w:ascii="Arial" w:hAnsi="Arial" w:cs="Arial"/>
          <w:bCs/>
          <w:lang w:val="sk-SK"/>
        </w:rPr>
      </w:pPr>
      <w:r w:rsidRPr="009D1AF1">
        <w:rPr>
          <w:rFonts w:ascii="Arial" w:hAnsi="Arial" w:cs="Arial"/>
          <w:bCs/>
          <w:lang w:val="sk-SK"/>
        </w:rPr>
        <w:lastRenderedPageBreak/>
        <w:t>ú</w:t>
      </w:r>
      <w:r w:rsidRPr="009D1AF1">
        <w:rPr>
          <w:rStyle w:val="ra"/>
          <w:rFonts w:ascii="Arial" w:hAnsi="Arial" w:cs="Arial"/>
          <w:bCs/>
          <w:lang w:val="sk-SK"/>
        </w:rPr>
        <w:t xml:space="preserve">schova a správa finančných nástrojov na účet klienta, vrátane držiteľskej správy, a súvisiacich služieb, najmä správy peňažných prostriedkov a finančných zábezpek, vo vzťahu k finančným nástrojom: </w:t>
      </w:r>
    </w:p>
    <w:p w14:paraId="5A532044" w14:textId="77777777" w:rsidR="00EC2BC1"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a) prevoditeľné cenné papiere, </w:t>
      </w:r>
    </w:p>
    <w:p w14:paraId="4209B329" w14:textId="77777777" w:rsidR="00EC2BC1"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b) nástroje peňažného trhu, </w:t>
      </w:r>
    </w:p>
    <w:p w14:paraId="092AF94D" w14:textId="77777777" w:rsidR="00EC2BC1"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c) podielové listy alebo cenné papiere vydané zahraničnými subjektmi kolektívneho investovania, </w:t>
      </w:r>
    </w:p>
    <w:p w14:paraId="50AAA470" w14:textId="77777777" w:rsidR="00EC2BC1"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d) opcie,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w:t>
      </w:r>
      <w:proofErr w:type="spellStart"/>
      <w:r w:rsidRPr="009D1AF1">
        <w:rPr>
          <w:rStyle w:val="ra"/>
          <w:rFonts w:ascii="Arial" w:hAnsi="Arial" w:cs="Arial"/>
          <w:bCs/>
          <w:lang w:val="sk-SK"/>
        </w:rPr>
        <w:t>forwardy</w:t>
      </w:r>
      <w:proofErr w:type="spellEnd"/>
      <w:r w:rsidRPr="009D1AF1">
        <w:rPr>
          <w:rStyle w:val="ra"/>
          <w:rFonts w:ascii="Arial" w:hAnsi="Arial" w:cs="Arial"/>
          <w:bCs/>
          <w:lang w:val="sk-SK"/>
        </w:rPr>
        <w:t xml:space="preserve"> a iné deriváty, okrem </w:t>
      </w:r>
      <w:proofErr w:type="spellStart"/>
      <w:r w:rsidRPr="009D1AF1">
        <w:rPr>
          <w:rStyle w:val="ra"/>
          <w:rFonts w:ascii="Arial" w:hAnsi="Arial" w:cs="Arial"/>
          <w:bCs/>
          <w:lang w:val="sk-SK"/>
        </w:rPr>
        <w:t>swapov</w:t>
      </w:r>
      <w:proofErr w:type="spellEnd"/>
      <w:r w:rsidRPr="009D1AF1">
        <w:rPr>
          <w:rStyle w:val="ra"/>
          <w:rFonts w:ascii="Arial" w:hAnsi="Arial" w:cs="Arial"/>
          <w:bCs/>
          <w:lang w:val="sk-SK"/>
        </w:rPr>
        <w:t xml:space="preserve">, týkajúce sa cenných papierov, mier, úrokových mier alebo výnosov alebo iných derivátových nástrojov, finančných indexov alebo finančných mien, ktoré môžu byť vyrovnané doručením alebo v hotovosti, </w:t>
      </w:r>
    </w:p>
    <w:p w14:paraId="3D732FA2" w14:textId="77777777" w:rsidR="00EC2BC1"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e)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týkajúce sa komodít, ktoré sa musia vyrovnať v hotovosti alebo sa môžu vyrovnať v hotovosti na základe voľby jednej zo zmluvných strán; to neplatí, ak k takému vyrovnaniu dochádza z dôvodu platobnej neschopnosti alebo inej udalosti, ktorá má za následok ukončenie zmluvy, </w:t>
      </w:r>
    </w:p>
    <w:p w14:paraId="06F7369E" w14:textId="77777777" w:rsidR="00EC2BC1"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f)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týkajúce sa komodít, ktoré sa môžu vyrovnať v hotovosti, ak sa obchodujú na regulovanom trhu alebo na mnohostrannom obchodnom systéme, </w:t>
      </w:r>
    </w:p>
    <w:p w14:paraId="54F6F9EE" w14:textId="3493BC4D" w:rsidR="004B1ABA" w:rsidRPr="009D1AF1" w:rsidRDefault="004B1ABA" w:rsidP="00091DC5">
      <w:pPr>
        <w:pStyle w:val="Nazvykapitol"/>
        <w:numPr>
          <w:ilvl w:val="0"/>
          <w:numId w:val="0"/>
        </w:numPr>
        <w:ind w:left="426"/>
        <w:jc w:val="both"/>
        <w:rPr>
          <w:rStyle w:val="ra"/>
          <w:rFonts w:ascii="Arial" w:hAnsi="Arial" w:cs="Arial"/>
          <w:bCs/>
          <w:lang w:val="sk-SK"/>
        </w:rPr>
      </w:pPr>
      <w:r w:rsidRPr="009D1AF1">
        <w:rPr>
          <w:rStyle w:val="ra"/>
          <w:rFonts w:ascii="Arial" w:hAnsi="Arial" w:cs="Arial"/>
          <w:bCs/>
          <w:lang w:val="sk-SK"/>
        </w:rPr>
        <w:t xml:space="preserve">g) </w:t>
      </w:r>
      <w:proofErr w:type="spellStart"/>
      <w:r w:rsidRPr="009D1AF1">
        <w:rPr>
          <w:rStyle w:val="ra"/>
          <w:rFonts w:ascii="Arial" w:hAnsi="Arial" w:cs="Arial"/>
          <w:bCs/>
          <w:lang w:val="sk-SK"/>
        </w:rPr>
        <w:t>futures</w:t>
      </w:r>
      <w:proofErr w:type="spellEnd"/>
      <w:r w:rsidRPr="009D1AF1">
        <w:rPr>
          <w:rStyle w:val="ra"/>
          <w:rFonts w:ascii="Arial" w:hAnsi="Arial" w:cs="Arial"/>
          <w:bCs/>
          <w:lang w:val="sk-SK"/>
        </w:rPr>
        <w:t xml:space="preserve"> neuvedené v § 5 ods. 1 písmene f) zákona o cenných papieroch, týkajúce sa komodít, ktoré neslúžia na podnikateľské účely, majú charakter iných de</w:t>
      </w:r>
      <w:r w:rsidR="009D1AF1" w:rsidRPr="009D1AF1">
        <w:rPr>
          <w:rStyle w:val="ra"/>
          <w:rFonts w:ascii="Arial" w:hAnsi="Arial" w:cs="Arial"/>
          <w:bCs/>
          <w:lang w:val="sk-SK"/>
        </w:rPr>
        <w:t>rivátových finančných nástrojov</w:t>
      </w:r>
      <w:r w:rsidR="009D1AF1" w:rsidRPr="009D1AF1">
        <w:rPr>
          <w:rStyle w:val="ra"/>
          <w:rFonts w:ascii="Arial" w:hAnsi="Arial" w:cs="Arial"/>
          <w:bCs/>
          <w:lang w:val="sk-SK"/>
        </w:rPr>
        <w:br/>
      </w:r>
      <w:r w:rsidRPr="009D1AF1">
        <w:rPr>
          <w:rStyle w:val="ra"/>
          <w:rFonts w:ascii="Arial" w:hAnsi="Arial" w:cs="Arial"/>
          <w:bCs/>
          <w:lang w:val="sk-SK"/>
        </w:rPr>
        <w:t>a sú zúčtovávané alebo vyrovnávané prostredníctvom systémov zúčtovania a vyrovnania alebo podliehajú obvyklým výzvam na doplnenie aktív;</w:t>
      </w:r>
    </w:p>
    <w:p w14:paraId="21DEF196" w14:textId="77777777" w:rsidR="00EC2BC1" w:rsidRPr="009D1AF1" w:rsidRDefault="00EC2BC1" w:rsidP="00091DC5">
      <w:pPr>
        <w:pStyle w:val="Nazvykapitol"/>
        <w:numPr>
          <w:ilvl w:val="0"/>
          <w:numId w:val="0"/>
        </w:numPr>
        <w:ind w:left="426"/>
        <w:jc w:val="both"/>
        <w:rPr>
          <w:rStyle w:val="ra"/>
          <w:rFonts w:ascii="Arial" w:hAnsi="Arial" w:cs="Arial"/>
          <w:bCs/>
          <w:lang w:val="sk-SK"/>
        </w:rPr>
      </w:pPr>
    </w:p>
    <w:p w14:paraId="00E6BDF8" w14:textId="77777777" w:rsidR="004B1ABA" w:rsidRPr="009D1AF1" w:rsidRDefault="004B1ABA" w:rsidP="00091DC5">
      <w:pPr>
        <w:pStyle w:val="Nazvykapitol"/>
        <w:numPr>
          <w:ilvl w:val="0"/>
          <w:numId w:val="8"/>
        </w:numPr>
        <w:tabs>
          <w:tab w:val="clear" w:pos="1080"/>
          <w:tab w:val="num" w:pos="142"/>
        </w:tabs>
        <w:ind w:left="142" w:hanging="142"/>
        <w:jc w:val="both"/>
        <w:rPr>
          <w:rStyle w:val="ra"/>
          <w:rFonts w:ascii="Arial" w:hAnsi="Arial" w:cs="Arial"/>
          <w:bCs/>
          <w:lang w:val="sk-SK"/>
        </w:rPr>
      </w:pPr>
      <w:r w:rsidRPr="009D1AF1">
        <w:rPr>
          <w:rStyle w:val="ra"/>
          <w:rFonts w:ascii="Arial" w:hAnsi="Arial" w:cs="Arial"/>
          <w:bCs/>
          <w:lang w:val="sk-SK"/>
        </w:rPr>
        <w:t>vykonávanie obchodov s devízovými hodnotami, ak sú tie spojené s poskytovaním investičných služieb;</w:t>
      </w:r>
    </w:p>
    <w:p w14:paraId="2F128898" w14:textId="77777777" w:rsidR="004B1ABA" w:rsidRPr="009D1AF1" w:rsidRDefault="004B1ABA" w:rsidP="00EC2BC1">
      <w:pPr>
        <w:rPr>
          <w:rStyle w:val="ra"/>
          <w:rFonts w:ascii="Arial" w:hAnsi="Arial" w:cs="Arial"/>
          <w:bCs/>
          <w:sz w:val="20"/>
          <w:szCs w:val="20"/>
          <w:lang w:eastAsia="cs-CZ"/>
        </w:rPr>
      </w:pPr>
    </w:p>
    <w:p w14:paraId="750EFD38" w14:textId="77777777" w:rsidR="004B1ABA" w:rsidRPr="009D1AF1" w:rsidRDefault="004B1ABA" w:rsidP="00091DC5">
      <w:pPr>
        <w:pStyle w:val="Nazvykapitol"/>
        <w:numPr>
          <w:ilvl w:val="0"/>
          <w:numId w:val="8"/>
        </w:numPr>
        <w:tabs>
          <w:tab w:val="clear" w:pos="1080"/>
          <w:tab w:val="num" w:pos="142"/>
        </w:tabs>
        <w:ind w:left="142" w:hanging="142"/>
        <w:jc w:val="both"/>
        <w:rPr>
          <w:rStyle w:val="ra"/>
          <w:rFonts w:ascii="Arial" w:hAnsi="Arial" w:cs="Arial"/>
          <w:bCs/>
          <w:lang w:val="sk-SK"/>
        </w:rPr>
      </w:pPr>
      <w:r w:rsidRPr="009D1AF1">
        <w:rPr>
          <w:rStyle w:val="ra"/>
          <w:rFonts w:ascii="Arial" w:hAnsi="Arial" w:cs="Arial"/>
          <w:bCs/>
          <w:lang w:val="sk-SK"/>
        </w:rPr>
        <w:t>vykonávanie investičného prieskumu a finančnej analýzy alebo inej formy všeobecného odporúčania týkajúceho sa obchodov s finančnými nástrojmi.</w:t>
      </w:r>
    </w:p>
    <w:p w14:paraId="5B15360E" w14:textId="77777777" w:rsidR="00EC2BC1" w:rsidRPr="009D1AF1" w:rsidRDefault="00EC2BC1" w:rsidP="00091DC5">
      <w:pPr>
        <w:pStyle w:val="Odstavecseseznamem"/>
        <w:rPr>
          <w:rStyle w:val="ra"/>
          <w:rFonts w:ascii="Arial" w:hAnsi="Arial" w:cs="Arial"/>
          <w:bCs/>
        </w:rPr>
      </w:pPr>
    </w:p>
    <w:p w14:paraId="57C79E1C" w14:textId="5F5C60C4"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Zemepisné oblasti, v ktorých obchodník s cennými papiermi vykonáva svoje činnosti: tuzemsko, Maďarsko a Poľsko. Na území Maďarska a Poľska poskyt</w:t>
      </w:r>
      <w:r w:rsidR="00BA0F9D" w:rsidRPr="009D1AF1">
        <w:rPr>
          <w:rFonts w:ascii="Arial" w:hAnsi="Arial" w:cs="Arial"/>
          <w:lang w:val="sk-SK"/>
        </w:rPr>
        <w:t>ovala</w:t>
      </w:r>
      <w:r w:rsidRPr="009D1AF1">
        <w:rPr>
          <w:rFonts w:ascii="Arial" w:hAnsi="Arial" w:cs="Arial"/>
          <w:lang w:val="sk-SK"/>
        </w:rPr>
        <w:t xml:space="preserve"> účtovná jednotka svojim klientom služby na základe práva slobodného poskytovania služieb bez zriadenia pobočky</w:t>
      </w:r>
      <w:r w:rsidR="00BA0F9D" w:rsidRPr="009D1AF1">
        <w:rPr>
          <w:rFonts w:ascii="Arial" w:hAnsi="Arial" w:cs="Arial"/>
          <w:lang w:val="sk-SK"/>
        </w:rPr>
        <w:t>. K 31.</w:t>
      </w:r>
      <w:r w:rsidR="009D1AF1" w:rsidRPr="009D1AF1">
        <w:rPr>
          <w:rFonts w:ascii="Arial" w:hAnsi="Arial" w:cs="Arial"/>
          <w:lang w:val="sk-SK"/>
        </w:rPr>
        <w:t xml:space="preserve"> </w:t>
      </w:r>
      <w:r w:rsidR="009D1AF1">
        <w:rPr>
          <w:rFonts w:ascii="Arial" w:hAnsi="Arial" w:cs="Arial"/>
          <w:lang w:val="sk-SK"/>
        </w:rPr>
        <w:t>12.</w:t>
      </w:r>
      <w:r w:rsidR="009D1AF1" w:rsidRPr="009D1AF1">
        <w:rPr>
          <w:rFonts w:ascii="Arial" w:hAnsi="Arial" w:cs="Arial"/>
          <w:lang w:val="sk-SK"/>
        </w:rPr>
        <w:t xml:space="preserve"> </w:t>
      </w:r>
      <w:r w:rsidR="00552D50" w:rsidRPr="009D1AF1">
        <w:rPr>
          <w:rFonts w:ascii="Arial" w:hAnsi="Arial" w:cs="Arial"/>
          <w:lang w:val="sk-SK"/>
        </w:rPr>
        <w:t xml:space="preserve">2016 </w:t>
      </w:r>
      <w:r w:rsidR="00BA0F9D" w:rsidRPr="009D1AF1">
        <w:rPr>
          <w:rFonts w:ascii="Arial" w:hAnsi="Arial" w:cs="Arial"/>
          <w:lang w:val="sk-SK"/>
        </w:rPr>
        <w:t>spoločnosť nemala žiadneho klienta z Maďarska či Poľska.</w:t>
      </w:r>
    </w:p>
    <w:p w14:paraId="20098F03" w14:textId="77777777" w:rsidR="004B1ABA" w:rsidRPr="009D1AF1" w:rsidRDefault="004B1ABA" w:rsidP="007D5158">
      <w:pPr>
        <w:pStyle w:val="Nazvykapitol"/>
        <w:numPr>
          <w:ilvl w:val="0"/>
          <w:numId w:val="0"/>
        </w:numPr>
        <w:spacing w:after="120"/>
        <w:jc w:val="both"/>
        <w:rPr>
          <w:rFonts w:ascii="Arial" w:hAnsi="Arial" w:cs="Arial"/>
          <w:lang w:val="sk-SK"/>
        </w:rPr>
      </w:pPr>
    </w:p>
    <w:p w14:paraId="29C01CB7" w14:textId="77777777" w:rsidR="004B1ABA" w:rsidRPr="009D1AF1" w:rsidRDefault="004B1ABA" w:rsidP="008B6B9F">
      <w:pPr>
        <w:pStyle w:val="Nazvykapitol"/>
        <w:numPr>
          <w:ilvl w:val="1"/>
          <w:numId w:val="7"/>
        </w:numPr>
        <w:spacing w:after="120"/>
        <w:ind w:left="0" w:firstLine="0"/>
        <w:jc w:val="both"/>
        <w:rPr>
          <w:rFonts w:ascii="Arial" w:hAnsi="Arial" w:cs="Arial"/>
          <w:u w:val="single"/>
          <w:lang w:val="sk-SK"/>
        </w:rPr>
      </w:pPr>
      <w:r w:rsidRPr="009D1AF1">
        <w:rPr>
          <w:rFonts w:ascii="Arial" w:hAnsi="Arial" w:cs="Arial"/>
          <w:u w:val="single"/>
          <w:lang w:val="sk-SK"/>
        </w:rPr>
        <w:t>Obchodné meno priamej materskej účtovnej jednotky a obchodné meno materskej účtovnej jednotky celej skupiny</w:t>
      </w:r>
    </w:p>
    <w:p w14:paraId="4A1A5BEA"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 xml:space="preserve">Spoločnosť </w:t>
      </w:r>
      <w:proofErr w:type="spellStart"/>
      <w:r w:rsidRPr="009D1AF1">
        <w:rPr>
          <w:rFonts w:ascii="Arial" w:hAnsi="Arial" w:cs="Arial"/>
          <w:lang w:val="sk-SK"/>
        </w:rPr>
        <w:t>Fio</w:t>
      </w:r>
      <w:proofErr w:type="spellEnd"/>
      <w:r w:rsidRPr="009D1AF1">
        <w:rPr>
          <w:rFonts w:ascii="Arial" w:hAnsi="Arial" w:cs="Arial"/>
          <w:lang w:val="sk-SK"/>
        </w:rPr>
        <w:t xml:space="preserve"> </w:t>
      </w:r>
      <w:proofErr w:type="spellStart"/>
      <w:r w:rsidRPr="009D1AF1">
        <w:rPr>
          <w:rFonts w:ascii="Arial" w:hAnsi="Arial" w:cs="Arial"/>
          <w:lang w:val="sk-SK"/>
        </w:rPr>
        <w:t>o.c.p</w:t>
      </w:r>
      <w:proofErr w:type="spellEnd"/>
      <w:r w:rsidRPr="009D1AF1">
        <w:rPr>
          <w:rFonts w:ascii="Arial" w:hAnsi="Arial" w:cs="Arial"/>
          <w:lang w:val="sk-SK"/>
        </w:rPr>
        <w:t xml:space="preserve">., a.s., je dcérskou spoločnosťou spoločnosti </w:t>
      </w:r>
      <w:proofErr w:type="spellStart"/>
      <w:r w:rsidRPr="009D1AF1">
        <w:rPr>
          <w:rFonts w:ascii="Arial" w:hAnsi="Arial" w:cs="Arial"/>
          <w:lang w:val="sk-SK"/>
        </w:rPr>
        <w:t>Fio</w:t>
      </w:r>
      <w:proofErr w:type="spellEnd"/>
      <w:r w:rsidRPr="009D1AF1">
        <w:rPr>
          <w:rFonts w:ascii="Arial" w:hAnsi="Arial" w:cs="Arial"/>
          <w:lang w:val="sk-SK"/>
        </w:rPr>
        <w:t xml:space="preserve"> banka, a.s., so sídlom v Prahe, V </w:t>
      </w:r>
      <w:proofErr w:type="spellStart"/>
      <w:r w:rsidRPr="009D1AF1">
        <w:rPr>
          <w:rFonts w:ascii="Arial" w:hAnsi="Arial" w:cs="Arial"/>
          <w:lang w:val="sk-SK"/>
        </w:rPr>
        <w:t>Celnici</w:t>
      </w:r>
      <w:proofErr w:type="spellEnd"/>
      <w:r w:rsidRPr="009D1AF1">
        <w:rPr>
          <w:rFonts w:ascii="Arial" w:hAnsi="Arial" w:cs="Arial"/>
          <w:lang w:val="sk-SK"/>
        </w:rPr>
        <w:t xml:space="preserve"> 1028/10, Česká republika, ktorá má 100-percentný podiel na jej základnom imaní. Materská spoločnosť </w:t>
      </w:r>
      <w:proofErr w:type="spellStart"/>
      <w:r w:rsidRPr="009D1AF1">
        <w:rPr>
          <w:rFonts w:ascii="Arial" w:hAnsi="Arial" w:cs="Arial"/>
          <w:lang w:val="sk-SK"/>
        </w:rPr>
        <w:t>Fio</w:t>
      </w:r>
      <w:proofErr w:type="spellEnd"/>
      <w:r w:rsidRPr="009D1AF1">
        <w:rPr>
          <w:rFonts w:ascii="Arial" w:hAnsi="Arial" w:cs="Arial"/>
          <w:lang w:val="sk-SK"/>
        </w:rPr>
        <w:t xml:space="preserve"> banka, a.s., je dcérskou spoločnosťou spoločnosti </w:t>
      </w:r>
      <w:proofErr w:type="spellStart"/>
      <w:r w:rsidRPr="009D1AF1">
        <w:rPr>
          <w:rFonts w:ascii="Arial" w:hAnsi="Arial" w:cs="Arial"/>
          <w:lang w:val="sk-SK"/>
        </w:rPr>
        <w:t>Fio</w:t>
      </w:r>
      <w:proofErr w:type="spellEnd"/>
      <w:r w:rsidRPr="009D1AF1">
        <w:rPr>
          <w:rFonts w:ascii="Arial" w:hAnsi="Arial" w:cs="Arial"/>
          <w:lang w:val="sk-SK"/>
        </w:rPr>
        <w:t xml:space="preserve"> Holding, a.s., so sídlom v Prahe, V </w:t>
      </w:r>
      <w:proofErr w:type="spellStart"/>
      <w:r w:rsidRPr="009D1AF1">
        <w:rPr>
          <w:rFonts w:ascii="Arial" w:hAnsi="Arial" w:cs="Arial"/>
          <w:lang w:val="sk-SK"/>
        </w:rPr>
        <w:t>Celnici</w:t>
      </w:r>
      <w:proofErr w:type="spellEnd"/>
      <w:r w:rsidRPr="009D1AF1">
        <w:rPr>
          <w:rFonts w:ascii="Arial" w:hAnsi="Arial" w:cs="Arial"/>
          <w:lang w:val="sk-SK"/>
        </w:rPr>
        <w:t xml:space="preserve"> 1028/10, Česká republika, a táto spoločnosť má 100-percentný podiel na jej základnom imaní.</w:t>
      </w:r>
    </w:p>
    <w:p w14:paraId="70450C20" w14:textId="77777777" w:rsidR="004B1ABA" w:rsidRPr="009D1AF1" w:rsidRDefault="004B1ABA">
      <w:pPr>
        <w:rPr>
          <w:rFonts w:ascii="Arial" w:hAnsi="Arial" w:cs="Arial"/>
          <w:sz w:val="20"/>
          <w:szCs w:val="20"/>
          <w:lang w:eastAsia="cs-CZ"/>
        </w:rPr>
      </w:pPr>
      <w:r w:rsidRPr="009D1AF1">
        <w:rPr>
          <w:rFonts w:ascii="Arial" w:hAnsi="Arial" w:cs="Arial"/>
        </w:rPr>
        <w:br w:type="page"/>
      </w:r>
    </w:p>
    <w:p w14:paraId="23EF2BF3" w14:textId="77777777" w:rsidR="004B1ABA" w:rsidRPr="009D1AF1" w:rsidRDefault="004B1ABA" w:rsidP="002F590A">
      <w:pPr>
        <w:pStyle w:val="Nazvykapitol"/>
        <w:tabs>
          <w:tab w:val="clear" w:pos="3905"/>
          <w:tab w:val="num" w:pos="0"/>
        </w:tabs>
        <w:spacing w:after="120"/>
        <w:ind w:left="0" w:firstLine="0"/>
        <w:jc w:val="both"/>
        <w:rPr>
          <w:rFonts w:ascii="Arial" w:hAnsi="Arial" w:cs="Arial"/>
          <w:b/>
          <w:lang w:val="sk-SK"/>
        </w:rPr>
      </w:pPr>
      <w:r w:rsidRPr="009D1AF1">
        <w:rPr>
          <w:rFonts w:ascii="Arial" w:hAnsi="Arial" w:cs="Arial"/>
          <w:b/>
          <w:lang w:val="sk-SK"/>
        </w:rPr>
        <w:lastRenderedPageBreak/>
        <w:t>Použité účtovné zásady a účtovné metódy</w:t>
      </w:r>
    </w:p>
    <w:p w14:paraId="2975DABA" w14:textId="77777777" w:rsidR="00EC2BC1" w:rsidRPr="009D1AF1" w:rsidRDefault="004B1ABA" w:rsidP="007D5158">
      <w:pPr>
        <w:pStyle w:val="Nazvykapitol"/>
        <w:numPr>
          <w:ilvl w:val="0"/>
          <w:numId w:val="0"/>
        </w:numPr>
        <w:tabs>
          <w:tab w:val="num" w:pos="0"/>
        </w:tabs>
        <w:spacing w:after="120"/>
        <w:jc w:val="both"/>
        <w:rPr>
          <w:rFonts w:ascii="Arial" w:hAnsi="Arial" w:cs="Arial"/>
          <w:lang w:val="sk-SK"/>
        </w:rPr>
      </w:pPr>
      <w:r w:rsidRPr="009D1AF1">
        <w:rPr>
          <w:rFonts w:ascii="Arial" w:hAnsi="Arial" w:cs="Arial"/>
          <w:lang w:val="sk-SK"/>
        </w:rPr>
        <w:t xml:space="preserve">Účtovná závierka bola spracovaná za predpokladu nepretržitého pokračovania činnosti účtovnej jednotky. </w:t>
      </w:r>
    </w:p>
    <w:p w14:paraId="2954D60E" w14:textId="77777777" w:rsidR="00EC2BC1" w:rsidRPr="009D1AF1" w:rsidRDefault="00072E12" w:rsidP="007D5158">
      <w:pPr>
        <w:pStyle w:val="Nazvykapitol"/>
        <w:numPr>
          <w:ilvl w:val="0"/>
          <w:numId w:val="0"/>
        </w:numPr>
        <w:tabs>
          <w:tab w:val="num" w:pos="0"/>
        </w:tabs>
        <w:spacing w:after="120"/>
        <w:jc w:val="both"/>
        <w:rPr>
          <w:rFonts w:ascii="Arial" w:hAnsi="Arial" w:cs="Arial"/>
          <w:lang w:val="sk-SK"/>
        </w:rPr>
      </w:pPr>
      <w:r w:rsidRPr="009D1AF1">
        <w:rPr>
          <w:rFonts w:ascii="Arial" w:hAnsi="Arial" w:cs="Arial"/>
          <w:lang w:val="sk-SK"/>
        </w:rPr>
        <w:t xml:space="preserve">V súlade s pôvodnými plánmi materskej spoločnosti </w:t>
      </w:r>
      <w:proofErr w:type="spellStart"/>
      <w:r w:rsidRPr="009D1AF1">
        <w:rPr>
          <w:rFonts w:ascii="Arial" w:hAnsi="Arial" w:cs="Arial"/>
          <w:lang w:val="sk-SK"/>
        </w:rPr>
        <w:t>Fio</w:t>
      </w:r>
      <w:proofErr w:type="spellEnd"/>
      <w:r w:rsidRPr="009D1AF1">
        <w:rPr>
          <w:rFonts w:ascii="Arial" w:hAnsi="Arial" w:cs="Arial"/>
          <w:lang w:val="sk-SK"/>
        </w:rPr>
        <w:t xml:space="preserve"> banka, a.s., spoločnosť  dňa 31.10.2014 predala časť podniku </w:t>
      </w:r>
      <w:proofErr w:type="spellStart"/>
      <w:r w:rsidRPr="009D1AF1">
        <w:rPr>
          <w:rFonts w:ascii="Arial" w:hAnsi="Arial" w:cs="Arial"/>
          <w:lang w:val="sk-SK"/>
        </w:rPr>
        <w:t>Fio</w:t>
      </w:r>
      <w:proofErr w:type="spellEnd"/>
      <w:r w:rsidRPr="009D1AF1">
        <w:rPr>
          <w:rFonts w:ascii="Arial" w:hAnsi="Arial" w:cs="Arial"/>
          <w:lang w:val="sk-SK"/>
        </w:rPr>
        <w:t xml:space="preserve"> </w:t>
      </w:r>
      <w:proofErr w:type="spellStart"/>
      <w:r w:rsidRPr="009D1AF1">
        <w:rPr>
          <w:rFonts w:ascii="Arial" w:hAnsi="Arial" w:cs="Arial"/>
          <w:lang w:val="sk-SK"/>
        </w:rPr>
        <w:t>o.c.p</w:t>
      </w:r>
      <w:proofErr w:type="spellEnd"/>
      <w:r w:rsidRPr="009D1AF1">
        <w:rPr>
          <w:rFonts w:ascii="Arial" w:hAnsi="Arial" w:cs="Arial"/>
          <w:lang w:val="sk-SK"/>
        </w:rPr>
        <w:t xml:space="preserve">., a.s. spoločnosti </w:t>
      </w:r>
      <w:proofErr w:type="spellStart"/>
      <w:r w:rsidRPr="009D1AF1">
        <w:rPr>
          <w:rFonts w:ascii="Arial" w:hAnsi="Arial" w:cs="Arial"/>
          <w:lang w:val="sk-SK"/>
        </w:rPr>
        <w:t>Fio</w:t>
      </w:r>
      <w:proofErr w:type="spellEnd"/>
      <w:r w:rsidRPr="009D1AF1">
        <w:rPr>
          <w:rFonts w:ascii="Arial" w:hAnsi="Arial" w:cs="Arial"/>
          <w:lang w:val="sk-SK"/>
        </w:rPr>
        <w:t xml:space="preserve"> banka, a. s., pobočka zahraničnej banky (ďalej len “predaj časti podniku”), a to v súlade s rozhodnutím Národnej banky Slovenska zo dňa 9.10.2014, číslo: ODT-6989/2014-2, a v súlade s rozhodnutím Českej národnej banky zo dňa 8.10.2014, </w:t>
      </w:r>
      <w:proofErr w:type="spellStart"/>
      <w:r w:rsidRPr="009D1AF1">
        <w:rPr>
          <w:rFonts w:ascii="Arial" w:hAnsi="Arial" w:cs="Arial"/>
          <w:lang w:val="sk-SK"/>
        </w:rPr>
        <w:t>č.j</w:t>
      </w:r>
      <w:proofErr w:type="spellEnd"/>
      <w:r w:rsidRPr="009D1AF1">
        <w:rPr>
          <w:rFonts w:ascii="Arial" w:hAnsi="Arial" w:cs="Arial"/>
          <w:lang w:val="sk-SK"/>
        </w:rPr>
        <w:t xml:space="preserve">.: 2014/046048/CNB/570, S-Sp-2014/00314/CNB/571, a ďalej v súlade s rozhodnutím jediného akcionára spoločnosti zo dňa 31.10.2014, prijatého pri výkone pôsobnosti valného zhromaždenia spoločnosti </w:t>
      </w:r>
      <w:proofErr w:type="spellStart"/>
      <w:r w:rsidRPr="009D1AF1">
        <w:rPr>
          <w:rFonts w:ascii="Arial" w:hAnsi="Arial" w:cs="Arial"/>
          <w:lang w:val="sk-SK"/>
        </w:rPr>
        <w:t>Fio</w:t>
      </w:r>
      <w:proofErr w:type="spellEnd"/>
      <w:r w:rsidRPr="009D1AF1">
        <w:rPr>
          <w:rFonts w:ascii="Arial" w:hAnsi="Arial" w:cs="Arial"/>
          <w:lang w:val="sk-SK"/>
        </w:rPr>
        <w:t xml:space="preserve"> </w:t>
      </w:r>
      <w:proofErr w:type="spellStart"/>
      <w:r w:rsidRPr="009D1AF1">
        <w:rPr>
          <w:rFonts w:ascii="Arial" w:hAnsi="Arial" w:cs="Arial"/>
          <w:lang w:val="sk-SK"/>
        </w:rPr>
        <w:t>o.c.p</w:t>
      </w:r>
      <w:proofErr w:type="spellEnd"/>
      <w:r w:rsidRPr="009D1AF1">
        <w:rPr>
          <w:rFonts w:ascii="Arial" w:hAnsi="Arial" w:cs="Arial"/>
          <w:lang w:val="sk-SK"/>
        </w:rPr>
        <w:t xml:space="preserve">., a.s., ktorým jediný akcionár schválil Zmluvu o predaji časti podniku, ako aj jej uzatvorenie. </w:t>
      </w:r>
      <w:r w:rsidR="00033061" w:rsidRPr="009D1AF1">
        <w:rPr>
          <w:rFonts w:ascii="Arial" w:hAnsi="Arial" w:cs="Arial"/>
          <w:lang w:val="sk-SK"/>
        </w:rPr>
        <w:t xml:space="preserve">Predajná cena bola stanovená na základe </w:t>
      </w:r>
      <w:r w:rsidR="006026F0" w:rsidRPr="009D1AF1">
        <w:rPr>
          <w:rStyle w:val="hps"/>
          <w:rFonts w:ascii="Arial" w:hAnsi="Arial" w:cs="Arial"/>
          <w:lang w:val="sk-SK"/>
        </w:rPr>
        <w:t>hodnôt</w:t>
      </w:r>
      <w:r w:rsidR="006026F0" w:rsidRPr="009D1AF1">
        <w:rPr>
          <w:rStyle w:val="shorttext"/>
          <w:rFonts w:ascii="Arial" w:hAnsi="Arial" w:cs="Arial"/>
          <w:lang w:val="sk-SK"/>
        </w:rPr>
        <w:t xml:space="preserve"> </w:t>
      </w:r>
      <w:r w:rsidR="006026F0" w:rsidRPr="009D1AF1">
        <w:rPr>
          <w:rStyle w:val="hps"/>
          <w:rFonts w:ascii="Arial" w:hAnsi="Arial" w:cs="Arial"/>
          <w:lang w:val="sk-SK"/>
        </w:rPr>
        <w:t>z účtovníctva k 31.10.2014 a upravená</w:t>
      </w:r>
      <w:r w:rsidR="006026F0" w:rsidRPr="009D1AF1">
        <w:rPr>
          <w:rStyle w:val="shorttext"/>
          <w:rFonts w:ascii="Arial" w:hAnsi="Arial" w:cs="Arial"/>
          <w:lang w:val="sk-SK"/>
        </w:rPr>
        <w:t xml:space="preserve"> </w:t>
      </w:r>
      <w:r w:rsidR="006026F0" w:rsidRPr="009D1AF1">
        <w:rPr>
          <w:rStyle w:val="hps"/>
          <w:rFonts w:ascii="Arial" w:hAnsi="Arial" w:cs="Arial"/>
          <w:lang w:val="sk-SK"/>
        </w:rPr>
        <w:t>obdobným</w:t>
      </w:r>
      <w:r w:rsidR="006026F0" w:rsidRPr="009D1AF1">
        <w:rPr>
          <w:rStyle w:val="shorttext"/>
          <w:rFonts w:ascii="Arial" w:hAnsi="Arial" w:cs="Arial"/>
          <w:lang w:val="sk-SK"/>
        </w:rPr>
        <w:t xml:space="preserve"> </w:t>
      </w:r>
      <w:r w:rsidR="006026F0" w:rsidRPr="009D1AF1">
        <w:rPr>
          <w:rStyle w:val="hps"/>
          <w:rFonts w:ascii="Arial" w:hAnsi="Arial" w:cs="Arial"/>
          <w:lang w:val="sk-SK"/>
        </w:rPr>
        <w:t>spôsobom ako</w:t>
      </w:r>
      <w:r w:rsidR="006026F0" w:rsidRPr="009D1AF1">
        <w:rPr>
          <w:rStyle w:val="shorttext"/>
          <w:rFonts w:ascii="Arial" w:hAnsi="Arial" w:cs="Arial"/>
          <w:lang w:val="sk-SK"/>
        </w:rPr>
        <w:t xml:space="preserve"> </w:t>
      </w:r>
      <w:r w:rsidR="006026F0" w:rsidRPr="009D1AF1">
        <w:rPr>
          <w:rStyle w:val="hps"/>
          <w:rFonts w:ascii="Arial" w:hAnsi="Arial" w:cs="Arial"/>
          <w:lang w:val="sk-SK"/>
        </w:rPr>
        <w:t>v</w:t>
      </w:r>
      <w:r w:rsidR="006026F0" w:rsidRPr="009D1AF1">
        <w:rPr>
          <w:rStyle w:val="shorttext"/>
          <w:rFonts w:ascii="Arial" w:hAnsi="Arial" w:cs="Arial"/>
          <w:lang w:val="sk-SK"/>
        </w:rPr>
        <w:t xml:space="preserve"> </w:t>
      </w:r>
      <w:r w:rsidR="006026F0" w:rsidRPr="009D1AF1">
        <w:rPr>
          <w:rStyle w:val="hps"/>
          <w:rFonts w:ascii="Arial" w:hAnsi="Arial" w:cs="Arial"/>
          <w:lang w:val="sk-SK"/>
        </w:rPr>
        <w:t>znaleckým</w:t>
      </w:r>
      <w:r w:rsidR="006026F0" w:rsidRPr="009D1AF1">
        <w:rPr>
          <w:rStyle w:val="shorttext"/>
          <w:rFonts w:ascii="Arial" w:hAnsi="Arial" w:cs="Arial"/>
          <w:lang w:val="sk-SK"/>
        </w:rPr>
        <w:t xml:space="preserve"> </w:t>
      </w:r>
      <w:r w:rsidR="006026F0" w:rsidRPr="009D1AF1">
        <w:rPr>
          <w:rStyle w:val="hps"/>
          <w:rFonts w:ascii="Arial" w:hAnsi="Arial" w:cs="Arial"/>
          <w:lang w:val="sk-SK"/>
        </w:rPr>
        <w:t>posudku k 31.5.2014.</w:t>
      </w:r>
      <w:r w:rsidR="00033061" w:rsidRPr="009D1AF1">
        <w:rPr>
          <w:rStyle w:val="hps"/>
          <w:lang w:val="sk-SK"/>
        </w:rPr>
        <w:t xml:space="preserve"> </w:t>
      </w:r>
      <w:r w:rsidR="004F34E4" w:rsidRPr="009D1AF1">
        <w:rPr>
          <w:rFonts w:ascii="Arial" w:hAnsi="Arial" w:cs="Arial"/>
          <w:lang w:val="sk-SK"/>
        </w:rPr>
        <w:t>Po predaji časti podniku účtovná jednotka naďalej pokrač</w:t>
      </w:r>
      <w:r w:rsidRPr="009D1AF1">
        <w:rPr>
          <w:rFonts w:ascii="Arial" w:hAnsi="Arial" w:cs="Arial"/>
          <w:lang w:val="sk-SK"/>
        </w:rPr>
        <w:t>uje</w:t>
      </w:r>
      <w:r w:rsidR="004F34E4" w:rsidRPr="009D1AF1">
        <w:rPr>
          <w:rFonts w:ascii="Arial" w:hAnsi="Arial" w:cs="Arial"/>
          <w:lang w:val="sk-SK"/>
        </w:rPr>
        <w:t xml:space="preserve"> v činnosti obchodníka s cennými papiermi </w:t>
      </w:r>
      <w:r w:rsidRPr="009D1AF1">
        <w:rPr>
          <w:rFonts w:ascii="Arial" w:hAnsi="Arial" w:cs="Arial"/>
          <w:lang w:val="sk-SK"/>
        </w:rPr>
        <w:t xml:space="preserve">s tým, že </w:t>
      </w:r>
      <w:r w:rsidR="004F34E4" w:rsidRPr="009D1AF1">
        <w:rPr>
          <w:rFonts w:ascii="Arial" w:hAnsi="Arial" w:cs="Arial"/>
          <w:lang w:val="sk-SK"/>
        </w:rPr>
        <w:t>pri ďalšom poskytovaní služieb sa sústre</w:t>
      </w:r>
      <w:r w:rsidRPr="009D1AF1">
        <w:rPr>
          <w:rFonts w:ascii="Arial" w:hAnsi="Arial" w:cs="Arial"/>
          <w:lang w:val="sk-SK"/>
        </w:rPr>
        <w:t>ďuje</w:t>
      </w:r>
      <w:r w:rsidR="004F34E4" w:rsidRPr="009D1AF1">
        <w:rPr>
          <w:rFonts w:ascii="Arial" w:hAnsi="Arial" w:cs="Arial"/>
          <w:lang w:val="sk-SK"/>
        </w:rPr>
        <w:t xml:space="preserve"> na také služby a takých klientov, aby nedochádzalo u jednotlivého klienta k neopodstatnenému poskytovaniu tých istých služieb účtovnou jednotkou a zároveň materskou spoločnosťou podnikajúcou na Slovensku prostredníctvom svojej organizačnej zložky (</w:t>
      </w:r>
      <w:proofErr w:type="spellStart"/>
      <w:r w:rsidR="004F34E4" w:rsidRPr="009D1AF1">
        <w:rPr>
          <w:rFonts w:ascii="Arial" w:hAnsi="Arial" w:cs="Arial"/>
          <w:lang w:val="sk-SK"/>
        </w:rPr>
        <w:t>Fio</w:t>
      </w:r>
      <w:proofErr w:type="spellEnd"/>
      <w:r w:rsidR="004F34E4" w:rsidRPr="009D1AF1">
        <w:rPr>
          <w:rFonts w:ascii="Arial" w:hAnsi="Arial" w:cs="Arial"/>
          <w:lang w:val="sk-SK"/>
        </w:rPr>
        <w:t xml:space="preserve"> banka, a. s., pobočka zahraničnej banky). V tomto smere teda predaj časti podniku </w:t>
      </w:r>
      <w:r w:rsidRPr="009D1AF1">
        <w:rPr>
          <w:rFonts w:ascii="Arial" w:hAnsi="Arial" w:cs="Arial"/>
          <w:lang w:val="sk-SK"/>
        </w:rPr>
        <w:t>nemal</w:t>
      </w:r>
      <w:r w:rsidR="004F34E4" w:rsidRPr="009D1AF1">
        <w:rPr>
          <w:rFonts w:ascii="Arial" w:hAnsi="Arial" w:cs="Arial"/>
          <w:lang w:val="sk-SK"/>
        </w:rPr>
        <w:t xml:space="preserve"> na účtovnú jednotku negatívny vplyv, ktorý by mohol ohroziť schopnosť jej ďalšieho fungovania počas nasledujúcich 12 mesiacov.</w:t>
      </w:r>
      <w:r w:rsidR="00883CA6" w:rsidRPr="009D1AF1">
        <w:rPr>
          <w:rFonts w:ascii="Arial" w:hAnsi="Arial" w:cs="Arial"/>
          <w:lang w:val="sk-SK"/>
        </w:rPr>
        <w:t xml:space="preserve"> </w:t>
      </w:r>
    </w:p>
    <w:p w14:paraId="36A4B1AD" w14:textId="77777777" w:rsidR="004B1ABA" w:rsidRPr="009D1AF1" w:rsidRDefault="00D134DE" w:rsidP="007D5158">
      <w:pPr>
        <w:pStyle w:val="Nazvykapitol"/>
        <w:numPr>
          <w:ilvl w:val="0"/>
          <w:numId w:val="0"/>
        </w:numPr>
        <w:tabs>
          <w:tab w:val="num" w:pos="0"/>
        </w:tabs>
        <w:spacing w:after="120"/>
        <w:jc w:val="both"/>
        <w:rPr>
          <w:rFonts w:ascii="Arial" w:hAnsi="Arial" w:cs="Arial"/>
          <w:lang w:val="sk-SK"/>
        </w:rPr>
      </w:pPr>
      <w:r w:rsidRPr="009D1AF1">
        <w:rPr>
          <w:rFonts w:ascii="Arial" w:hAnsi="Arial" w:cs="Arial"/>
          <w:lang w:val="sk-SK"/>
        </w:rPr>
        <w:t>Obchodník má dostatok finančných prostriedkov na to, aby nebola ohrozená schopnosť jeho ďalšieho fungovania počas nasledujúcich 12 mesiacov, a to i bez prípadnej finančnej podpory zo strany materskej spoločnosti. Ak by významne narástol rozsah činnosti obchodníka</w:t>
      </w:r>
      <w:r w:rsidR="00745936" w:rsidRPr="009D1AF1">
        <w:rPr>
          <w:rFonts w:ascii="Arial" w:hAnsi="Arial" w:cs="Arial"/>
          <w:lang w:val="sk-SK"/>
        </w:rPr>
        <w:t xml:space="preserve"> </w:t>
      </w:r>
      <w:r w:rsidRPr="009D1AF1">
        <w:rPr>
          <w:rFonts w:ascii="Arial" w:hAnsi="Arial" w:cs="Arial"/>
          <w:lang w:val="sk-SK"/>
        </w:rPr>
        <w:t xml:space="preserve">takým spôsobom, že by pre ďalší rozvoj bola nutná podpora aj materskej spoločnosti, vedenie obchodníka  sa bude takouto otázkou zaoberať a v prípade potreby požiada materskú spoločnosť o písomné deklarovanie </w:t>
      </w:r>
      <w:r w:rsidR="00745936" w:rsidRPr="009D1AF1">
        <w:rPr>
          <w:rFonts w:ascii="Arial" w:hAnsi="Arial" w:cs="Arial"/>
          <w:lang w:val="sk-SK"/>
        </w:rPr>
        <w:t>záväzku</w:t>
      </w:r>
      <w:r w:rsidRPr="009D1AF1">
        <w:rPr>
          <w:rFonts w:ascii="Arial" w:hAnsi="Arial" w:cs="Arial"/>
          <w:lang w:val="sk-SK"/>
        </w:rPr>
        <w:t xml:space="preserve"> takú podporu poskytnúť</w:t>
      </w:r>
      <w:r w:rsidR="00745936" w:rsidRPr="009D1AF1">
        <w:rPr>
          <w:rFonts w:ascii="Arial" w:hAnsi="Arial" w:cs="Arial"/>
          <w:lang w:val="sk-SK"/>
        </w:rPr>
        <w:t xml:space="preserve">, a obchodník svoju činnosť prispôsobí aktuálnej situácii. </w:t>
      </w:r>
      <w:r w:rsidR="00E97FE9" w:rsidRPr="009D1AF1">
        <w:rPr>
          <w:rFonts w:ascii="Arial" w:hAnsi="Arial" w:cs="Arial"/>
          <w:lang w:val="sk-SK"/>
        </w:rPr>
        <w:t>Táto účtovná závierka teda neobsahuje žiadne úpravy, ktoré by boli potrebné, ak by nebola zostavená na základe predpokladu nepretržitého trvania činnosti obchodníka.</w:t>
      </w:r>
    </w:p>
    <w:p w14:paraId="67410479" w14:textId="77777777" w:rsidR="004B1ABA" w:rsidRPr="009D1AF1" w:rsidRDefault="004B1ABA" w:rsidP="007D5158">
      <w:pPr>
        <w:pStyle w:val="Nazvykapitol"/>
        <w:numPr>
          <w:ilvl w:val="0"/>
          <w:numId w:val="0"/>
        </w:numPr>
        <w:tabs>
          <w:tab w:val="num" w:pos="0"/>
        </w:tabs>
        <w:spacing w:after="120"/>
        <w:jc w:val="both"/>
        <w:rPr>
          <w:rFonts w:ascii="Arial" w:hAnsi="Arial" w:cs="Arial"/>
          <w:lang w:val="sk-SK"/>
        </w:rPr>
      </w:pPr>
      <w:r w:rsidRPr="009D1AF1">
        <w:rPr>
          <w:rFonts w:ascii="Arial" w:hAnsi="Arial" w:cs="Arial"/>
          <w:lang w:val="sk-SK"/>
        </w:rPr>
        <w:t>Pri zostavovaní účtovnej závierky postupuje spoločnosť podľa príslušných znení zákona č. 431/2002 Z. z. o účtovníctve v znení neskorších predpisov a v zmysle opatrenia MF SR č. 26307/2007-74 z 18. decembra 2007 v znení neskorších predpisov, ktorým sa ustanovujú podrobnosti o usporiadaní a označovaní položiek účtovnej závierky a obsahovom vymedzení týchto položiek a rozsahu údajov z účtovnej závierky na zverejnenie, o rámcovej účtovnej osnove a postupoch účtovania pre obchodníkov s cennými papiermi a o zmene a doplnení niektorých opatrení.</w:t>
      </w:r>
    </w:p>
    <w:p w14:paraId="445592DD" w14:textId="77777777" w:rsidR="004B1ABA" w:rsidRPr="009D1AF1" w:rsidRDefault="004B1ABA" w:rsidP="007D5158">
      <w:pPr>
        <w:pStyle w:val="Nazvykapitol"/>
        <w:numPr>
          <w:ilvl w:val="0"/>
          <w:numId w:val="0"/>
        </w:numPr>
        <w:tabs>
          <w:tab w:val="num" w:pos="0"/>
        </w:tabs>
        <w:spacing w:after="120"/>
        <w:jc w:val="both"/>
        <w:rPr>
          <w:rFonts w:ascii="Arial" w:hAnsi="Arial" w:cs="Arial"/>
          <w:lang w:val="sk-SK"/>
        </w:rPr>
      </w:pPr>
      <w:r w:rsidRPr="009D1AF1">
        <w:rPr>
          <w:rFonts w:ascii="Arial" w:hAnsi="Arial" w:cs="Arial"/>
          <w:lang w:val="sk-SK"/>
        </w:rPr>
        <w:t>Účtovníctvo sa vedie na základe dodržania časovej a vecnej súvislosti nákladov a výnosov. Za základ sa berú všetky náklady a výnosy, ktoré sa vzťahujú na účtovné obdobie bez ohľadu na dátum ich platenia.</w:t>
      </w:r>
    </w:p>
    <w:p w14:paraId="21EFFA42" w14:textId="77777777" w:rsidR="004B1ABA" w:rsidRPr="009D1AF1" w:rsidRDefault="004B1ABA" w:rsidP="007D5158">
      <w:pPr>
        <w:pStyle w:val="Nazvykapitol"/>
        <w:numPr>
          <w:ilvl w:val="0"/>
          <w:numId w:val="0"/>
        </w:numPr>
        <w:tabs>
          <w:tab w:val="num" w:pos="0"/>
        </w:tabs>
        <w:spacing w:after="120"/>
        <w:jc w:val="both"/>
        <w:rPr>
          <w:rFonts w:ascii="Arial" w:hAnsi="Arial" w:cs="Arial"/>
          <w:lang w:val="sk-SK"/>
        </w:rPr>
      </w:pPr>
      <w:r w:rsidRPr="009D1AF1">
        <w:rPr>
          <w:rFonts w:ascii="Arial" w:hAnsi="Arial" w:cs="Arial"/>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E6084E1" w14:textId="77777777" w:rsidR="004B1ABA" w:rsidRPr="009D1AF1" w:rsidRDefault="004B1ABA" w:rsidP="007D5158">
      <w:pPr>
        <w:pStyle w:val="Nazvykapitol"/>
        <w:numPr>
          <w:ilvl w:val="0"/>
          <w:numId w:val="0"/>
        </w:numPr>
        <w:tabs>
          <w:tab w:val="num" w:pos="0"/>
        </w:tabs>
        <w:spacing w:after="120"/>
        <w:jc w:val="both"/>
        <w:rPr>
          <w:rFonts w:ascii="Arial" w:hAnsi="Arial" w:cs="Arial"/>
          <w:lang w:val="sk-SK"/>
        </w:rPr>
      </w:pPr>
      <w:r w:rsidRPr="009D1AF1">
        <w:rPr>
          <w:rFonts w:ascii="Arial" w:hAnsi="Arial" w:cs="Arial"/>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27D6697B" w14:textId="135F0D08" w:rsidR="004B1ABA" w:rsidRPr="009D1AF1" w:rsidRDefault="004B1ABA" w:rsidP="007D5158">
      <w:pPr>
        <w:pStyle w:val="Nazvykapitol"/>
        <w:numPr>
          <w:ilvl w:val="0"/>
          <w:numId w:val="0"/>
        </w:numPr>
        <w:tabs>
          <w:tab w:val="num" w:pos="0"/>
        </w:tabs>
        <w:spacing w:after="120"/>
        <w:jc w:val="both"/>
        <w:rPr>
          <w:rFonts w:ascii="Arial" w:hAnsi="Arial" w:cs="Arial"/>
          <w:lang w:val="sk-SK"/>
        </w:rPr>
      </w:pPr>
      <w:r w:rsidRPr="009D1AF1">
        <w:rPr>
          <w:rFonts w:ascii="Arial" w:hAnsi="Arial" w:cs="Arial"/>
          <w:lang w:val="sk-SK"/>
        </w:rPr>
        <w:t xml:space="preserve">Vykázané dane – slovenské daňové právo je relatívne mladé s nedostatkom existujúcich precedensov a podlieha neustálym novelizáciám. Nakoľko existujú rôzne interpretácie </w:t>
      </w:r>
      <w:r w:rsidR="009D1AF1" w:rsidRPr="009D1AF1">
        <w:rPr>
          <w:rFonts w:ascii="Arial" w:hAnsi="Arial" w:cs="Arial"/>
          <w:lang w:val="sk-SK"/>
        </w:rPr>
        <w:t>daňových zákonov</w:t>
      </w:r>
      <w:r w:rsidR="009D1AF1" w:rsidRPr="009D1AF1">
        <w:rPr>
          <w:rFonts w:ascii="Arial" w:hAnsi="Arial" w:cs="Arial"/>
          <w:lang w:val="sk-SK"/>
        </w:rPr>
        <w:br/>
      </w:r>
      <w:r w:rsidRPr="009D1AF1">
        <w:rPr>
          <w:rFonts w:ascii="Arial" w:hAnsi="Arial" w:cs="Arial"/>
          <w:lang w:val="sk-SK"/>
        </w:rPr>
        <w:t>a predpisov pri uplatňovaní v rôznych typoch transakcií, sumy vykázané v účtovnej závierke sa môžu neskôr zmeniť podľa konečného stanoviska daňových úradov.</w:t>
      </w:r>
    </w:p>
    <w:p w14:paraId="679960EF" w14:textId="77777777" w:rsidR="004B1ABA" w:rsidRPr="009D1AF1" w:rsidRDefault="004B1ABA" w:rsidP="007D5158">
      <w:pPr>
        <w:pStyle w:val="Nazvykapitol"/>
        <w:numPr>
          <w:ilvl w:val="0"/>
          <w:numId w:val="0"/>
        </w:numPr>
        <w:tabs>
          <w:tab w:val="num" w:pos="0"/>
        </w:tabs>
        <w:spacing w:after="120"/>
        <w:jc w:val="both"/>
        <w:rPr>
          <w:rFonts w:ascii="Arial" w:hAnsi="Arial" w:cs="Arial"/>
          <w:lang w:val="sk-SK"/>
        </w:rPr>
      </w:pPr>
      <w:r w:rsidRPr="009D1AF1">
        <w:rPr>
          <w:rFonts w:ascii="Arial" w:hAnsi="Arial" w:cs="Arial"/>
          <w:lang w:val="sk-SK"/>
        </w:rPr>
        <w:t>S účinnosťou od 1. januára 2009 vstúpili do platnosti nové požiadavky na transferové oceňovanie vzťahujúce sa na transakcie so zahraničnými spriaznenými osobami. Nové požiadavky stanovujú, že spoločnosť musí mať vopred vypracovanú dokumentáciu ku každej transakcii so zahraničnými spriaznenými osobami, ktorá bude dokazovať, že transakcia bola vykonaná na princípe nezávislých trhových cien. Manažment spoločnosti verí, že všetky transakcie so spriaznenými osobami boli a sú ocenené a zaúčtované na základe princípu nezávislých vzťahov. Takéto transakcie sú riadne vykázané v účtovnej závierke.</w:t>
      </w:r>
    </w:p>
    <w:p w14:paraId="02289515" w14:textId="77777777" w:rsidR="004B1ABA" w:rsidRPr="009D1AF1" w:rsidRDefault="004B1ABA" w:rsidP="007D5158">
      <w:pPr>
        <w:pStyle w:val="Nazvykapitol"/>
        <w:numPr>
          <w:ilvl w:val="0"/>
          <w:numId w:val="0"/>
        </w:numPr>
        <w:tabs>
          <w:tab w:val="num" w:pos="0"/>
        </w:tabs>
        <w:spacing w:after="120"/>
        <w:jc w:val="both"/>
        <w:rPr>
          <w:rFonts w:ascii="Arial" w:hAnsi="Arial" w:cs="Arial"/>
          <w:lang w:val="sk-SK"/>
        </w:rPr>
      </w:pPr>
      <w:r w:rsidRPr="009D1AF1">
        <w:rPr>
          <w:rFonts w:ascii="Arial" w:hAnsi="Arial" w:cs="Arial"/>
          <w:lang w:val="sk-SK"/>
        </w:rPr>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9EBFB73" w14:textId="2E40E8F1"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 xml:space="preserve">V roku </w:t>
      </w:r>
      <w:r w:rsidR="00552D50" w:rsidRPr="009D1AF1">
        <w:rPr>
          <w:rFonts w:ascii="Arial" w:hAnsi="Arial" w:cs="Arial"/>
          <w:lang w:val="sk-SK"/>
        </w:rPr>
        <w:t xml:space="preserve">2016 </w:t>
      </w:r>
      <w:r w:rsidRPr="009D1AF1">
        <w:rPr>
          <w:rFonts w:ascii="Arial" w:hAnsi="Arial" w:cs="Arial"/>
          <w:lang w:val="sk-SK"/>
        </w:rPr>
        <w:t>nenastala zmena v účtovných zásadách a účtovných metódach použitých spoločnosťou v porovnaní s predchádzajúcim účtovným obdobím.</w:t>
      </w:r>
    </w:p>
    <w:p w14:paraId="1D1A6D28"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Spoločnosť oceňuje hmotný majetok obstaraný kúpou obstarávacou cenou, v ktorej je zahrnutá cena obstarania a náklady súvisiace s obstaraním.</w:t>
      </w:r>
    </w:p>
    <w:p w14:paraId="19DA641C"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Pohľadávky pri ich vzniku oceňuje spoločnosť menovitou hodnotou. Zníženie ich hodnoty sa vyjadruje opravnou položkou.</w:t>
      </w:r>
    </w:p>
    <w:p w14:paraId="6A3F5212" w14:textId="77777777" w:rsidR="004B1ABA" w:rsidRPr="009D1AF1" w:rsidRDefault="004B1ABA" w:rsidP="00091DC5">
      <w:pPr>
        <w:pStyle w:val="Nazvykapitol"/>
        <w:numPr>
          <w:ilvl w:val="0"/>
          <w:numId w:val="0"/>
        </w:numPr>
        <w:jc w:val="both"/>
        <w:rPr>
          <w:rFonts w:ascii="Arial" w:hAnsi="Arial" w:cs="Arial"/>
          <w:lang w:val="sk-SK"/>
        </w:rPr>
      </w:pPr>
      <w:r w:rsidRPr="009D1AF1">
        <w:rPr>
          <w:rFonts w:ascii="Arial" w:hAnsi="Arial" w:cs="Arial"/>
          <w:lang w:val="sk-SK"/>
        </w:rPr>
        <w:t>Náklady budúcich období a príjmy budúcich období sa vykazujú vo výške, ktorá je potrebná na dodržanie zásady vecnej a časovej súvislosti s účtovným obdobím.</w:t>
      </w:r>
    </w:p>
    <w:p w14:paraId="1A3C7CD2" w14:textId="77777777" w:rsidR="004B1ABA" w:rsidRPr="009D1AF1" w:rsidRDefault="004B1ABA" w:rsidP="00EC2BC1">
      <w:pPr>
        <w:rPr>
          <w:rFonts w:ascii="Arial" w:hAnsi="Arial" w:cs="Arial"/>
          <w:sz w:val="20"/>
          <w:szCs w:val="20"/>
          <w:lang w:eastAsia="cs-CZ"/>
        </w:rPr>
      </w:pPr>
    </w:p>
    <w:p w14:paraId="1D8D3692" w14:textId="77777777" w:rsidR="004B1ABA" w:rsidRPr="009D1AF1" w:rsidRDefault="004B1ABA" w:rsidP="00091DC5">
      <w:pPr>
        <w:pStyle w:val="Nazvykapitol"/>
        <w:numPr>
          <w:ilvl w:val="0"/>
          <w:numId w:val="0"/>
        </w:numPr>
        <w:jc w:val="both"/>
        <w:rPr>
          <w:rFonts w:ascii="Arial" w:hAnsi="Arial" w:cs="Arial"/>
          <w:lang w:val="sk-SK"/>
        </w:rPr>
      </w:pPr>
      <w:r w:rsidRPr="009D1AF1">
        <w:rPr>
          <w:rFonts w:ascii="Arial" w:hAnsi="Arial" w:cs="Arial"/>
          <w:lang w:val="sk-SK"/>
        </w:rPr>
        <w:t>Cenný papier na obchodovanie je cenný papier držaný na účel zisku z rozdielu medzi jeho cenou obstarania a jeho predajnou cenou. Cenné papiere na obchodovanie pri nadobudnutí sú oceňované obstarávacou cenou a počas držania cenného papiera reálnou hodnotou, t.j. aktuálnou trhovou cenou burzy cenných papierov vždy k poslednému dňu v mesiaci. Ak je tento deň neobchodný, vezme sa ako reálna hodnota zatváracia trhová cena predchádzajúceho obchodného dňa. Pri ocenení cenných papierov na obchodovanie sa rozdiel z ocenenia vykazuje vo výkaze ziskov a strát na riadku zisky / strata z operácií s cennými papiermi.</w:t>
      </w:r>
    </w:p>
    <w:p w14:paraId="4D732DF2" w14:textId="77777777" w:rsidR="00EC2BC1" w:rsidRPr="009D1AF1" w:rsidRDefault="00EC2BC1" w:rsidP="007D5158">
      <w:pPr>
        <w:pStyle w:val="Nazvykapitol"/>
        <w:numPr>
          <w:ilvl w:val="0"/>
          <w:numId w:val="0"/>
        </w:numPr>
        <w:spacing w:after="120"/>
        <w:jc w:val="both"/>
        <w:rPr>
          <w:rFonts w:ascii="Arial" w:hAnsi="Arial" w:cs="Arial"/>
          <w:lang w:val="sk-SK"/>
        </w:rPr>
      </w:pPr>
    </w:p>
    <w:p w14:paraId="56B66B83" w14:textId="13F96A9D"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 xml:space="preserve">Deriváty spoločnosť oceňuje v reálnej hodnote. Reálna hodnota uzavretých pevných termínových operácií sa určuje ako rozdiel medzi súčasnou dohodnutou </w:t>
      </w:r>
      <w:proofErr w:type="spellStart"/>
      <w:r w:rsidRPr="009D1AF1">
        <w:rPr>
          <w:rFonts w:ascii="Arial" w:hAnsi="Arial" w:cs="Arial"/>
          <w:lang w:val="sk-SK"/>
        </w:rPr>
        <w:t>forwardovou</w:t>
      </w:r>
      <w:proofErr w:type="spellEnd"/>
      <w:r w:rsidRPr="009D1AF1">
        <w:rPr>
          <w:rFonts w:ascii="Arial" w:hAnsi="Arial" w:cs="Arial"/>
          <w:lang w:val="sk-SK"/>
        </w:rPr>
        <w:t xml:space="preserve"> cenou podkladového nástroja a jeho súčasnou </w:t>
      </w:r>
      <w:proofErr w:type="spellStart"/>
      <w:r w:rsidRPr="009D1AF1">
        <w:rPr>
          <w:rFonts w:ascii="Arial" w:hAnsi="Arial" w:cs="Arial"/>
          <w:lang w:val="sk-SK"/>
        </w:rPr>
        <w:t>forwardovou</w:t>
      </w:r>
      <w:proofErr w:type="spellEnd"/>
      <w:r w:rsidRPr="009D1AF1">
        <w:rPr>
          <w:rFonts w:ascii="Arial" w:hAnsi="Arial" w:cs="Arial"/>
          <w:lang w:val="sk-SK"/>
        </w:rPr>
        <w:t xml:space="preserve"> cenou v deň ocenenia. Zmeny reálny</w:t>
      </w:r>
      <w:r w:rsidR="009D1AF1" w:rsidRPr="009D1AF1">
        <w:rPr>
          <w:rFonts w:ascii="Arial" w:hAnsi="Arial" w:cs="Arial"/>
          <w:lang w:val="sk-SK"/>
        </w:rPr>
        <w:t>ch hodnôt derivátov sa vykazujú</w:t>
      </w:r>
      <w:r w:rsidR="009D1AF1" w:rsidRPr="009D1AF1">
        <w:rPr>
          <w:rFonts w:ascii="Arial" w:hAnsi="Arial" w:cs="Arial"/>
          <w:lang w:val="sk-SK"/>
        </w:rPr>
        <w:br/>
      </w:r>
      <w:r w:rsidRPr="009D1AF1">
        <w:rPr>
          <w:rFonts w:ascii="Arial" w:hAnsi="Arial" w:cs="Arial"/>
          <w:lang w:val="sk-SK"/>
        </w:rPr>
        <w:t>vo výkaze ziskov a strát na riadku zisk alebo strata z derivátov.</w:t>
      </w:r>
    </w:p>
    <w:p w14:paraId="2F476F2F"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Podiel v dcérskej účtovnej jednotke sa podľa zákona v účtovnej závierke oceňuje k dátumu zostavenia účtovnej závierky metódou vlastného imania. Pre ocenenie metódou vlastného imania sa používajú údaje z účtovníctva dcérskej účtovnej jednotky, ktoré nie sú staršie ako 3 mesiace. Rozdiely z takéhoto ocenenia podielov na základnom imaní za vykazujú v súvahe na riadku fondy z oceňovacích rozdielov – ostatné.</w:t>
      </w:r>
      <w:r w:rsidR="005A196C" w:rsidRPr="009D1AF1">
        <w:rPr>
          <w:rFonts w:ascii="Arial" w:hAnsi="Arial" w:cs="Arial"/>
          <w:lang w:val="sk-SK"/>
        </w:rPr>
        <w:t xml:space="preserve"> </w:t>
      </w:r>
      <w:r w:rsidR="006026F0" w:rsidRPr="009D1AF1">
        <w:rPr>
          <w:rStyle w:val="hps"/>
          <w:rFonts w:ascii="Arial" w:hAnsi="Arial" w:cs="Arial"/>
          <w:lang w:val="sk-SK"/>
        </w:rPr>
        <w:t>V</w:t>
      </w:r>
      <w:r w:rsidR="006026F0" w:rsidRPr="009D1AF1">
        <w:rPr>
          <w:rFonts w:ascii="Arial" w:hAnsi="Arial" w:cs="Arial"/>
          <w:lang w:val="sk-SK"/>
        </w:rPr>
        <w:t xml:space="preserve"> </w:t>
      </w:r>
      <w:r w:rsidR="006026F0" w:rsidRPr="009D1AF1">
        <w:rPr>
          <w:rStyle w:val="hps"/>
          <w:rFonts w:ascii="Arial" w:hAnsi="Arial" w:cs="Arial"/>
          <w:lang w:val="sk-SK"/>
        </w:rPr>
        <w:t>roku</w:t>
      </w:r>
      <w:r w:rsidR="006026F0" w:rsidRPr="009D1AF1">
        <w:rPr>
          <w:rFonts w:ascii="Arial" w:hAnsi="Arial" w:cs="Arial"/>
          <w:lang w:val="sk-SK"/>
        </w:rPr>
        <w:t xml:space="preserve"> </w:t>
      </w:r>
      <w:r w:rsidR="006026F0" w:rsidRPr="009D1AF1">
        <w:rPr>
          <w:rStyle w:val="hps"/>
          <w:rFonts w:ascii="Arial" w:hAnsi="Arial" w:cs="Arial"/>
          <w:lang w:val="sk-SK"/>
        </w:rPr>
        <w:t>2014</w:t>
      </w:r>
      <w:r w:rsidR="006026F0" w:rsidRPr="009D1AF1">
        <w:rPr>
          <w:rFonts w:ascii="Arial" w:hAnsi="Arial" w:cs="Arial"/>
          <w:lang w:val="sk-SK"/>
        </w:rPr>
        <w:t xml:space="preserve"> </w:t>
      </w:r>
      <w:r w:rsidR="006026F0" w:rsidRPr="009D1AF1">
        <w:rPr>
          <w:rStyle w:val="hps"/>
          <w:rFonts w:ascii="Arial" w:hAnsi="Arial" w:cs="Arial"/>
          <w:lang w:val="sk-SK"/>
        </w:rPr>
        <w:t>došlo k</w:t>
      </w:r>
      <w:r w:rsidR="006026F0" w:rsidRPr="009D1AF1">
        <w:rPr>
          <w:rFonts w:ascii="Arial" w:hAnsi="Arial" w:cs="Arial"/>
          <w:lang w:val="sk-SK"/>
        </w:rPr>
        <w:t xml:space="preserve"> </w:t>
      </w:r>
      <w:r w:rsidR="006026F0" w:rsidRPr="009D1AF1">
        <w:rPr>
          <w:rStyle w:val="hps"/>
          <w:rFonts w:ascii="Arial" w:hAnsi="Arial" w:cs="Arial"/>
          <w:lang w:val="sk-SK"/>
        </w:rPr>
        <w:t>predaju</w:t>
      </w:r>
      <w:r w:rsidR="006026F0" w:rsidRPr="009D1AF1">
        <w:rPr>
          <w:rFonts w:ascii="Arial" w:hAnsi="Arial" w:cs="Arial"/>
          <w:lang w:val="sk-SK"/>
        </w:rPr>
        <w:t xml:space="preserve"> </w:t>
      </w:r>
      <w:r w:rsidR="006026F0" w:rsidRPr="009D1AF1">
        <w:rPr>
          <w:rStyle w:val="hps"/>
          <w:rFonts w:ascii="Arial" w:hAnsi="Arial" w:cs="Arial"/>
          <w:lang w:val="sk-SK"/>
        </w:rPr>
        <w:t>časti</w:t>
      </w:r>
      <w:r w:rsidR="006026F0" w:rsidRPr="009D1AF1">
        <w:rPr>
          <w:rFonts w:ascii="Arial" w:hAnsi="Arial" w:cs="Arial"/>
          <w:lang w:val="sk-SK"/>
        </w:rPr>
        <w:t xml:space="preserve"> </w:t>
      </w:r>
      <w:r w:rsidR="006026F0" w:rsidRPr="009D1AF1">
        <w:rPr>
          <w:rStyle w:val="hps"/>
          <w:rFonts w:ascii="Arial" w:hAnsi="Arial" w:cs="Arial"/>
          <w:lang w:val="sk-SK"/>
        </w:rPr>
        <w:t>podniku</w:t>
      </w:r>
      <w:r w:rsidR="006026F0" w:rsidRPr="009D1AF1">
        <w:rPr>
          <w:rFonts w:ascii="Arial" w:hAnsi="Arial" w:cs="Arial"/>
          <w:lang w:val="sk-SK"/>
        </w:rPr>
        <w:t xml:space="preserve"> </w:t>
      </w:r>
      <w:proofErr w:type="spellStart"/>
      <w:r w:rsidR="006026F0" w:rsidRPr="009D1AF1">
        <w:rPr>
          <w:rStyle w:val="hps"/>
          <w:rFonts w:ascii="Arial" w:hAnsi="Arial" w:cs="Arial"/>
          <w:lang w:val="sk-SK"/>
        </w:rPr>
        <w:t>Fio</w:t>
      </w:r>
      <w:proofErr w:type="spellEnd"/>
      <w:r w:rsidR="006026F0" w:rsidRPr="009D1AF1">
        <w:rPr>
          <w:rFonts w:ascii="Arial" w:hAnsi="Arial" w:cs="Arial"/>
          <w:lang w:val="sk-SK"/>
        </w:rPr>
        <w:t xml:space="preserve"> </w:t>
      </w:r>
      <w:r w:rsidR="006026F0" w:rsidRPr="009D1AF1">
        <w:rPr>
          <w:rStyle w:val="hps"/>
          <w:rFonts w:ascii="Arial" w:hAnsi="Arial" w:cs="Arial"/>
          <w:lang w:val="sk-SK"/>
        </w:rPr>
        <w:t>banke</w:t>
      </w:r>
      <w:r w:rsidR="006026F0" w:rsidRPr="009D1AF1">
        <w:rPr>
          <w:rFonts w:ascii="Arial" w:hAnsi="Arial" w:cs="Arial"/>
          <w:lang w:val="sk-SK"/>
        </w:rPr>
        <w:t xml:space="preserve">, </w:t>
      </w:r>
      <w:r w:rsidR="006026F0" w:rsidRPr="009D1AF1">
        <w:rPr>
          <w:rStyle w:val="hps"/>
          <w:rFonts w:ascii="Arial" w:hAnsi="Arial" w:cs="Arial"/>
          <w:lang w:val="sk-SK"/>
        </w:rPr>
        <w:t>pobočke</w:t>
      </w:r>
      <w:r w:rsidR="006026F0" w:rsidRPr="009D1AF1">
        <w:rPr>
          <w:rFonts w:ascii="Arial" w:hAnsi="Arial" w:cs="Arial"/>
          <w:lang w:val="sk-SK"/>
        </w:rPr>
        <w:t xml:space="preserve"> </w:t>
      </w:r>
      <w:r w:rsidR="006026F0" w:rsidRPr="009D1AF1">
        <w:rPr>
          <w:rStyle w:val="hps"/>
          <w:rFonts w:ascii="Arial" w:hAnsi="Arial" w:cs="Arial"/>
          <w:lang w:val="sk-SK"/>
        </w:rPr>
        <w:t>zahraničnej</w:t>
      </w:r>
      <w:r w:rsidR="006026F0" w:rsidRPr="009D1AF1">
        <w:rPr>
          <w:rFonts w:ascii="Arial" w:hAnsi="Arial" w:cs="Arial"/>
          <w:lang w:val="sk-SK"/>
        </w:rPr>
        <w:t xml:space="preserve"> </w:t>
      </w:r>
      <w:r w:rsidR="006026F0" w:rsidRPr="009D1AF1">
        <w:rPr>
          <w:rStyle w:val="hps"/>
          <w:rFonts w:ascii="Arial" w:hAnsi="Arial" w:cs="Arial"/>
          <w:lang w:val="sk-SK"/>
        </w:rPr>
        <w:t>banky. Podiel</w:t>
      </w:r>
      <w:r w:rsidR="006026F0" w:rsidRPr="009D1AF1">
        <w:rPr>
          <w:rFonts w:ascii="Arial" w:hAnsi="Arial" w:cs="Arial"/>
          <w:lang w:val="sk-SK"/>
        </w:rPr>
        <w:t xml:space="preserve"> </w:t>
      </w:r>
      <w:r w:rsidR="006026F0" w:rsidRPr="009D1AF1">
        <w:rPr>
          <w:rStyle w:val="hps"/>
          <w:rFonts w:ascii="Arial" w:hAnsi="Arial" w:cs="Arial"/>
          <w:lang w:val="sk-SK"/>
        </w:rPr>
        <w:t>na</w:t>
      </w:r>
      <w:r w:rsidR="006026F0" w:rsidRPr="009D1AF1">
        <w:rPr>
          <w:rFonts w:ascii="Arial" w:hAnsi="Arial" w:cs="Arial"/>
          <w:lang w:val="sk-SK"/>
        </w:rPr>
        <w:t xml:space="preserve"> </w:t>
      </w:r>
      <w:r w:rsidR="006026F0" w:rsidRPr="009D1AF1">
        <w:rPr>
          <w:rStyle w:val="hps"/>
          <w:rFonts w:ascii="Arial" w:hAnsi="Arial" w:cs="Arial"/>
          <w:lang w:val="sk-SK"/>
        </w:rPr>
        <w:t>základnom</w:t>
      </w:r>
      <w:r w:rsidR="006026F0" w:rsidRPr="009D1AF1">
        <w:rPr>
          <w:rFonts w:ascii="Arial" w:hAnsi="Arial" w:cs="Arial"/>
          <w:lang w:val="sk-SK"/>
        </w:rPr>
        <w:t xml:space="preserve"> </w:t>
      </w:r>
      <w:r w:rsidR="006026F0" w:rsidRPr="009D1AF1">
        <w:rPr>
          <w:rStyle w:val="hps"/>
          <w:rFonts w:ascii="Arial" w:hAnsi="Arial" w:cs="Arial"/>
          <w:lang w:val="sk-SK"/>
        </w:rPr>
        <w:t>imaní</w:t>
      </w:r>
      <w:r w:rsidR="006026F0" w:rsidRPr="009D1AF1">
        <w:rPr>
          <w:rFonts w:ascii="Arial" w:hAnsi="Arial" w:cs="Arial"/>
          <w:lang w:val="sk-SK"/>
        </w:rPr>
        <w:t xml:space="preserve"> </w:t>
      </w:r>
      <w:r w:rsidR="006026F0" w:rsidRPr="009D1AF1">
        <w:rPr>
          <w:rStyle w:val="hps"/>
          <w:rFonts w:ascii="Arial" w:hAnsi="Arial" w:cs="Arial"/>
          <w:lang w:val="sk-SK"/>
        </w:rPr>
        <w:t>dcérskej</w:t>
      </w:r>
      <w:r w:rsidR="006026F0" w:rsidRPr="009D1AF1">
        <w:rPr>
          <w:rFonts w:ascii="Arial" w:hAnsi="Arial" w:cs="Arial"/>
          <w:lang w:val="sk-SK"/>
        </w:rPr>
        <w:t xml:space="preserve"> </w:t>
      </w:r>
      <w:r w:rsidR="006026F0" w:rsidRPr="009D1AF1">
        <w:rPr>
          <w:rStyle w:val="hps"/>
          <w:rFonts w:ascii="Arial" w:hAnsi="Arial" w:cs="Arial"/>
          <w:lang w:val="sk-SK"/>
        </w:rPr>
        <w:t>spoločnosti</w:t>
      </w:r>
      <w:r w:rsidR="006026F0" w:rsidRPr="009D1AF1">
        <w:rPr>
          <w:rFonts w:ascii="Arial" w:hAnsi="Arial" w:cs="Arial"/>
          <w:lang w:val="sk-SK"/>
        </w:rPr>
        <w:t xml:space="preserve"> </w:t>
      </w:r>
      <w:r w:rsidR="006026F0" w:rsidRPr="009D1AF1">
        <w:rPr>
          <w:rStyle w:val="hps"/>
          <w:rFonts w:ascii="Arial" w:hAnsi="Arial" w:cs="Arial"/>
          <w:lang w:val="sk-SK"/>
        </w:rPr>
        <w:t>bol súčasťou</w:t>
      </w:r>
      <w:r w:rsidR="006026F0" w:rsidRPr="009D1AF1">
        <w:rPr>
          <w:rFonts w:ascii="Arial" w:hAnsi="Arial" w:cs="Arial"/>
          <w:lang w:val="sk-SK"/>
        </w:rPr>
        <w:t xml:space="preserve"> </w:t>
      </w:r>
      <w:r w:rsidR="006026F0" w:rsidRPr="009D1AF1">
        <w:rPr>
          <w:rStyle w:val="hps"/>
          <w:rFonts w:ascii="Arial" w:hAnsi="Arial" w:cs="Arial"/>
          <w:lang w:val="sk-SK"/>
        </w:rPr>
        <w:t>predávanej</w:t>
      </w:r>
      <w:r w:rsidR="006026F0" w:rsidRPr="009D1AF1">
        <w:rPr>
          <w:rFonts w:ascii="Arial" w:hAnsi="Arial" w:cs="Arial"/>
          <w:lang w:val="sk-SK"/>
        </w:rPr>
        <w:t xml:space="preserve"> </w:t>
      </w:r>
      <w:r w:rsidR="006026F0" w:rsidRPr="009D1AF1">
        <w:rPr>
          <w:rStyle w:val="hps"/>
          <w:rFonts w:ascii="Arial" w:hAnsi="Arial" w:cs="Arial"/>
          <w:lang w:val="sk-SK"/>
        </w:rPr>
        <w:t>časti</w:t>
      </w:r>
      <w:r w:rsidR="005A196C" w:rsidRPr="009D1AF1">
        <w:rPr>
          <w:rStyle w:val="hps"/>
          <w:rFonts w:ascii="Arial" w:hAnsi="Arial" w:cs="Arial"/>
          <w:lang w:val="sk-SK"/>
        </w:rPr>
        <w:t>.</w:t>
      </w:r>
    </w:p>
    <w:p w14:paraId="62813BCF"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Peňažné prostriedky a ceniny sa oceňujú ich menovitou hodnotou. Za peňažné prostriedky sa považujú prostriedky v hotovosti a peňažné prostriedky v banke splatné na požiadanie a ekvivalentom peňažných prostriedkov taký finančný majetok, ktorý spoločnosť používa na riadenie peňažného toku a ktorý je v priebehu jedného pracovného dňa, so zanedbateľnými transakčnými nákladmi, ľahko zameniteľný za dopredu známe množstvo peňažných prostriedkov a nesie len nevýznamné riziko zmeny svojej hodnoty, a to najmä spojené s vkladom v bankách so splatnosťou do 24 hodín, štátne pokladničné poukážky a pokladničné poukážky NBS s dohodnutou dobou splatnosti do troch mesiacov.</w:t>
      </w:r>
    </w:p>
    <w:p w14:paraId="12E056F5"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Záväzky pri ich vzniku oceňuje spoločnosť menovitou hodnotou.</w:t>
      </w:r>
    </w:p>
    <w:p w14:paraId="4374B7EA"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Rezerva sa tvorí, ak je pravdepodobné, že spoločnosť má záväzok alebo inú povinnosť, ktorá je výsledkom minulých udalostí, ktorá môže mať neistú výšku alebo splatnosť, pričom konkrétny veriteľ alebo oprávnená osoba nemusia byť známe. Pravdepodobnosť úbytku zdrojov zahŕňajúcich ekonomické úžitky, ktorý bude nutný na splnenie povinnosti, je väčšia ako 50 % a je možné vykonať spoľahlivý odhad úbytku.</w:t>
      </w:r>
    </w:p>
    <w:p w14:paraId="6FC06DB6"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Majetok a záväzky vyjadrené v cudzej mene prepočítava spoločnosť na slovenskú menu referenčným výmenným kurzom vyhláseným Európskou centrálnou bankou platným ku dňu, ku ktorému sa zostavuje účtovná závierka. Poplatky strhávané klientom v cudzích menách sa účtujú raz mesačne s použitím kurzu Európskej centrálnej banky platným vždy ku koncu mesiaca a nie kurzu platnému ku dňu vykonania operácie.</w:t>
      </w:r>
    </w:p>
    <w:p w14:paraId="443DD9ED"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Úvery a pôžičky pri ich vzniku oceňuje spoločnosť menovitou hodnotou.</w:t>
      </w:r>
    </w:p>
    <w:p w14:paraId="13DE27DA" w14:textId="77777777" w:rsidR="004B1ABA" w:rsidRPr="009D1AF1" w:rsidRDefault="004B1ABA" w:rsidP="007D5158">
      <w:pPr>
        <w:pStyle w:val="Nazvykapitol"/>
        <w:numPr>
          <w:ilvl w:val="0"/>
          <w:numId w:val="0"/>
        </w:numPr>
        <w:spacing w:after="120"/>
        <w:jc w:val="both"/>
        <w:rPr>
          <w:rFonts w:ascii="Arial" w:hAnsi="Arial" w:cs="Arial"/>
          <w:lang w:val="sk-SK"/>
        </w:rPr>
      </w:pPr>
      <w:proofErr w:type="spellStart"/>
      <w:r w:rsidRPr="009D1AF1">
        <w:rPr>
          <w:rFonts w:ascii="Arial" w:hAnsi="Arial" w:cs="Arial"/>
          <w:lang w:val="sk-SK"/>
        </w:rPr>
        <w:lastRenderedPageBreak/>
        <w:t>Repo-obchod</w:t>
      </w:r>
      <w:proofErr w:type="spellEnd"/>
      <w:r w:rsidRPr="009D1AF1">
        <w:rPr>
          <w:rFonts w:ascii="Arial" w:hAnsi="Arial" w:cs="Arial"/>
          <w:lang w:val="sk-SK"/>
        </w:rPr>
        <w:t xml:space="preserve"> sa účtuje podľa jeho podstaty. Podstatou </w:t>
      </w:r>
      <w:proofErr w:type="spellStart"/>
      <w:r w:rsidRPr="009D1AF1">
        <w:rPr>
          <w:rFonts w:ascii="Arial" w:hAnsi="Arial" w:cs="Arial"/>
          <w:lang w:val="sk-SK"/>
        </w:rPr>
        <w:t>repo-obchodu</w:t>
      </w:r>
      <w:proofErr w:type="spellEnd"/>
      <w:r w:rsidRPr="009D1AF1">
        <w:rPr>
          <w:rFonts w:ascii="Arial" w:hAnsi="Arial" w:cs="Arial"/>
          <w:lang w:val="sk-SK"/>
        </w:rPr>
        <w:t xml:space="preserve"> je prijatie alebo poskytnutie úveru alebo pôžičky, ktoré sú zabezpečené cennými papiermi alebo peňažnými prostriedkami. Cenné papiere nadobudnuté v rámci </w:t>
      </w:r>
      <w:proofErr w:type="spellStart"/>
      <w:r w:rsidRPr="009D1AF1">
        <w:rPr>
          <w:rFonts w:ascii="Arial" w:hAnsi="Arial" w:cs="Arial"/>
          <w:lang w:val="sk-SK"/>
        </w:rPr>
        <w:t>repo-obchodov</w:t>
      </w:r>
      <w:proofErr w:type="spellEnd"/>
      <w:r w:rsidRPr="009D1AF1">
        <w:rPr>
          <w:rFonts w:ascii="Arial" w:hAnsi="Arial" w:cs="Arial"/>
          <w:lang w:val="sk-SK"/>
        </w:rPr>
        <w:t xml:space="preserve"> ako záloh, s výnimkou tých, ktoré veriteľ následne previedol v rámci </w:t>
      </w:r>
      <w:proofErr w:type="spellStart"/>
      <w:r w:rsidRPr="009D1AF1">
        <w:rPr>
          <w:rFonts w:ascii="Arial" w:hAnsi="Arial" w:cs="Arial"/>
          <w:lang w:val="sk-SK"/>
        </w:rPr>
        <w:t>repo-obchodu</w:t>
      </w:r>
      <w:proofErr w:type="spellEnd"/>
      <w:r w:rsidRPr="009D1AF1">
        <w:rPr>
          <w:rFonts w:ascii="Arial" w:hAnsi="Arial" w:cs="Arial"/>
          <w:lang w:val="sk-SK"/>
        </w:rPr>
        <w:t xml:space="preserve"> na tretiu stranu alebo ich požičal, sa účtujú na podsúvahových účtoch ocenené reálnou hodnotou. Cenné papiere, ktoré veriteľ následne prevedie na tretiu stranu, sa vykazujú ako záväzok v reálnej hodnote na riadku súvahy 4 „Záväzky z cenných papierov predaných na krátko”.</w:t>
      </w:r>
    </w:p>
    <w:p w14:paraId="4CAB8600"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Úroky, poplatky a provízie sa účtujú vždy do obdobia, s ktorým časovo a vecne súvisia. Výnosy z poplatkov a provízií vznikajú pri poskytovaní služieb spojených s obchodovaním s cennými papiermi na účet klienta a služieb spojených so správou cenných papierov vrátane držiteľskej správy. Výnosy z poplatkov a provízií sa vykazujú k dátumu uskutočnenia transakcie.</w:t>
      </w:r>
    </w:p>
    <w:p w14:paraId="6B40837E" w14:textId="77777777" w:rsidR="004B1ABA" w:rsidRPr="009D1AF1" w:rsidRDefault="004B1ABA" w:rsidP="00091DC5">
      <w:pPr>
        <w:pStyle w:val="Nazvykapitol"/>
        <w:numPr>
          <w:ilvl w:val="0"/>
          <w:numId w:val="0"/>
        </w:numPr>
        <w:jc w:val="both"/>
        <w:rPr>
          <w:rFonts w:ascii="Arial" w:hAnsi="Arial" w:cs="Arial"/>
          <w:lang w:val="sk-SK"/>
        </w:rPr>
      </w:pPr>
      <w:r w:rsidRPr="009D1AF1">
        <w:rPr>
          <w:rFonts w:ascii="Arial" w:hAnsi="Arial" w:cs="Arial"/>
          <w:lang w:val="sk-SK"/>
        </w:rPr>
        <w:t xml:space="preserve">Daň z príjmov splatná – podľa slovenského zákona o daniach z príjmov sa splatné dane z príjmov určujú z účtovného zisku pri sadzbe </w:t>
      </w:r>
      <w:r w:rsidR="006026F0" w:rsidRPr="009D1AF1">
        <w:rPr>
          <w:rFonts w:ascii="Arial" w:hAnsi="Arial" w:cs="Arial"/>
          <w:lang w:val="sk-SK"/>
        </w:rPr>
        <w:t>22%</w:t>
      </w:r>
      <w:r w:rsidRPr="009D1AF1">
        <w:rPr>
          <w:rFonts w:ascii="Arial" w:hAnsi="Arial" w:cs="Arial"/>
          <w:lang w:val="sk-SK"/>
        </w:rPr>
        <w:t xml:space="preserve"> po úpravách o niektoré položky na daňové účely.</w:t>
      </w:r>
    </w:p>
    <w:p w14:paraId="25015C48" w14:textId="77777777" w:rsidR="004B1ABA" w:rsidRPr="009D1AF1" w:rsidRDefault="004B1ABA" w:rsidP="00EC2BC1">
      <w:pPr>
        <w:rPr>
          <w:rFonts w:ascii="Arial" w:hAnsi="Arial" w:cs="Arial"/>
          <w:sz w:val="20"/>
          <w:szCs w:val="20"/>
          <w:lang w:eastAsia="cs-CZ"/>
        </w:rPr>
      </w:pPr>
    </w:p>
    <w:p w14:paraId="403DF206" w14:textId="77777777" w:rsidR="004B1ABA" w:rsidRPr="009D1AF1" w:rsidRDefault="004B1ABA" w:rsidP="00091DC5">
      <w:pPr>
        <w:pStyle w:val="Nazvykapitol"/>
        <w:numPr>
          <w:ilvl w:val="0"/>
          <w:numId w:val="0"/>
        </w:numPr>
        <w:jc w:val="both"/>
        <w:rPr>
          <w:rFonts w:ascii="Arial" w:hAnsi="Arial" w:cs="Arial"/>
          <w:lang w:val="sk-SK"/>
        </w:rPr>
      </w:pPr>
      <w:r w:rsidRPr="009D1AF1">
        <w:rPr>
          <w:rFonts w:ascii="Arial" w:hAnsi="Arial" w:cs="Arial"/>
          <w:lang w:val="sk-SK"/>
        </w:rPr>
        <w:t>Daň z príjmov odložená – účtuje sa pri dočasných rozdieloch medzi účtovnou hodnotou majetku a záväzkov vykázanou v súvahe a ich daňovou základňou, pri možnosti umorovať daňovú stratu v budúcnosti alebo pri možnosti previesť nevyužité daňové odpočty a iné daňové nároky do budúcich období. Pri určení výšky odloženej dane z príjmov sa použila sadzba dane z príjmov platná v nasledujúcom účtovnom období, t. j. 2</w:t>
      </w:r>
      <w:r w:rsidR="001D69C4" w:rsidRPr="009D1AF1">
        <w:rPr>
          <w:rFonts w:ascii="Arial" w:hAnsi="Arial" w:cs="Arial"/>
          <w:lang w:val="sk-SK"/>
        </w:rPr>
        <w:t>2</w:t>
      </w:r>
      <w:r w:rsidRPr="009D1AF1">
        <w:rPr>
          <w:rFonts w:ascii="Arial" w:hAnsi="Arial" w:cs="Arial"/>
          <w:lang w:val="sk-SK"/>
        </w:rPr>
        <w:t xml:space="preserve"> %.</w:t>
      </w:r>
    </w:p>
    <w:p w14:paraId="237AAF0A" w14:textId="77777777" w:rsidR="00EC2BC1" w:rsidRPr="009D1AF1" w:rsidRDefault="00EC2BC1" w:rsidP="007D5158">
      <w:pPr>
        <w:pStyle w:val="Nazvykapitol"/>
        <w:numPr>
          <w:ilvl w:val="0"/>
          <w:numId w:val="0"/>
        </w:numPr>
        <w:spacing w:after="120"/>
        <w:jc w:val="both"/>
        <w:rPr>
          <w:rFonts w:ascii="Arial" w:hAnsi="Arial" w:cs="Arial"/>
          <w:lang w:val="sk-SK"/>
        </w:rPr>
      </w:pPr>
    </w:p>
    <w:p w14:paraId="3499EAD3"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 xml:space="preserve">Podsúvahová evidencia zaznamenáva skutočnosti, ktoré sa nezaznamenávajú v účtovných knihách. Evidencia klientskeho majetku na podsúvahových účtoch sa uskutočňuje podvojným zápisom. O majetku klienta sa účtuje na </w:t>
      </w:r>
      <w:proofErr w:type="spellStart"/>
      <w:r w:rsidRPr="009D1AF1">
        <w:rPr>
          <w:rFonts w:ascii="Arial" w:hAnsi="Arial" w:cs="Arial"/>
          <w:lang w:val="sk-SK"/>
        </w:rPr>
        <w:t>podsúvahe</w:t>
      </w:r>
      <w:proofErr w:type="spellEnd"/>
      <w:r w:rsidRPr="009D1AF1">
        <w:rPr>
          <w:rFonts w:ascii="Arial" w:hAnsi="Arial" w:cs="Arial"/>
          <w:lang w:val="sk-SK"/>
        </w:rPr>
        <w:t xml:space="preserve"> v reálnej hodnote podľa druhov súvzťažne so záväzkami na jeho vrátenie podľa druhu investičnej služby.</w:t>
      </w:r>
      <w:r w:rsidR="006C4D7C" w:rsidRPr="009D1AF1">
        <w:rPr>
          <w:rFonts w:ascii="Arial" w:hAnsi="Arial" w:cs="Arial"/>
          <w:lang w:val="sk-SK"/>
        </w:rPr>
        <w:t xml:space="preserve"> </w:t>
      </w:r>
      <w:r w:rsidR="006026F0" w:rsidRPr="009D1AF1">
        <w:rPr>
          <w:rStyle w:val="hps"/>
          <w:lang w:val="sk-SK"/>
        </w:rPr>
        <w:t>V</w:t>
      </w:r>
      <w:r w:rsidR="006026F0" w:rsidRPr="009D1AF1">
        <w:rPr>
          <w:lang w:val="sk-SK"/>
        </w:rPr>
        <w:t xml:space="preserve"> </w:t>
      </w:r>
      <w:r w:rsidR="006026F0" w:rsidRPr="009D1AF1">
        <w:rPr>
          <w:rStyle w:val="hps"/>
          <w:lang w:val="sk-SK"/>
        </w:rPr>
        <w:t>roku</w:t>
      </w:r>
      <w:r w:rsidR="006026F0" w:rsidRPr="009D1AF1">
        <w:rPr>
          <w:lang w:val="sk-SK"/>
        </w:rPr>
        <w:t xml:space="preserve"> </w:t>
      </w:r>
      <w:r w:rsidR="006026F0" w:rsidRPr="009D1AF1">
        <w:rPr>
          <w:rStyle w:val="hps"/>
          <w:rFonts w:ascii="Arial" w:hAnsi="Arial" w:cs="Arial"/>
          <w:lang w:val="sk-SK"/>
        </w:rPr>
        <w:t>2014</w:t>
      </w:r>
      <w:r w:rsidR="006026F0" w:rsidRPr="009D1AF1">
        <w:rPr>
          <w:rFonts w:ascii="Arial" w:hAnsi="Arial" w:cs="Arial"/>
          <w:lang w:val="sk-SK"/>
        </w:rPr>
        <w:t xml:space="preserve"> </w:t>
      </w:r>
      <w:r w:rsidR="006026F0" w:rsidRPr="009D1AF1">
        <w:rPr>
          <w:rStyle w:val="hps"/>
          <w:rFonts w:ascii="Arial" w:hAnsi="Arial" w:cs="Arial"/>
          <w:lang w:val="sk-SK"/>
        </w:rPr>
        <w:t>došlo k</w:t>
      </w:r>
      <w:r w:rsidR="006026F0" w:rsidRPr="009D1AF1">
        <w:rPr>
          <w:rFonts w:ascii="Arial" w:hAnsi="Arial" w:cs="Arial"/>
          <w:lang w:val="sk-SK"/>
        </w:rPr>
        <w:t xml:space="preserve"> </w:t>
      </w:r>
      <w:r w:rsidR="006026F0" w:rsidRPr="009D1AF1">
        <w:rPr>
          <w:rStyle w:val="hps"/>
          <w:rFonts w:ascii="Arial" w:hAnsi="Arial" w:cs="Arial"/>
          <w:lang w:val="sk-SK"/>
        </w:rPr>
        <w:t>predaju</w:t>
      </w:r>
      <w:r w:rsidR="006026F0" w:rsidRPr="009D1AF1">
        <w:rPr>
          <w:rFonts w:ascii="Arial" w:hAnsi="Arial" w:cs="Arial"/>
          <w:lang w:val="sk-SK"/>
        </w:rPr>
        <w:t xml:space="preserve"> </w:t>
      </w:r>
      <w:r w:rsidR="006026F0" w:rsidRPr="009D1AF1">
        <w:rPr>
          <w:rStyle w:val="hps"/>
          <w:rFonts w:ascii="Arial" w:hAnsi="Arial" w:cs="Arial"/>
          <w:lang w:val="sk-SK"/>
        </w:rPr>
        <w:t>časti</w:t>
      </w:r>
      <w:r w:rsidR="006026F0" w:rsidRPr="009D1AF1">
        <w:rPr>
          <w:rFonts w:ascii="Arial" w:hAnsi="Arial" w:cs="Arial"/>
          <w:lang w:val="sk-SK"/>
        </w:rPr>
        <w:t xml:space="preserve"> </w:t>
      </w:r>
      <w:r w:rsidR="006026F0" w:rsidRPr="009D1AF1">
        <w:rPr>
          <w:rStyle w:val="hps"/>
          <w:rFonts w:ascii="Arial" w:hAnsi="Arial" w:cs="Arial"/>
          <w:lang w:val="sk-SK"/>
        </w:rPr>
        <w:t>podniku</w:t>
      </w:r>
      <w:r w:rsidR="006026F0" w:rsidRPr="009D1AF1">
        <w:rPr>
          <w:rFonts w:ascii="Arial" w:hAnsi="Arial" w:cs="Arial"/>
          <w:lang w:val="sk-SK"/>
        </w:rPr>
        <w:t xml:space="preserve"> </w:t>
      </w:r>
      <w:proofErr w:type="spellStart"/>
      <w:r w:rsidR="006026F0" w:rsidRPr="009D1AF1">
        <w:rPr>
          <w:rStyle w:val="hps"/>
          <w:rFonts w:ascii="Arial" w:hAnsi="Arial" w:cs="Arial"/>
          <w:lang w:val="sk-SK"/>
        </w:rPr>
        <w:t>Fio</w:t>
      </w:r>
      <w:proofErr w:type="spellEnd"/>
      <w:r w:rsidR="006026F0" w:rsidRPr="009D1AF1">
        <w:rPr>
          <w:rFonts w:ascii="Arial" w:hAnsi="Arial" w:cs="Arial"/>
          <w:lang w:val="sk-SK"/>
        </w:rPr>
        <w:t xml:space="preserve"> </w:t>
      </w:r>
      <w:r w:rsidR="006026F0" w:rsidRPr="009D1AF1">
        <w:rPr>
          <w:rStyle w:val="hps"/>
          <w:rFonts w:ascii="Arial" w:hAnsi="Arial" w:cs="Arial"/>
          <w:lang w:val="sk-SK"/>
        </w:rPr>
        <w:t>banke</w:t>
      </w:r>
      <w:r w:rsidR="006026F0" w:rsidRPr="009D1AF1">
        <w:rPr>
          <w:rFonts w:ascii="Arial" w:hAnsi="Arial" w:cs="Arial"/>
          <w:lang w:val="sk-SK"/>
        </w:rPr>
        <w:t xml:space="preserve">, </w:t>
      </w:r>
      <w:r w:rsidR="006026F0" w:rsidRPr="009D1AF1">
        <w:rPr>
          <w:rStyle w:val="hps"/>
          <w:rFonts w:ascii="Arial" w:hAnsi="Arial" w:cs="Arial"/>
          <w:lang w:val="sk-SK"/>
        </w:rPr>
        <w:t>pobočke</w:t>
      </w:r>
      <w:r w:rsidR="006026F0" w:rsidRPr="009D1AF1">
        <w:rPr>
          <w:rFonts w:ascii="Arial" w:hAnsi="Arial" w:cs="Arial"/>
          <w:lang w:val="sk-SK"/>
        </w:rPr>
        <w:t xml:space="preserve"> </w:t>
      </w:r>
      <w:r w:rsidR="006026F0" w:rsidRPr="009D1AF1">
        <w:rPr>
          <w:rStyle w:val="hps"/>
          <w:rFonts w:ascii="Arial" w:hAnsi="Arial" w:cs="Arial"/>
          <w:lang w:val="sk-SK"/>
        </w:rPr>
        <w:t>zahraničnej</w:t>
      </w:r>
      <w:r w:rsidR="006026F0" w:rsidRPr="009D1AF1">
        <w:rPr>
          <w:rFonts w:ascii="Arial" w:hAnsi="Arial" w:cs="Arial"/>
          <w:lang w:val="sk-SK"/>
        </w:rPr>
        <w:t xml:space="preserve"> </w:t>
      </w:r>
      <w:r w:rsidR="006026F0" w:rsidRPr="009D1AF1">
        <w:rPr>
          <w:rStyle w:val="hps"/>
          <w:rFonts w:ascii="Arial" w:hAnsi="Arial" w:cs="Arial"/>
          <w:lang w:val="sk-SK"/>
        </w:rPr>
        <w:t xml:space="preserve">banky. </w:t>
      </w:r>
      <w:r w:rsidR="006C4D7C" w:rsidRPr="009D1AF1">
        <w:rPr>
          <w:rStyle w:val="hps"/>
          <w:rFonts w:ascii="Arial" w:hAnsi="Arial" w:cs="Arial"/>
          <w:lang w:val="sk-SK"/>
        </w:rPr>
        <w:t>Evidencia klientske</w:t>
      </w:r>
      <w:r w:rsidR="006026F0" w:rsidRPr="009D1AF1">
        <w:rPr>
          <w:rStyle w:val="hps"/>
          <w:rFonts w:ascii="Arial" w:hAnsi="Arial" w:cs="Arial"/>
          <w:lang w:val="sk-SK"/>
        </w:rPr>
        <w:t>ho majetku</w:t>
      </w:r>
      <w:r w:rsidR="006026F0" w:rsidRPr="009D1AF1">
        <w:rPr>
          <w:rFonts w:ascii="Arial" w:hAnsi="Arial" w:cs="Arial"/>
          <w:lang w:val="sk-SK"/>
        </w:rPr>
        <w:t xml:space="preserve"> </w:t>
      </w:r>
      <w:r w:rsidR="006026F0" w:rsidRPr="009D1AF1">
        <w:rPr>
          <w:rStyle w:val="hps"/>
          <w:rFonts w:ascii="Arial" w:hAnsi="Arial" w:cs="Arial"/>
          <w:lang w:val="sk-SK"/>
        </w:rPr>
        <w:t>bola súčasťou</w:t>
      </w:r>
      <w:r w:rsidR="006026F0" w:rsidRPr="009D1AF1">
        <w:rPr>
          <w:rFonts w:ascii="Arial" w:hAnsi="Arial" w:cs="Arial"/>
          <w:lang w:val="sk-SK"/>
        </w:rPr>
        <w:t xml:space="preserve"> </w:t>
      </w:r>
      <w:r w:rsidR="006026F0" w:rsidRPr="009D1AF1">
        <w:rPr>
          <w:rStyle w:val="hps"/>
          <w:rFonts w:ascii="Arial" w:hAnsi="Arial" w:cs="Arial"/>
          <w:lang w:val="sk-SK"/>
        </w:rPr>
        <w:t>predávanej</w:t>
      </w:r>
      <w:r w:rsidR="006026F0" w:rsidRPr="009D1AF1">
        <w:rPr>
          <w:rFonts w:ascii="Arial" w:hAnsi="Arial" w:cs="Arial"/>
          <w:lang w:val="sk-SK"/>
        </w:rPr>
        <w:t xml:space="preserve"> </w:t>
      </w:r>
      <w:r w:rsidR="006026F0" w:rsidRPr="009D1AF1">
        <w:rPr>
          <w:rStyle w:val="hps"/>
          <w:rFonts w:ascii="Arial" w:hAnsi="Arial" w:cs="Arial"/>
          <w:lang w:val="sk-SK"/>
        </w:rPr>
        <w:t>časti.</w:t>
      </w:r>
    </w:p>
    <w:p w14:paraId="0FD2727A" w14:textId="77777777" w:rsidR="004B1ABA" w:rsidRPr="009D1AF1" w:rsidRDefault="004B1ABA" w:rsidP="007D5158">
      <w:pPr>
        <w:pStyle w:val="Nazvykapitol"/>
        <w:numPr>
          <w:ilvl w:val="0"/>
          <w:numId w:val="0"/>
        </w:numPr>
        <w:spacing w:after="120"/>
        <w:jc w:val="both"/>
        <w:rPr>
          <w:rFonts w:ascii="Arial" w:hAnsi="Arial" w:cs="Arial"/>
          <w:b/>
          <w:lang w:val="sk-SK"/>
        </w:rPr>
      </w:pPr>
      <w:r w:rsidRPr="009D1AF1">
        <w:rPr>
          <w:rFonts w:ascii="Arial" w:hAnsi="Arial" w:cs="Arial"/>
          <w:lang w:val="sk-SK"/>
        </w:rPr>
        <w:t>Deň uskutočnenia účtovného prípadu pri účtovaní cenných papierov je deň vyrovnania obchodu. V prípade účtovania použitím dňa vyrovnania obchodnej transakcie sa do dňa vyrovnania rozdiel medzi reálnou hodnotou cenného papiera a kúpnou cenou účtuje ako majetok alebo záväzok na účet Spotové operácie súvzťažne na účet Zisky/straty z ocenenia cenných papierov.</w:t>
      </w:r>
      <w:r w:rsidR="001D69C4" w:rsidRPr="009D1AF1">
        <w:rPr>
          <w:rFonts w:ascii="Arial" w:hAnsi="Arial" w:cs="Arial"/>
          <w:lang w:val="sk-SK"/>
        </w:rPr>
        <w:t xml:space="preserve"> </w:t>
      </w:r>
      <w:r w:rsidRPr="009D1AF1">
        <w:rPr>
          <w:rFonts w:ascii="Arial" w:hAnsi="Arial" w:cs="Arial"/>
          <w:lang w:val="sk-SK"/>
        </w:rPr>
        <w:t>Reálna hodnota cenného papiera sa zaúčtuje súvzťažne s úbytkom peňažných prostriedkov a s úbytkom účtu Spotové operácie.</w:t>
      </w:r>
    </w:p>
    <w:p w14:paraId="177E7349"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 xml:space="preserve">Deň uskutočnenia účtovného prípadu nadobudnutia derivátu je deň uzavretia zmluvy o ňom. Deň uskutočnenia účtovného prípadu zániku derivátu je deň jeho </w:t>
      </w:r>
      <w:proofErr w:type="spellStart"/>
      <w:r w:rsidRPr="009D1AF1">
        <w:rPr>
          <w:rFonts w:ascii="Arial" w:hAnsi="Arial" w:cs="Arial"/>
          <w:lang w:val="sk-SK"/>
        </w:rPr>
        <w:t>expirácie</w:t>
      </w:r>
      <w:proofErr w:type="spellEnd"/>
      <w:r w:rsidRPr="009D1AF1">
        <w:rPr>
          <w:rFonts w:ascii="Arial" w:hAnsi="Arial" w:cs="Arial"/>
          <w:lang w:val="sk-SK"/>
        </w:rPr>
        <w:t>.</w:t>
      </w:r>
    </w:p>
    <w:p w14:paraId="69197D80"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Hmotný majetok odpisuje spoločnosť tak, že ho odpisuje progresívnou metódou.</w:t>
      </w:r>
    </w:p>
    <w:p w14:paraId="11F08A5E" w14:textId="77777777" w:rsidR="004B1ABA" w:rsidRPr="009D1AF1" w:rsidRDefault="004B1ABA" w:rsidP="007D5158">
      <w:pPr>
        <w:pStyle w:val="Nazvykapitol"/>
        <w:numPr>
          <w:ilvl w:val="0"/>
          <w:numId w:val="0"/>
        </w:numPr>
        <w:spacing w:after="120"/>
        <w:jc w:val="both"/>
        <w:rPr>
          <w:rFonts w:ascii="Arial" w:hAnsi="Arial" w:cs="Arial"/>
          <w:lang w:val="sk-SK"/>
        </w:rPr>
      </w:pPr>
      <w:r w:rsidRPr="009D1AF1">
        <w:rPr>
          <w:rFonts w:ascii="Arial" w:hAnsi="Arial" w:cs="Arial"/>
          <w:lang w:val="sk-SK"/>
        </w:rPr>
        <w:t>Účtovná jednotka vo svojom účtovníctve neeviduje majetok so zníženou hodnotou.</w:t>
      </w:r>
    </w:p>
    <w:p w14:paraId="53F8FD15" w14:textId="77777777" w:rsidR="004B1ABA" w:rsidRPr="009D1AF1" w:rsidRDefault="004B1ABA" w:rsidP="001859B1">
      <w:pPr>
        <w:pStyle w:val="Nazvykapitol"/>
        <w:numPr>
          <w:ilvl w:val="0"/>
          <w:numId w:val="0"/>
        </w:numPr>
        <w:spacing w:after="120"/>
        <w:jc w:val="both"/>
        <w:rPr>
          <w:rFonts w:ascii="Arial" w:hAnsi="Arial" w:cs="Arial"/>
          <w:lang w:val="sk-SK"/>
        </w:rPr>
      </w:pPr>
      <w:r w:rsidRPr="009D1AF1">
        <w:rPr>
          <w:rFonts w:ascii="Arial" w:hAnsi="Arial" w:cs="Arial"/>
          <w:lang w:val="sk-SK"/>
        </w:rPr>
        <w:t>Rezervy sa vykazujú v súvahe v riadku „Ostatné záväzky”.</w:t>
      </w:r>
    </w:p>
    <w:p w14:paraId="1211ECAB" w14:textId="77777777" w:rsidR="004B1ABA" w:rsidRPr="009D1AF1" w:rsidRDefault="004B1ABA" w:rsidP="001859B1">
      <w:pPr>
        <w:pStyle w:val="Nazvykapitol"/>
        <w:numPr>
          <w:ilvl w:val="0"/>
          <w:numId w:val="0"/>
        </w:numPr>
        <w:spacing w:after="120"/>
        <w:jc w:val="both"/>
        <w:rPr>
          <w:rFonts w:ascii="Arial" w:hAnsi="Arial" w:cs="Arial"/>
          <w:lang w:val="sk-SK"/>
        </w:rPr>
      </w:pPr>
    </w:p>
    <w:p w14:paraId="54B10E06" w14:textId="77777777" w:rsidR="004B1ABA" w:rsidRPr="009D1AF1" w:rsidRDefault="004B1ABA">
      <w:pPr>
        <w:rPr>
          <w:rFonts w:ascii="Arial" w:hAnsi="Arial" w:cs="Arial"/>
          <w:sz w:val="20"/>
          <w:szCs w:val="20"/>
          <w:lang w:eastAsia="cs-CZ"/>
        </w:rPr>
      </w:pPr>
      <w:r w:rsidRPr="009D1AF1">
        <w:rPr>
          <w:rFonts w:ascii="Arial" w:hAnsi="Arial" w:cs="Arial"/>
          <w:sz w:val="20"/>
          <w:szCs w:val="20"/>
          <w:lang w:eastAsia="cs-CZ"/>
        </w:rPr>
        <w:br w:type="page"/>
      </w:r>
    </w:p>
    <w:p w14:paraId="2773D4F9" w14:textId="77777777" w:rsidR="004B1ABA" w:rsidRPr="009D1AF1" w:rsidRDefault="004B1ABA" w:rsidP="00453DA6">
      <w:pPr>
        <w:pStyle w:val="Nazvykapitol"/>
        <w:tabs>
          <w:tab w:val="clear" w:pos="3905"/>
          <w:tab w:val="num" w:pos="0"/>
        </w:tabs>
        <w:spacing w:after="120"/>
        <w:ind w:left="0" w:firstLine="0"/>
        <w:jc w:val="both"/>
        <w:rPr>
          <w:rFonts w:ascii="Arial" w:hAnsi="Arial" w:cs="Arial"/>
          <w:b/>
          <w:lang w:val="sk-SK"/>
        </w:rPr>
      </w:pPr>
      <w:r w:rsidRPr="009D1AF1">
        <w:rPr>
          <w:rFonts w:ascii="Arial" w:hAnsi="Arial" w:cs="Arial"/>
          <w:b/>
          <w:lang w:val="sk-SK"/>
        </w:rPr>
        <w:lastRenderedPageBreak/>
        <w:t>Prehľad o peňažných tokoch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86"/>
        <w:gridCol w:w="1858"/>
        <w:gridCol w:w="2144"/>
      </w:tblGrid>
      <w:tr w:rsidR="004B1ABA" w:rsidRPr="009D1AF1" w14:paraId="4F56449D" w14:textId="77777777" w:rsidTr="00AA1933">
        <w:tc>
          <w:tcPr>
            <w:tcW w:w="2846" w:type="pct"/>
          </w:tcPr>
          <w:p w14:paraId="21BE114D" w14:textId="77777777" w:rsidR="004B1ABA" w:rsidRPr="009D1AF1" w:rsidRDefault="004B1ABA" w:rsidP="005C5A66">
            <w:pPr>
              <w:autoSpaceDE w:val="0"/>
              <w:autoSpaceDN w:val="0"/>
              <w:adjustRightInd w:val="0"/>
              <w:jc w:val="both"/>
              <w:rPr>
                <w:rFonts w:ascii="Arial" w:eastAsia="MS Mincho" w:hAnsi="Arial" w:cs="Arial"/>
                <w:sz w:val="18"/>
                <w:szCs w:val="18"/>
                <w:lang w:eastAsia="ja-JP"/>
              </w:rPr>
            </w:pPr>
          </w:p>
        </w:tc>
        <w:tc>
          <w:tcPr>
            <w:tcW w:w="1000" w:type="pct"/>
          </w:tcPr>
          <w:p w14:paraId="13AA7D55" w14:textId="77777777" w:rsidR="004B1ABA" w:rsidRPr="009D1AF1" w:rsidRDefault="004B1ABA" w:rsidP="00AA1933">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Bežné účtovné obdobie</w:t>
            </w:r>
          </w:p>
        </w:tc>
        <w:tc>
          <w:tcPr>
            <w:tcW w:w="1154" w:type="pct"/>
          </w:tcPr>
          <w:p w14:paraId="0E96EEDD" w14:textId="77777777" w:rsidR="004B1ABA" w:rsidRPr="009D1AF1" w:rsidRDefault="004B1ABA" w:rsidP="00AA1933">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Bezprostredne predchádzajúce účtovné obdobie</w:t>
            </w:r>
          </w:p>
        </w:tc>
      </w:tr>
      <w:tr w:rsidR="004B1ABA" w:rsidRPr="009D1AF1" w14:paraId="28210467" w14:textId="77777777" w:rsidTr="00AA1933">
        <w:tc>
          <w:tcPr>
            <w:tcW w:w="2846" w:type="pct"/>
          </w:tcPr>
          <w:p w14:paraId="3B931AF2" w14:textId="77777777" w:rsidR="004B1ABA" w:rsidRPr="009D1AF1" w:rsidRDefault="004B1ABA" w:rsidP="005C5A66">
            <w:pPr>
              <w:autoSpaceDE w:val="0"/>
              <w:autoSpaceDN w:val="0"/>
              <w:adjustRightInd w:val="0"/>
              <w:jc w:val="both"/>
              <w:rPr>
                <w:rFonts w:ascii="Arial" w:eastAsia="MS Mincho" w:hAnsi="Arial" w:cs="Arial"/>
                <w:b/>
                <w:sz w:val="18"/>
                <w:szCs w:val="18"/>
                <w:lang w:eastAsia="ja-JP"/>
              </w:rPr>
            </w:pPr>
            <w:r w:rsidRPr="009D1AF1">
              <w:rPr>
                <w:rFonts w:ascii="Arial" w:eastAsia="MS Mincho" w:hAnsi="Arial" w:cs="Arial"/>
                <w:b/>
                <w:sz w:val="18"/>
                <w:szCs w:val="18"/>
                <w:lang w:eastAsia="ja-JP"/>
              </w:rPr>
              <w:t>Peňažný tok z prevádzkovej činnosti</w:t>
            </w:r>
          </w:p>
        </w:tc>
        <w:tc>
          <w:tcPr>
            <w:tcW w:w="1000" w:type="pct"/>
          </w:tcPr>
          <w:p w14:paraId="157D7C93" w14:textId="77777777" w:rsidR="004B1ABA" w:rsidRPr="009D1AF1" w:rsidRDefault="004B1ABA"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X</w:t>
            </w:r>
          </w:p>
        </w:tc>
        <w:tc>
          <w:tcPr>
            <w:tcW w:w="1154" w:type="pct"/>
          </w:tcPr>
          <w:p w14:paraId="0A20D1E5" w14:textId="77777777" w:rsidR="004B1ABA" w:rsidRPr="009D1AF1" w:rsidRDefault="004B1ABA"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x</w:t>
            </w:r>
          </w:p>
        </w:tc>
      </w:tr>
      <w:tr w:rsidR="00552D50" w:rsidRPr="009D1AF1" w14:paraId="3067BA8E" w14:textId="77777777" w:rsidTr="00AA1933">
        <w:tc>
          <w:tcPr>
            <w:tcW w:w="2846" w:type="pct"/>
          </w:tcPr>
          <w:p w14:paraId="15B29E77"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Výnosy z prijímaných úrokov, odplát a provízií (+)</w:t>
            </w:r>
          </w:p>
        </w:tc>
        <w:tc>
          <w:tcPr>
            <w:tcW w:w="1000" w:type="pct"/>
          </w:tcPr>
          <w:p w14:paraId="0075F3CE" w14:textId="0B352CA9" w:rsidR="00552D50" w:rsidRPr="009D1AF1" w:rsidRDefault="00CF1BFB"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8 880</w:t>
            </w:r>
          </w:p>
        </w:tc>
        <w:tc>
          <w:tcPr>
            <w:tcW w:w="1154" w:type="pct"/>
          </w:tcPr>
          <w:p w14:paraId="4816DEA2" w14:textId="11FF1156"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5 320</w:t>
            </w:r>
          </w:p>
        </w:tc>
      </w:tr>
      <w:tr w:rsidR="00552D50" w:rsidRPr="009D1AF1" w14:paraId="73726172" w14:textId="77777777" w:rsidTr="00AA1933">
        <w:tc>
          <w:tcPr>
            <w:tcW w:w="2846" w:type="pct"/>
          </w:tcPr>
          <w:p w14:paraId="166CA664" w14:textId="1347346A"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Pohľadávky na úroky, odplaty a provízie (-)</w:t>
            </w:r>
          </w:p>
        </w:tc>
        <w:tc>
          <w:tcPr>
            <w:tcW w:w="1000" w:type="pct"/>
          </w:tcPr>
          <w:p w14:paraId="613804C5"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3D1BED7B" w14:textId="0148BDBA"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5158699E" w14:textId="77777777" w:rsidTr="00AA1933">
        <w:tc>
          <w:tcPr>
            <w:tcW w:w="2846" w:type="pct"/>
          </w:tcPr>
          <w:p w14:paraId="0611437C"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Náklady na úroky, odplaty a provízie (-)</w:t>
            </w:r>
          </w:p>
        </w:tc>
        <w:tc>
          <w:tcPr>
            <w:tcW w:w="1000" w:type="pct"/>
          </w:tcPr>
          <w:p w14:paraId="5F56A344" w14:textId="5EA345DC" w:rsidR="00552D50" w:rsidRPr="009D1AF1" w:rsidRDefault="00552D50" w:rsidP="00F62BB0">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w:t>
            </w:r>
            <w:r w:rsidR="00CF1BFB" w:rsidRPr="009D1AF1">
              <w:rPr>
                <w:rFonts w:ascii="Arial" w:eastAsia="MS Mincho" w:hAnsi="Arial" w:cs="Arial"/>
                <w:sz w:val="18"/>
                <w:szCs w:val="18"/>
                <w:lang w:eastAsia="ja-JP"/>
              </w:rPr>
              <w:t>-1 863</w:t>
            </w:r>
          </w:p>
        </w:tc>
        <w:tc>
          <w:tcPr>
            <w:tcW w:w="1154" w:type="pct"/>
          </w:tcPr>
          <w:p w14:paraId="19C262E3" w14:textId="1E4FC970"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-3 492</w:t>
            </w:r>
          </w:p>
        </w:tc>
      </w:tr>
      <w:tr w:rsidR="00552D50" w:rsidRPr="009D1AF1" w14:paraId="0F91040F" w14:textId="77777777" w:rsidTr="00AA1933">
        <w:tc>
          <w:tcPr>
            <w:tcW w:w="2846" w:type="pct"/>
          </w:tcPr>
          <w:p w14:paraId="47D8B35B"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Záväzky za úroky, odplaty a provízie (+)</w:t>
            </w:r>
          </w:p>
        </w:tc>
        <w:tc>
          <w:tcPr>
            <w:tcW w:w="1000" w:type="pct"/>
          </w:tcPr>
          <w:p w14:paraId="5F65858B"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p>
        </w:tc>
        <w:tc>
          <w:tcPr>
            <w:tcW w:w="1154" w:type="pct"/>
          </w:tcPr>
          <w:p w14:paraId="54C11D61" w14:textId="77777777"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p>
        </w:tc>
      </w:tr>
      <w:tr w:rsidR="00552D50" w:rsidRPr="009D1AF1" w14:paraId="5A2E4D1A" w14:textId="77777777" w:rsidTr="00AA1933">
        <w:tc>
          <w:tcPr>
            <w:tcW w:w="2846" w:type="pct"/>
          </w:tcPr>
          <w:p w14:paraId="4955638E"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 xml:space="preserve">Obrat strany </w:t>
            </w:r>
            <w:proofErr w:type="spellStart"/>
            <w:r w:rsidRPr="009D1AF1">
              <w:rPr>
                <w:rFonts w:ascii="Arial" w:eastAsia="MS Mincho" w:hAnsi="Arial" w:cs="Arial"/>
                <w:sz w:val="18"/>
                <w:szCs w:val="18"/>
                <w:lang w:eastAsia="ja-JP"/>
              </w:rPr>
              <w:t>Dt</w:t>
            </w:r>
            <w:proofErr w:type="spellEnd"/>
            <w:r w:rsidRPr="009D1AF1">
              <w:rPr>
                <w:rFonts w:ascii="Arial" w:eastAsia="MS Mincho" w:hAnsi="Arial" w:cs="Arial"/>
                <w:sz w:val="18"/>
                <w:szCs w:val="18"/>
                <w:lang w:eastAsia="ja-JP"/>
              </w:rPr>
              <w:t xml:space="preserve"> usporiadacích účtov obchodovania s finančnými nástrojmi (+)</w:t>
            </w:r>
          </w:p>
        </w:tc>
        <w:tc>
          <w:tcPr>
            <w:tcW w:w="1000" w:type="pct"/>
          </w:tcPr>
          <w:p w14:paraId="6BD90996" w14:textId="77777777" w:rsidR="00552D50" w:rsidRPr="009D1AF1" w:rsidRDefault="00552D50" w:rsidP="00553BED">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0051B8E1" w14:textId="75EF9E9B"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2742C751" w14:textId="77777777" w:rsidTr="00AA1933">
        <w:tc>
          <w:tcPr>
            <w:tcW w:w="2846" w:type="pct"/>
          </w:tcPr>
          <w:p w14:paraId="3D50D595"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Pohľadávky za predané finančné nástroje (-)</w:t>
            </w:r>
          </w:p>
        </w:tc>
        <w:tc>
          <w:tcPr>
            <w:tcW w:w="1000" w:type="pct"/>
          </w:tcPr>
          <w:p w14:paraId="611E9602"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6D6DC59B" w14:textId="04A4A71C"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17BB5D30" w14:textId="77777777" w:rsidTr="00AA1933">
        <w:tc>
          <w:tcPr>
            <w:tcW w:w="2846" w:type="pct"/>
          </w:tcPr>
          <w:p w14:paraId="47E53994"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 xml:space="preserve">Obrat strany </w:t>
            </w:r>
            <w:proofErr w:type="spellStart"/>
            <w:r w:rsidRPr="009D1AF1">
              <w:rPr>
                <w:rFonts w:ascii="Arial" w:eastAsia="MS Mincho" w:hAnsi="Arial" w:cs="Arial"/>
                <w:sz w:val="18"/>
                <w:szCs w:val="18"/>
                <w:lang w:eastAsia="ja-JP"/>
              </w:rPr>
              <w:t>Dt</w:t>
            </w:r>
            <w:proofErr w:type="spellEnd"/>
            <w:r w:rsidRPr="009D1AF1">
              <w:rPr>
                <w:rFonts w:ascii="Arial" w:eastAsia="MS Mincho" w:hAnsi="Arial" w:cs="Arial"/>
                <w:sz w:val="18"/>
                <w:szCs w:val="18"/>
                <w:lang w:eastAsia="ja-JP"/>
              </w:rPr>
              <w:t xml:space="preserve"> analytických účtov prvotného zaúčtovania účtov finančných nástrojov (-)</w:t>
            </w:r>
          </w:p>
        </w:tc>
        <w:tc>
          <w:tcPr>
            <w:tcW w:w="1000" w:type="pct"/>
          </w:tcPr>
          <w:p w14:paraId="3FDEC3B9" w14:textId="77777777" w:rsidR="00552D50" w:rsidRPr="009D1AF1" w:rsidRDefault="00552D50" w:rsidP="0080568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60076BB1" w14:textId="3E8B90FB"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0F0BB20F" w14:textId="77777777" w:rsidTr="00AA1933">
        <w:tc>
          <w:tcPr>
            <w:tcW w:w="2846" w:type="pct"/>
          </w:tcPr>
          <w:p w14:paraId="09F2C5E5"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Záväzky na zaplatenie kúpnej ceny FN</w:t>
            </w:r>
          </w:p>
        </w:tc>
        <w:tc>
          <w:tcPr>
            <w:tcW w:w="1000" w:type="pct"/>
          </w:tcPr>
          <w:p w14:paraId="419E924C"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7B5F389C" w14:textId="0B45B1E5"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511BCEFE" w14:textId="77777777" w:rsidTr="00AA1933">
        <w:tc>
          <w:tcPr>
            <w:tcW w:w="2846" w:type="pct"/>
          </w:tcPr>
          <w:p w14:paraId="4EBAA6D1"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Výnos z odpísaných pohľadávok (+)</w:t>
            </w:r>
          </w:p>
        </w:tc>
        <w:tc>
          <w:tcPr>
            <w:tcW w:w="1000" w:type="pct"/>
          </w:tcPr>
          <w:p w14:paraId="699E70B2"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7E565585" w14:textId="0BC66753"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054159C7" w14:textId="77777777" w:rsidTr="00AA1933">
        <w:tc>
          <w:tcPr>
            <w:tcW w:w="2846" w:type="pct"/>
          </w:tcPr>
          <w:p w14:paraId="32E0D3E5"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Náklady na zamestnancov a dodávateľov (-)</w:t>
            </w:r>
          </w:p>
        </w:tc>
        <w:tc>
          <w:tcPr>
            <w:tcW w:w="1000" w:type="pct"/>
          </w:tcPr>
          <w:p w14:paraId="762DC810" w14:textId="41E8758A" w:rsidR="00552D50" w:rsidRPr="009D1AF1" w:rsidRDefault="00CF1BFB" w:rsidP="00F62BB0">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-51 769</w:t>
            </w:r>
          </w:p>
        </w:tc>
        <w:tc>
          <w:tcPr>
            <w:tcW w:w="1154" w:type="pct"/>
          </w:tcPr>
          <w:p w14:paraId="5560FFC7" w14:textId="168BE9F2"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-57 960</w:t>
            </w:r>
          </w:p>
        </w:tc>
      </w:tr>
      <w:tr w:rsidR="00552D50" w:rsidRPr="009D1AF1" w14:paraId="03F40DDB" w14:textId="77777777" w:rsidTr="00AA1933">
        <w:tc>
          <w:tcPr>
            <w:tcW w:w="2846" w:type="pct"/>
          </w:tcPr>
          <w:p w14:paraId="371DCAA9"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Záväzky voči zamestnancom a dodávateľom (+)</w:t>
            </w:r>
          </w:p>
        </w:tc>
        <w:tc>
          <w:tcPr>
            <w:tcW w:w="1000" w:type="pct"/>
          </w:tcPr>
          <w:p w14:paraId="0CF4850C" w14:textId="109AAC47" w:rsidR="00552D50" w:rsidRPr="009D1AF1" w:rsidRDefault="00CF1BF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10 979</w:t>
            </w:r>
          </w:p>
        </w:tc>
        <w:tc>
          <w:tcPr>
            <w:tcW w:w="1154" w:type="pct"/>
          </w:tcPr>
          <w:p w14:paraId="1BA0D40F" w14:textId="18CFDE96"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11 366</w:t>
            </w:r>
          </w:p>
        </w:tc>
      </w:tr>
      <w:tr w:rsidR="00552D50" w:rsidRPr="009D1AF1" w14:paraId="7B3BB018" w14:textId="77777777" w:rsidTr="00AA1933">
        <w:tc>
          <w:tcPr>
            <w:tcW w:w="2846" w:type="pct"/>
          </w:tcPr>
          <w:p w14:paraId="44C44C32"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Zvýšenie/zníženie prevádzkového majetku (-/+)</w:t>
            </w:r>
          </w:p>
        </w:tc>
        <w:tc>
          <w:tcPr>
            <w:tcW w:w="1000" w:type="pct"/>
          </w:tcPr>
          <w:p w14:paraId="39ABF880"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15691447" w14:textId="799ADC35"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6D40B59C" w14:textId="77777777" w:rsidTr="00AA1933">
        <w:tc>
          <w:tcPr>
            <w:tcW w:w="2846" w:type="pct"/>
          </w:tcPr>
          <w:p w14:paraId="3BDF93C9"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Zmena stavu krátkodobých pôžičiek klientom (+/-) na analytických účtoch prvotného zaúčtovania</w:t>
            </w:r>
          </w:p>
        </w:tc>
        <w:tc>
          <w:tcPr>
            <w:tcW w:w="1000" w:type="pct"/>
          </w:tcPr>
          <w:p w14:paraId="0B3564A8" w14:textId="77777777" w:rsidR="00552D50" w:rsidRPr="009D1AF1" w:rsidRDefault="00552D50"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1A634452" w14:textId="44FED48A"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04682EC5" w14:textId="77777777" w:rsidTr="00AA1933">
        <w:tc>
          <w:tcPr>
            <w:tcW w:w="2846" w:type="pct"/>
          </w:tcPr>
          <w:p w14:paraId="668407DF"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Zvýšenie/zníženie prevádzkových záväzkov (+/-)</w:t>
            </w:r>
          </w:p>
        </w:tc>
        <w:tc>
          <w:tcPr>
            <w:tcW w:w="1000" w:type="pct"/>
          </w:tcPr>
          <w:p w14:paraId="722EECEC" w14:textId="77777777" w:rsidR="00552D50" w:rsidRPr="009D1AF1" w:rsidRDefault="00552D50"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0D43FDB1" w14:textId="7F2C9290"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283D5F34" w14:textId="77777777" w:rsidTr="00AA1933">
        <w:tc>
          <w:tcPr>
            <w:tcW w:w="2846" w:type="pct"/>
          </w:tcPr>
          <w:p w14:paraId="2BD6E946"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Zvýšenie/zníženie vkladov klientov (+/-)</w:t>
            </w:r>
          </w:p>
        </w:tc>
        <w:tc>
          <w:tcPr>
            <w:tcW w:w="1000" w:type="pct"/>
          </w:tcPr>
          <w:p w14:paraId="6EBFF4A0"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551881EE" w14:textId="6BFF95BF"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7B1F2B3A" w14:textId="77777777" w:rsidTr="00AA1933">
        <w:tc>
          <w:tcPr>
            <w:tcW w:w="2846" w:type="pct"/>
          </w:tcPr>
          <w:p w14:paraId="557A1C44"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Zvýšenie/zníženie záväzkov voči dodávateľom (+/-)</w:t>
            </w:r>
          </w:p>
        </w:tc>
        <w:tc>
          <w:tcPr>
            <w:tcW w:w="1000" w:type="pct"/>
          </w:tcPr>
          <w:p w14:paraId="489B3664" w14:textId="4BE2D11F" w:rsidR="00552D50" w:rsidRPr="009D1AF1" w:rsidRDefault="00CF1BFB" w:rsidP="007E0C90">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-387</w:t>
            </w:r>
          </w:p>
        </w:tc>
        <w:tc>
          <w:tcPr>
            <w:tcW w:w="1154" w:type="pct"/>
          </w:tcPr>
          <w:p w14:paraId="0582846E" w14:textId="04A87097"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-13 195</w:t>
            </w:r>
          </w:p>
        </w:tc>
      </w:tr>
      <w:tr w:rsidR="00552D50" w:rsidRPr="009D1AF1" w14:paraId="5FE97F3C" w14:textId="77777777" w:rsidTr="00AA1933">
        <w:tc>
          <w:tcPr>
            <w:tcW w:w="2846" w:type="pct"/>
          </w:tcPr>
          <w:p w14:paraId="75CA43E8"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Iné krátkodobé záväzky</w:t>
            </w:r>
          </w:p>
        </w:tc>
        <w:tc>
          <w:tcPr>
            <w:tcW w:w="1000" w:type="pct"/>
          </w:tcPr>
          <w:p w14:paraId="6B9C1496"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5DCEC1B1" w14:textId="4CF41018"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2F64836C" w14:textId="77777777" w:rsidTr="00AA1933">
        <w:tc>
          <w:tcPr>
            <w:tcW w:w="2846" w:type="pct"/>
          </w:tcPr>
          <w:p w14:paraId="1BC31C22"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Čistý peňažný tok z prevádzkovej činnosti pred zdanením</w:t>
            </w:r>
          </w:p>
        </w:tc>
        <w:tc>
          <w:tcPr>
            <w:tcW w:w="1000" w:type="pct"/>
          </w:tcPr>
          <w:p w14:paraId="271AF714" w14:textId="6E38A572" w:rsidR="00552D50" w:rsidRPr="009D1AF1" w:rsidRDefault="00CF1BFB" w:rsidP="00EC2BC1">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-34 160</w:t>
            </w:r>
          </w:p>
        </w:tc>
        <w:tc>
          <w:tcPr>
            <w:tcW w:w="1154" w:type="pct"/>
          </w:tcPr>
          <w:p w14:paraId="508592FB" w14:textId="0E2FE919"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-57 961</w:t>
            </w:r>
          </w:p>
        </w:tc>
      </w:tr>
      <w:tr w:rsidR="00552D50" w:rsidRPr="009D1AF1" w14:paraId="4925FA67" w14:textId="77777777" w:rsidTr="00AA1933">
        <w:tc>
          <w:tcPr>
            <w:tcW w:w="2846" w:type="pct"/>
          </w:tcPr>
          <w:p w14:paraId="3E1290B7"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Zaplatená daň z príjmov</w:t>
            </w:r>
          </w:p>
        </w:tc>
        <w:tc>
          <w:tcPr>
            <w:tcW w:w="1000" w:type="pct"/>
          </w:tcPr>
          <w:p w14:paraId="69468515" w14:textId="21B6FDD5"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960</w:t>
            </w:r>
          </w:p>
        </w:tc>
        <w:tc>
          <w:tcPr>
            <w:tcW w:w="1154" w:type="pct"/>
          </w:tcPr>
          <w:p w14:paraId="516C7735" w14:textId="5F0E2019"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960</w:t>
            </w:r>
          </w:p>
        </w:tc>
      </w:tr>
      <w:tr w:rsidR="00552D50" w:rsidRPr="009D1AF1" w14:paraId="29CFB2BB" w14:textId="77777777" w:rsidTr="00AA1933">
        <w:tc>
          <w:tcPr>
            <w:tcW w:w="2846" w:type="pct"/>
          </w:tcPr>
          <w:p w14:paraId="51042C91"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Čistý peňažný tok z prevádzkovej činnosti</w:t>
            </w:r>
          </w:p>
        </w:tc>
        <w:tc>
          <w:tcPr>
            <w:tcW w:w="1000" w:type="pct"/>
          </w:tcPr>
          <w:p w14:paraId="282E86C7" w14:textId="5955C6B0" w:rsidR="00552D50" w:rsidRPr="009D1AF1" w:rsidRDefault="00CF1BFB" w:rsidP="00F62BB0">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-35 120</w:t>
            </w:r>
          </w:p>
        </w:tc>
        <w:tc>
          <w:tcPr>
            <w:tcW w:w="1154" w:type="pct"/>
          </w:tcPr>
          <w:p w14:paraId="1BF53A71" w14:textId="4AB42082"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-58 921</w:t>
            </w:r>
          </w:p>
        </w:tc>
      </w:tr>
      <w:tr w:rsidR="00552D50" w:rsidRPr="009D1AF1" w14:paraId="31D4D10F" w14:textId="77777777" w:rsidTr="00AA1933">
        <w:tc>
          <w:tcPr>
            <w:tcW w:w="2846" w:type="pct"/>
          </w:tcPr>
          <w:p w14:paraId="200873D2" w14:textId="77777777" w:rsidR="00552D50" w:rsidRPr="009D1AF1" w:rsidRDefault="00552D50" w:rsidP="005C5A66">
            <w:pPr>
              <w:autoSpaceDE w:val="0"/>
              <w:autoSpaceDN w:val="0"/>
              <w:adjustRightInd w:val="0"/>
              <w:jc w:val="both"/>
              <w:rPr>
                <w:rFonts w:ascii="Arial" w:eastAsia="MS Mincho" w:hAnsi="Arial" w:cs="Arial"/>
                <w:b/>
                <w:sz w:val="18"/>
                <w:szCs w:val="18"/>
                <w:lang w:eastAsia="ja-JP"/>
              </w:rPr>
            </w:pPr>
            <w:r w:rsidRPr="009D1AF1">
              <w:rPr>
                <w:rFonts w:ascii="Arial" w:eastAsia="MS Mincho" w:hAnsi="Arial" w:cs="Arial"/>
                <w:b/>
                <w:sz w:val="18"/>
                <w:szCs w:val="18"/>
                <w:lang w:eastAsia="ja-JP"/>
              </w:rPr>
              <w:t>Peňažný tok z investičnej činnosti</w:t>
            </w:r>
          </w:p>
        </w:tc>
        <w:tc>
          <w:tcPr>
            <w:tcW w:w="1000" w:type="pct"/>
          </w:tcPr>
          <w:p w14:paraId="7F50087E" w14:textId="77777777" w:rsidR="00552D50" w:rsidRPr="009D1AF1" w:rsidRDefault="00552D50"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X</w:t>
            </w:r>
          </w:p>
        </w:tc>
        <w:tc>
          <w:tcPr>
            <w:tcW w:w="1154" w:type="pct"/>
          </w:tcPr>
          <w:p w14:paraId="3C62B55F" w14:textId="7B4FFB82"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X</w:t>
            </w:r>
          </w:p>
        </w:tc>
      </w:tr>
      <w:tr w:rsidR="00552D50" w:rsidRPr="009D1AF1" w14:paraId="4D36AA2E" w14:textId="77777777" w:rsidTr="00AA1933">
        <w:tc>
          <w:tcPr>
            <w:tcW w:w="2846" w:type="pct"/>
          </w:tcPr>
          <w:p w14:paraId="4C64F43B"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Zmena stavu dlhodobého majetku (-/+)</w:t>
            </w:r>
          </w:p>
        </w:tc>
        <w:tc>
          <w:tcPr>
            <w:tcW w:w="1000" w:type="pct"/>
          </w:tcPr>
          <w:p w14:paraId="57FA55B9" w14:textId="77777777" w:rsidR="00552D50" w:rsidRPr="009D1AF1" w:rsidRDefault="00552D50"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39B76F54" w14:textId="467093BA"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2068BD03" w14:textId="77777777" w:rsidTr="00AA1933">
        <w:tc>
          <w:tcPr>
            <w:tcW w:w="2846" w:type="pct"/>
          </w:tcPr>
          <w:p w14:paraId="452B772F"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Záväzky z obstarania dlhodobého majetku (+)</w:t>
            </w:r>
          </w:p>
        </w:tc>
        <w:tc>
          <w:tcPr>
            <w:tcW w:w="1000" w:type="pct"/>
          </w:tcPr>
          <w:p w14:paraId="2F882310"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14B5E040" w14:textId="67E016D1"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2808AC75" w14:textId="77777777" w:rsidTr="00AA1933">
        <w:tc>
          <w:tcPr>
            <w:tcW w:w="2846" w:type="pct"/>
          </w:tcPr>
          <w:p w14:paraId="6D27D3AF"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Výnosy z predaja a likvidácie dlhodobého majetku (+)</w:t>
            </w:r>
          </w:p>
        </w:tc>
        <w:tc>
          <w:tcPr>
            <w:tcW w:w="1000" w:type="pct"/>
          </w:tcPr>
          <w:p w14:paraId="2BF0D83C"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51A452C8" w14:textId="1AD83E5F"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018C1CB9" w14:textId="77777777" w:rsidTr="00AA1933">
        <w:tc>
          <w:tcPr>
            <w:tcW w:w="2846" w:type="pct"/>
          </w:tcPr>
          <w:p w14:paraId="6FCCCA42"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Pohľadávky z predaja a likvidácie dlhodobého majetku (-)</w:t>
            </w:r>
          </w:p>
        </w:tc>
        <w:tc>
          <w:tcPr>
            <w:tcW w:w="1000" w:type="pct"/>
          </w:tcPr>
          <w:p w14:paraId="1E784A4D"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07C73D6C" w14:textId="74DD924F"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0079BD22" w14:textId="77777777" w:rsidTr="00AA1933">
        <w:tc>
          <w:tcPr>
            <w:tcW w:w="2846" w:type="pct"/>
          </w:tcPr>
          <w:p w14:paraId="7736996E"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Výnosy z dividend (+)</w:t>
            </w:r>
          </w:p>
        </w:tc>
        <w:tc>
          <w:tcPr>
            <w:tcW w:w="1000" w:type="pct"/>
          </w:tcPr>
          <w:p w14:paraId="04A901F5" w14:textId="77777777" w:rsidR="00552D50" w:rsidRPr="009D1AF1" w:rsidRDefault="00552D50"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62BCCFB8" w14:textId="7342CBB2"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56E181CC" w14:textId="77777777" w:rsidTr="00AA1933">
        <w:tc>
          <w:tcPr>
            <w:tcW w:w="2846" w:type="pct"/>
          </w:tcPr>
          <w:p w14:paraId="59597B6B"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Pohľadávky na dividendy (-)</w:t>
            </w:r>
          </w:p>
        </w:tc>
        <w:tc>
          <w:tcPr>
            <w:tcW w:w="1000" w:type="pct"/>
          </w:tcPr>
          <w:p w14:paraId="58E0AF4F"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3EB23D2B" w14:textId="648D5430"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39D59CB7" w14:textId="77777777" w:rsidTr="00AA1933">
        <w:tc>
          <w:tcPr>
            <w:tcW w:w="2846" w:type="pct"/>
          </w:tcPr>
          <w:p w14:paraId="243D4D85"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Výnosy z prijímaných úrokov z vkladov a úverov (+)</w:t>
            </w:r>
          </w:p>
        </w:tc>
        <w:tc>
          <w:tcPr>
            <w:tcW w:w="1000" w:type="pct"/>
          </w:tcPr>
          <w:p w14:paraId="5ED3BC0F"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7BE275FE" w14:textId="1CE39E44"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0702AAEE" w14:textId="77777777" w:rsidTr="00AA1933">
        <w:tc>
          <w:tcPr>
            <w:tcW w:w="2846" w:type="pct"/>
          </w:tcPr>
          <w:p w14:paraId="52E9F3AB"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Pohľadávky z úrokov z vkladov a úverov (-)</w:t>
            </w:r>
          </w:p>
        </w:tc>
        <w:tc>
          <w:tcPr>
            <w:tcW w:w="1000" w:type="pct"/>
          </w:tcPr>
          <w:p w14:paraId="7435C321"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4D8BCB4A" w14:textId="633B4E99"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71A35C1D" w14:textId="77777777" w:rsidTr="00AA1933">
        <w:tc>
          <w:tcPr>
            <w:tcW w:w="2846" w:type="pct"/>
          </w:tcPr>
          <w:p w14:paraId="0C642629"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Príjmy z predaja finančných nástrojov držaných na predaj (+)</w:t>
            </w:r>
          </w:p>
        </w:tc>
        <w:tc>
          <w:tcPr>
            <w:tcW w:w="1000" w:type="pct"/>
          </w:tcPr>
          <w:p w14:paraId="7918A11F"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40EA253D" w14:textId="754330C0"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5EA3C0A4" w14:textId="77777777" w:rsidTr="00AA1933">
        <w:tc>
          <w:tcPr>
            <w:tcW w:w="2846" w:type="pct"/>
          </w:tcPr>
          <w:p w14:paraId="2311C544"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Nákup finančných nástrojov držaných na predaj (-)</w:t>
            </w:r>
          </w:p>
        </w:tc>
        <w:tc>
          <w:tcPr>
            <w:tcW w:w="1000" w:type="pct"/>
          </w:tcPr>
          <w:p w14:paraId="7BC97793"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7AFD333E" w14:textId="2DB2288B"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6DC0DDB2" w14:textId="77777777" w:rsidTr="00AA1933">
        <w:tc>
          <w:tcPr>
            <w:tcW w:w="2846" w:type="pct"/>
          </w:tcPr>
          <w:p w14:paraId="4B223BCE"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Zníženie/ zvýšenie poskytnutých úverov a vkladov (+/-)</w:t>
            </w:r>
          </w:p>
        </w:tc>
        <w:tc>
          <w:tcPr>
            <w:tcW w:w="1000" w:type="pct"/>
          </w:tcPr>
          <w:p w14:paraId="7B5D1AB6"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3DD69FE5" w14:textId="26CA1A77"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3AA474CA" w14:textId="77777777" w:rsidTr="00AA1933">
        <w:tc>
          <w:tcPr>
            <w:tcW w:w="2846" w:type="pct"/>
          </w:tcPr>
          <w:p w14:paraId="1B05D6C6"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Čistý peňažný tok z investičnej činnosti</w:t>
            </w:r>
          </w:p>
        </w:tc>
        <w:tc>
          <w:tcPr>
            <w:tcW w:w="1000" w:type="pct"/>
          </w:tcPr>
          <w:p w14:paraId="4A0D2CFD" w14:textId="77777777" w:rsidR="00552D50" w:rsidRPr="009D1AF1" w:rsidRDefault="00552D50"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7683D58D" w14:textId="32660306"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3A2FD7BB" w14:textId="77777777" w:rsidTr="00AA1933">
        <w:tc>
          <w:tcPr>
            <w:tcW w:w="2846" w:type="pct"/>
          </w:tcPr>
          <w:p w14:paraId="522138E2" w14:textId="77777777" w:rsidR="00552D50" w:rsidRPr="009D1AF1" w:rsidRDefault="00552D50" w:rsidP="005C5A66">
            <w:pPr>
              <w:autoSpaceDE w:val="0"/>
              <w:autoSpaceDN w:val="0"/>
              <w:adjustRightInd w:val="0"/>
              <w:jc w:val="both"/>
              <w:rPr>
                <w:rFonts w:ascii="Arial" w:eastAsia="MS Mincho" w:hAnsi="Arial" w:cs="Arial"/>
                <w:b/>
                <w:sz w:val="18"/>
                <w:szCs w:val="18"/>
                <w:lang w:eastAsia="ja-JP"/>
              </w:rPr>
            </w:pPr>
            <w:r w:rsidRPr="009D1AF1">
              <w:rPr>
                <w:rFonts w:ascii="Arial" w:eastAsia="MS Mincho" w:hAnsi="Arial" w:cs="Arial"/>
                <w:b/>
                <w:sz w:val="18"/>
                <w:szCs w:val="18"/>
                <w:lang w:eastAsia="ja-JP"/>
              </w:rPr>
              <w:t>Peňažný tok z finančnej činnosti</w:t>
            </w:r>
          </w:p>
        </w:tc>
        <w:tc>
          <w:tcPr>
            <w:tcW w:w="1000" w:type="pct"/>
          </w:tcPr>
          <w:p w14:paraId="5F900539" w14:textId="77777777" w:rsidR="00552D50" w:rsidRPr="009D1AF1" w:rsidRDefault="00552D50"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X</w:t>
            </w:r>
          </w:p>
        </w:tc>
        <w:tc>
          <w:tcPr>
            <w:tcW w:w="1154" w:type="pct"/>
          </w:tcPr>
          <w:p w14:paraId="332554B8" w14:textId="0E8ED513"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X</w:t>
            </w:r>
          </w:p>
        </w:tc>
      </w:tr>
      <w:tr w:rsidR="00552D50" w:rsidRPr="009D1AF1" w14:paraId="217610C5" w14:textId="77777777" w:rsidTr="00AA1933">
        <w:tc>
          <w:tcPr>
            <w:tcW w:w="2846" w:type="pct"/>
          </w:tcPr>
          <w:p w14:paraId="5874064F"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Zvýšenie/zníženie vlastného imania (+/-)</w:t>
            </w:r>
          </w:p>
        </w:tc>
        <w:tc>
          <w:tcPr>
            <w:tcW w:w="1000" w:type="pct"/>
          </w:tcPr>
          <w:p w14:paraId="7622FBAF"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371E537F" w14:textId="1890EFDA"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2CE5B72D" w14:textId="77777777" w:rsidTr="00AA1933">
        <w:tc>
          <w:tcPr>
            <w:tcW w:w="2846" w:type="pct"/>
          </w:tcPr>
          <w:p w14:paraId="496E230B"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Zvýšenie/zníženie prijatých dlhodobých úverov a finančného nájmu(+/-)</w:t>
            </w:r>
          </w:p>
        </w:tc>
        <w:tc>
          <w:tcPr>
            <w:tcW w:w="1000" w:type="pct"/>
          </w:tcPr>
          <w:p w14:paraId="21432FCB"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298D4D93" w14:textId="0B4E4FA5"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5B80B4A0" w14:textId="77777777" w:rsidTr="00AA1933">
        <w:tc>
          <w:tcPr>
            <w:tcW w:w="2846" w:type="pct"/>
          </w:tcPr>
          <w:p w14:paraId="03B10AB9"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Náklady na úroky z dlhodobých úverov a finančného nájmu (-)</w:t>
            </w:r>
          </w:p>
        </w:tc>
        <w:tc>
          <w:tcPr>
            <w:tcW w:w="1000" w:type="pct"/>
          </w:tcPr>
          <w:p w14:paraId="39F518B9"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0AC24FEC" w14:textId="5652316D"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727A1BE7" w14:textId="77777777" w:rsidTr="00AA1933">
        <w:tc>
          <w:tcPr>
            <w:tcW w:w="2846" w:type="pct"/>
          </w:tcPr>
          <w:p w14:paraId="739E3830"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Záväzky za úroky z dlhodobých úverov a finančného nájmu (+)</w:t>
            </w:r>
          </w:p>
        </w:tc>
        <w:tc>
          <w:tcPr>
            <w:tcW w:w="1000" w:type="pct"/>
          </w:tcPr>
          <w:p w14:paraId="17DE7004"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4B7C168E" w14:textId="2A3EFD30"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4B8BB13C" w14:textId="77777777" w:rsidTr="00AA1933">
        <w:tc>
          <w:tcPr>
            <w:tcW w:w="2846" w:type="pct"/>
          </w:tcPr>
          <w:p w14:paraId="518D5059"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Zaplatené dividendy</w:t>
            </w:r>
          </w:p>
        </w:tc>
        <w:tc>
          <w:tcPr>
            <w:tcW w:w="1000" w:type="pct"/>
          </w:tcPr>
          <w:p w14:paraId="355041AC" w14:textId="77777777" w:rsidR="00552D50" w:rsidRPr="009D1AF1" w:rsidRDefault="00552D50" w:rsidP="007B0DCE">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62F42711" w14:textId="4D83E511"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19480FA2" w14:textId="77777777" w:rsidTr="00AA1933">
        <w:tc>
          <w:tcPr>
            <w:tcW w:w="2846" w:type="pct"/>
          </w:tcPr>
          <w:p w14:paraId="491B2084" w14:textId="77777777" w:rsidR="00552D50" w:rsidRPr="009D1AF1" w:rsidRDefault="00552D50" w:rsidP="005C5A66">
            <w:pPr>
              <w:autoSpaceDE w:val="0"/>
              <w:autoSpaceDN w:val="0"/>
              <w:adjustRightInd w:val="0"/>
              <w:jc w:val="both"/>
              <w:rPr>
                <w:rFonts w:ascii="Arial" w:eastAsia="MS Mincho" w:hAnsi="Arial" w:cs="Arial"/>
                <w:sz w:val="18"/>
                <w:szCs w:val="18"/>
                <w:lang w:eastAsia="ja-JP"/>
              </w:rPr>
            </w:pPr>
            <w:r w:rsidRPr="009D1AF1">
              <w:rPr>
                <w:rFonts w:ascii="Arial" w:eastAsia="MS Mincho" w:hAnsi="Arial" w:cs="Arial"/>
                <w:sz w:val="18"/>
                <w:szCs w:val="18"/>
                <w:lang w:eastAsia="ja-JP"/>
              </w:rPr>
              <w:t>Čistý peňažný tok z finančnej činnosti</w:t>
            </w:r>
          </w:p>
        </w:tc>
        <w:tc>
          <w:tcPr>
            <w:tcW w:w="1000" w:type="pct"/>
          </w:tcPr>
          <w:p w14:paraId="30BB3A00" w14:textId="77777777" w:rsidR="00552D50" w:rsidRPr="009D1AF1" w:rsidRDefault="00552D50"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c>
          <w:tcPr>
            <w:tcW w:w="1154" w:type="pct"/>
          </w:tcPr>
          <w:p w14:paraId="19ACE7DF" w14:textId="57F793B8"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0</w:t>
            </w:r>
          </w:p>
        </w:tc>
      </w:tr>
      <w:tr w:rsidR="00552D50" w:rsidRPr="009D1AF1" w14:paraId="059D34E1" w14:textId="77777777" w:rsidTr="00AA1933">
        <w:tc>
          <w:tcPr>
            <w:tcW w:w="2846" w:type="pct"/>
          </w:tcPr>
          <w:p w14:paraId="7C8C8779" w14:textId="77777777" w:rsidR="00552D50" w:rsidRPr="009D1AF1" w:rsidRDefault="00552D50" w:rsidP="00FF718E">
            <w:pPr>
              <w:autoSpaceDE w:val="0"/>
              <w:autoSpaceDN w:val="0"/>
              <w:adjustRightInd w:val="0"/>
              <w:rPr>
                <w:rFonts w:ascii="Arial" w:eastAsia="MS Mincho" w:hAnsi="Arial" w:cs="Arial"/>
                <w:b/>
                <w:sz w:val="18"/>
                <w:szCs w:val="18"/>
                <w:lang w:eastAsia="ja-JP"/>
              </w:rPr>
            </w:pPr>
            <w:r w:rsidRPr="009D1AF1">
              <w:rPr>
                <w:rFonts w:ascii="Arial" w:eastAsia="MS Mincho" w:hAnsi="Arial" w:cs="Arial"/>
                <w:b/>
                <w:sz w:val="18"/>
                <w:szCs w:val="18"/>
                <w:lang w:eastAsia="ja-JP"/>
              </w:rPr>
              <w:t>Účinok zmien vo výmenných kurzoch na peňažné prostriedky v cudzej mene</w:t>
            </w:r>
          </w:p>
        </w:tc>
        <w:tc>
          <w:tcPr>
            <w:tcW w:w="1000" w:type="pct"/>
          </w:tcPr>
          <w:p w14:paraId="3636340E" w14:textId="7D99DFD2" w:rsidR="00552D50" w:rsidRPr="009D1AF1" w:rsidRDefault="00CF1BF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 -566</w:t>
            </w:r>
          </w:p>
        </w:tc>
        <w:tc>
          <w:tcPr>
            <w:tcW w:w="1154" w:type="pct"/>
          </w:tcPr>
          <w:p w14:paraId="5877C3BE" w14:textId="132C85C2" w:rsidR="00552D50" w:rsidRPr="009D1AF1" w:rsidRDefault="00552D50" w:rsidP="00EE0FDB">
            <w:pPr>
              <w:keepNext/>
              <w:autoSpaceDE w:val="0"/>
              <w:autoSpaceDN w:val="0"/>
              <w:adjustRightInd w:val="0"/>
              <w:jc w:val="right"/>
              <w:outlineLvl w:val="2"/>
              <w:rPr>
                <w:rFonts w:ascii="Arial" w:eastAsia="MS Mincho" w:hAnsi="Arial" w:cs="Arial"/>
                <w:sz w:val="18"/>
                <w:szCs w:val="18"/>
                <w:lang w:eastAsia="ja-JP"/>
              </w:rPr>
            </w:pPr>
            <w:r w:rsidRPr="009D1AF1">
              <w:rPr>
                <w:rFonts w:ascii="Arial" w:eastAsia="MS Mincho" w:hAnsi="Arial" w:cs="Arial"/>
                <w:sz w:val="18"/>
                <w:szCs w:val="18"/>
                <w:lang w:eastAsia="ja-JP"/>
              </w:rPr>
              <w:t> -1 332</w:t>
            </w:r>
          </w:p>
        </w:tc>
      </w:tr>
      <w:tr w:rsidR="00552D50" w:rsidRPr="009D1AF1" w14:paraId="21F7125E" w14:textId="77777777" w:rsidTr="00AA1933">
        <w:tc>
          <w:tcPr>
            <w:tcW w:w="2846" w:type="pct"/>
          </w:tcPr>
          <w:p w14:paraId="7B0261F1" w14:textId="77777777" w:rsidR="00552D50" w:rsidRPr="009D1AF1" w:rsidRDefault="00552D50" w:rsidP="00FF718E">
            <w:pPr>
              <w:autoSpaceDE w:val="0"/>
              <w:autoSpaceDN w:val="0"/>
              <w:adjustRightInd w:val="0"/>
              <w:rPr>
                <w:rFonts w:ascii="Arial" w:eastAsia="MS Mincho" w:hAnsi="Arial" w:cs="Arial"/>
                <w:b/>
                <w:sz w:val="18"/>
                <w:szCs w:val="18"/>
                <w:lang w:eastAsia="ja-JP"/>
              </w:rPr>
            </w:pPr>
            <w:r w:rsidRPr="009D1AF1">
              <w:rPr>
                <w:rFonts w:ascii="Arial" w:eastAsia="MS Mincho" w:hAnsi="Arial" w:cs="Arial"/>
                <w:b/>
                <w:sz w:val="18"/>
                <w:szCs w:val="18"/>
                <w:lang w:eastAsia="ja-JP"/>
              </w:rPr>
              <w:t>Čistý vzrast/pokles peňažných prostriedkov a ich ekvivalentov</w:t>
            </w:r>
          </w:p>
        </w:tc>
        <w:tc>
          <w:tcPr>
            <w:tcW w:w="1000" w:type="pct"/>
          </w:tcPr>
          <w:p w14:paraId="25746253" w14:textId="579E33D3" w:rsidR="00552D50" w:rsidRPr="009D1AF1" w:rsidRDefault="00CF1BFB" w:rsidP="00B3039F">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-35 686</w:t>
            </w:r>
          </w:p>
        </w:tc>
        <w:tc>
          <w:tcPr>
            <w:tcW w:w="1154" w:type="pct"/>
          </w:tcPr>
          <w:p w14:paraId="7CECC2B8" w14:textId="6B3700D6"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 -60 253</w:t>
            </w:r>
          </w:p>
        </w:tc>
      </w:tr>
      <w:tr w:rsidR="00552D50" w:rsidRPr="009D1AF1" w14:paraId="65FA252C" w14:textId="77777777" w:rsidTr="00AA1933">
        <w:tc>
          <w:tcPr>
            <w:tcW w:w="2846" w:type="pct"/>
          </w:tcPr>
          <w:p w14:paraId="1E886E00" w14:textId="77777777" w:rsidR="00552D50" w:rsidRPr="009D1AF1" w:rsidRDefault="00552D50" w:rsidP="00FF718E">
            <w:pPr>
              <w:autoSpaceDE w:val="0"/>
              <w:autoSpaceDN w:val="0"/>
              <w:adjustRightInd w:val="0"/>
              <w:rPr>
                <w:rFonts w:ascii="Arial" w:eastAsia="MS Mincho" w:hAnsi="Arial" w:cs="Arial"/>
                <w:b/>
                <w:sz w:val="18"/>
                <w:szCs w:val="18"/>
                <w:lang w:eastAsia="ja-JP"/>
              </w:rPr>
            </w:pPr>
            <w:r w:rsidRPr="009D1AF1">
              <w:rPr>
                <w:rFonts w:ascii="Arial" w:eastAsia="MS Mincho" w:hAnsi="Arial" w:cs="Arial"/>
                <w:b/>
                <w:sz w:val="18"/>
                <w:szCs w:val="18"/>
                <w:lang w:eastAsia="ja-JP"/>
              </w:rPr>
              <w:t>Peňažné prostriedky a ich ekvivalenty na začiatku účtovného obdobia</w:t>
            </w:r>
          </w:p>
        </w:tc>
        <w:tc>
          <w:tcPr>
            <w:tcW w:w="1000" w:type="pct"/>
          </w:tcPr>
          <w:p w14:paraId="72F0C545" w14:textId="3828141E" w:rsidR="00552D50" w:rsidRPr="009D1AF1" w:rsidRDefault="00CF1BFB" w:rsidP="007B0DCE">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1 739 947</w:t>
            </w:r>
          </w:p>
        </w:tc>
        <w:tc>
          <w:tcPr>
            <w:tcW w:w="1154" w:type="pct"/>
          </w:tcPr>
          <w:p w14:paraId="19CCEF04" w14:textId="74989ED5"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1 800 200</w:t>
            </w:r>
          </w:p>
        </w:tc>
      </w:tr>
      <w:tr w:rsidR="00552D50" w:rsidRPr="009D1AF1" w14:paraId="191C05D6" w14:textId="77777777" w:rsidTr="00AA1933">
        <w:tc>
          <w:tcPr>
            <w:tcW w:w="2846" w:type="pct"/>
          </w:tcPr>
          <w:p w14:paraId="4870F614" w14:textId="77777777" w:rsidR="00552D50" w:rsidRPr="009D1AF1" w:rsidRDefault="00552D50" w:rsidP="00FF718E">
            <w:pPr>
              <w:autoSpaceDE w:val="0"/>
              <w:autoSpaceDN w:val="0"/>
              <w:adjustRightInd w:val="0"/>
              <w:rPr>
                <w:rFonts w:ascii="Arial" w:eastAsia="MS Mincho" w:hAnsi="Arial" w:cs="Arial"/>
                <w:b/>
                <w:sz w:val="18"/>
                <w:szCs w:val="18"/>
                <w:lang w:eastAsia="ja-JP"/>
              </w:rPr>
            </w:pPr>
            <w:r w:rsidRPr="009D1AF1">
              <w:rPr>
                <w:rFonts w:ascii="Arial" w:eastAsia="MS Mincho" w:hAnsi="Arial" w:cs="Arial"/>
                <w:b/>
                <w:sz w:val="18"/>
                <w:szCs w:val="18"/>
                <w:lang w:eastAsia="ja-JP"/>
              </w:rPr>
              <w:t>Peňažné prostriedky a ich ekvivalenty na konci účtovného obdobia</w:t>
            </w:r>
          </w:p>
        </w:tc>
        <w:tc>
          <w:tcPr>
            <w:tcW w:w="1000" w:type="pct"/>
          </w:tcPr>
          <w:p w14:paraId="309D4917" w14:textId="1E124CB7" w:rsidR="00552D50" w:rsidRPr="009D1AF1" w:rsidRDefault="00CF1BFB" w:rsidP="001859B1">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1 704 261</w:t>
            </w:r>
          </w:p>
        </w:tc>
        <w:tc>
          <w:tcPr>
            <w:tcW w:w="1154" w:type="pct"/>
          </w:tcPr>
          <w:p w14:paraId="1D09B972" w14:textId="3F15BB5B" w:rsidR="00552D50" w:rsidRPr="009D1AF1" w:rsidRDefault="00552D50" w:rsidP="00EE0FDB">
            <w:pPr>
              <w:autoSpaceDE w:val="0"/>
              <w:autoSpaceDN w:val="0"/>
              <w:adjustRightInd w:val="0"/>
              <w:jc w:val="right"/>
              <w:rPr>
                <w:rFonts w:ascii="Arial" w:eastAsia="MS Mincho" w:hAnsi="Arial" w:cs="Arial"/>
                <w:sz w:val="18"/>
                <w:szCs w:val="18"/>
                <w:lang w:eastAsia="ja-JP"/>
              </w:rPr>
            </w:pPr>
            <w:r w:rsidRPr="009D1AF1">
              <w:rPr>
                <w:rFonts w:ascii="Arial" w:eastAsia="MS Mincho" w:hAnsi="Arial" w:cs="Arial"/>
                <w:sz w:val="18"/>
                <w:szCs w:val="18"/>
                <w:lang w:eastAsia="ja-JP"/>
              </w:rPr>
              <w:t>1 739 947</w:t>
            </w:r>
          </w:p>
        </w:tc>
      </w:tr>
    </w:tbl>
    <w:p w14:paraId="631897CA" w14:textId="77777777" w:rsidR="004B1ABA" w:rsidRPr="009D1AF1" w:rsidRDefault="004B1ABA">
      <w:pPr>
        <w:rPr>
          <w:rFonts w:ascii="Arial" w:hAnsi="Arial" w:cs="Arial"/>
          <w:b/>
        </w:rPr>
      </w:pPr>
      <w:r w:rsidRPr="009D1AF1">
        <w:rPr>
          <w:rFonts w:ascii="Arial" w:hAnsi="Arial" w:cs="Arial"/>
          <w:b/>
        </w:rPr>
        <w:br w:type="page"/>
      </w:r>
    </w:p>
    <w:p w14:paraId="4184114D" w14:textId="77777777" w:rsidR="004B1ABA" w:rsidRPr="009D1AF1" w:rsidRDefault="004B1ABA" w:rsidP="001F0329">
      <w:pPr>
        <w:pStyle w:val="Nazvykapitol"/>
        <w:tabs>
          <w:tab w:val="clear" w:pos="3905"/>
          <w:tab w:val="num" w:pos="0"/>
        </w:tabs>
        <w:spacing w:after="120"/>
        <w:ind w:left="0" w:firstLine="0"/>
        <w:jc w:val="both"/>
        <w:rPr>
          <w:rFonts w:ascii="Arial" w:hAnsi="Arial" w:cs="Arial"/>
          <w:b/>
          <w:lang w:val="sk-SK"/>
        </w:rPr>
      </w:pPr>
      <w:r w:rsidRPr="009D1AF1">
        <w:rPr>
          <w:rFonts w:ascii="Arial" w:hAnsi="Arial" w:cs="Arial"/>
          <w:b/>
          <w:lang w:val="sk-SK"/>
        </w:rPr>
        <w:lastRenderedPageBreak/>
        <w:t>Prehľad o zmenách vo vlastnom imaní</w:t>
      </w:r>
    </w:p>
    <w:p w14:paraId="0298868D" w14:textId="3FC178B6" w:rsidR="004B1ABA" w:rsidRPr="009D1AF1" w:rsidRDefault="00DF386A">
      <w:pPr>
        <w:pStyle w:val="Nazvykapitol"/>
        <w:numPr>
          <w:ilvl w:val="0"/>
          <w:numId w:val="0"/>
        </w:numPr>
        <w:spacing w:after="120"/>
        <w:jc w:val="both"/>
        <w:rPr>
          <w:rFonts w:ascii="Arial" w:hAnsi="Arial" w:cs="Arial"/>
          <w:b/>
          <w:lang w:val="sk-SK"/>
        </w:rPr>
      </w:pPr>
      <w:r w:rsidRPr="009D1AF1">
        <w:rPr>
          <w:rFonts w:ascii="Arial" w:hAnsi="Arial" w:cs="Arial"/>
          <w:b/>
          <w:lang w:val="sk-SK"/>
        </w:rPr>
        <w:t>2016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84"/>
        <w:gridCol w:w="1185"/>
        <w:gridCol w:w="1185"/>
        <w:gridCol w:w="1187"/>
        <w:gridCol w:w="1310"/>
        <w:gridCol w:w="1061"/>
      </w:tblGrid>
      <w:tr w:rsidR="004B1ABA" w:rsidRPr="009D1AF1" w14:paraId="1D6E43C4" w14:textId="77777777" w:rsidTr="00362DF6">
        <w:trPr>
          <w:tblHeader/>
        </w:trPr>
        <w:tc>
          <w:tcPr>
            <w:tcW w:w="1782" w:type="pct"/>
          </w:tcPr>
          <w:p w14:paraId="306E7EF4" w14:textId="77777777" w:rsidR="004B1ABA" w:rsidRPr="009D1AF1" w:rsidRDefault="004B1ABA" w:rsidP="00DF35DF">
            <w:pPr>
              <w:jc w:val="center"/>
              <w:rPr>
                <w:rFonts w:ascii="Arial" w:hAnsi="Arial" w:cs="Arial"/>
                <w:b/>
                <w:sz w:val="20"/>
                <w:szCs w:val="20"/>
                <w:lang w:eastAsia="ja-JP"/>
              </w:rPr>
            </w:pPr>
          </w:p>
          <w:p w14:paraId="1A09252C"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POLOŽKA</w:t>
            </w:r>
          </w:p>
          <w:p w14:paraId="6BE3BAE2" w14:textId="77777777" w:rsidR="004B1ABA" w:rsidRPr="009D1AF1" w:rsidRDefault="004B1ABA" w:rsidP="00DF35DF">
            <w:pPr>
              <w:jc w:val="center"/>
              <w:rPr>
                <w:rFonts w:ascii="Arial" w:hAnsi="Arial" w:cs="Arial"/>
                <w:b/>
                <w:sz w:val="20"/>
                <w:szCs w:val="20"/>
                <w:lang w:eastAsia="ja-JP"/>
              </w:rPr>
            </w:pPr>
          </w:p>
        </w:tc>
        <w:tc>
          <w:tcPr>
            <w:tcW w:w="643" w:type="pct"/>
            <w:vAlign w:val="center"/>
          </w:tcPr>
          <w:p w14:paraId="1A856F42"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Akciový kapitál</w:t>
            </w:r>
          </w:p>
        </w:tc>
        <w:tc>
          <w:tcPr>
            <w:tcW w:w="643" w:type="pct"/>
            <w:vAlign w:val="center"/>
          </w:tcPr>
          <w:p w14:paraId="0C09F3E6"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Rezervné fondy</w:t>
            </w:r>
          </w:p>
        </w:tc>
        <w:tc>
          <w:tcPr>
            <w:tcW w:w="644" w:type="pct"/>
            <w:vAlign w:val="center"/>
          </w:tcPr>
          <w:p w14:paraId="74DE6584"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Fondy z ocenenia</w:t>
            </w:r>
          </w:p>
        </w:tc>
        <w:tc>
          <w:tcPr>
            <w:tcW w:w="711" w:type="pct"/>
            <w:vAlign w:val="center"/>
          </w:tcPr>
          <w:p w14:paraId="12E9642E"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Neuhradené straty</w:t>
            </w:r>
          </w:p>
        </w:tc>
        <w:tc>
          <w:tcPr>
            <w:tcW w:w="576" w:type="pct"/>
            <w:vAlign w:val="center"/>
          </w:tcPr>
          <w:p w14:paraId="1EB4E97E"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Spolu</w:t>
            </w:r>
          </w:p>
        </w:tc>
      </w:tr>
      <w:tr w:rsidR="004B1ABA" w:rsidRPr="009D1AF1" w14:paraId="64BB7DE3" w14:textId="77777777" w:rsidTr="00362DF6">
        <w:trPr>
          <w:tblHeader/>
        </w:trPr>
        <w:tc>
          <w:tcPr>
            <w:tcW w:w="1782" w:type="pct"/>
            <w:vAlign w:val="center"/>
          </w:tcPr>
          <w:p w14:paraId="2A2A8A80"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b</w:t>
            </w:r>
          </w:p>
        </w:tc>
        <w:tc>
          <w:tcPr>
            <w:tcW w:w="643" w:type="pct"/>
            <w:vAlign w:val="center"/>
          </w:tcPr>
          <w:p w14:paraId="3D10113D"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1</w:t>
            </w:r>
          </w:p>
        </w:tc>
        <w:tc>
          <w:tcPr>
            <w:tcW w:w="643" w:type="pct"/>
            <w:vAlign w:val="center"/>
          </w:tcPr>
          <w:p w14:paraId="2C72289A"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2</w:t>
            </w:r>
          </w:p>
        </w:tc>
        <w:tc>
          <w:tcPr>
            <w:tcW w:w="644" w:type="pct"/>
            <w:vAlign w:val="center"/>
          </w:tcPr>
          <w:p w14:paraId="328C74D0"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3</w:t>
            </w:r>
          </w:p>
        </w:tc>
        <w:tc>
          <w:tcPr>
            <w:tcW w:w="711" w:type="pct"/>
            <w:vAlign w:val="center"/>
          </w:tcPr>
          <w:p w14:paraId="516A135F"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4</w:t>
            </w:r>
          </w:p>
        </w:tc>
        <w:tc>
          <w:tcPr>
            <w:tcW w:w="576" w:type="pct"/>
            <w:vAlign w:val="center"/>
          </w:tcPr>
          <w:p w14:paraId="6D760C1C" w14:textId="77777777" w:rsidR="004B1ABA" w:rsidRPr="009D1AF1" w:rsidRDefault="004B1ABA" w:rsidP="00DF35DF">
            <w:pPr>
              <w:jc w:val="center"/>
              <w:rPr>
                <w:rFonts w:ascii="Arial" w:hAnsi="Arial" w:cs="Arial"/>
                <w:b/>
                <w:sz w:val="20"/>
                <w:szCs w:val="20"/>
                <w:lang w:eastAsia="ja-JP"/>
              </w:rPr>
            </w:pPr>
            <w:r w:rsidRPr="009D1AF1">
              <w:rPr>
                <w:rFonts w:ascii="Arial" w:hAnsi="Arial" w:cs="Arial"/>
                <w:b/>
                <w:sz w:val="20"/>
                <w:szCs w:val="20"/>
                <w:lang w:eastAsia="ja-JP"/>
              </w:rPr>
              <w:t>5</w:t>
            </w:r>
          </w:p>
        </w:tc>
      </w:tr>
      <w:tr w:rsidR="004B1ABA" w:rsidRPr="009D1AF1" w14:paraId="07DEA05B" w14:textId="77777777" w:rsidTr="00362DF6">
        <w:tc>
          <w:tcPr>
            <w:tcW w:w="1782" w:type="pct"/>
          </w:tcPr>
          <w:p w14:paraId="07D96714" w14:textId="77777777" w:rsidR="004B1ABA" w:rsidRPr="009D1AF1" w:rsidRDefault="004B1ABA" w:rsidP="00DF35DF">
            <w:pPr>
              <w:rPr>
                <w:rFonts w:ascii="Arial" w:hAnsi="Arial" w:cs="Arial"/>
                <w:b/>
                <w:sz w:val="20"/>
                <w:szCs w:val="20"/>
                <w:lang w:eastAsia="ja-JP"/>
              </w:rPr>
            </w:pPr>
            <w:r w:rsidRPr="009D1AF1">
              <w:rPr>
                <w:rFonts w:ascii="Arial" w:hAnsi="Arial" w:cs="Arial"/>
                <w:b/>
                <w:sz w:val="20"/>
                <w:szCs w:val="20"/>
                <w:lang w:eastAsia="ja-JP"/>
              </w:rPr>
              <w:t>Stav k poslednému dňu predchádzajúceho účtovného obdobia</w:t>
            </w:r>
          </w:p>
        </w:tc>
        <w:tc>
          <w:tcPr>
            <w:tcW w:w="643" w:type="pct"/>
            <w:vAlign w:val="center"/>
          </w:tcPr>
          <w:p w14:paraId="3A54162D" w14:textId="77777777" w:rsidR="004B1ABA" w:rsidRPr="009D1AF1" w:rsidRDefault="00E70CEB" w:rsidP="009D1AF1">
            <w:pPr>
              <w:jc w:val="right"/>
              <w:rPr>
                <w:rFonts w:ascii="Arial" w:hAnsi="Arial" w:cs="Arial"/>
                <w:sz w:val="20"/>
                <w:szCs w:val="20"/>
                <w:lang w:eastAsia="ja-JP"/>
              </w:rPr>
            </w:pPr>
            <w:r w:rsidRPr="009D1AF1">
              <w:rPr>
                <w:rFonts w:ascii="Arial" w:hAnsi="Arial" w:cs="Arial"/>
                <w:b/>
                <w:bCs/>
                <w:sz w:val="16"/>
                <w:szCs w:val="16"/>
              </w:rPr>
              <w:t>1 950 000</w:t>
            </w:r>
          </w:p>
        </w:tc>
        <w:tc>
          <w:tcPr>
            <w:tcW w:w="643" w:type="pct"/>
            <w:vAlign w:val="center"/>
          </w:tcPr>
          <w:p w14:paraId="46E380C2" w14:textId="77777777" w:rsidR="004B1ABA" w:rsidRPr="009D1AF1" w:rsidRDefault="004B1ABA" w:rsidP="009D1AF1">
            <w:pPr>
              <w:jc w:val="right"/>
              <w:rPr>
                <w:rFonts w:ascii="Arial" w:hAnsi="Arial" w:cs="Arial"/>
                <w:sz w:val="20"/>
                <w:szCs w:val="20"/>
                <w:lang w:eastAsia="ja-JP"/>
              </w:rPr>
            </w:pPr>
            <w:r w:rsidRPr="009D1AF1">
              <w:rPr>
                <w:rFonts w:ascii="Arial" w:hAnsi="Arial" w:cs="Arial"/>
                <w:b/>
                <w:bCs/>
                <w:sz w:val="16"/>
                <w:szCs w:val="16"/>
              </w:rPr>
              <w:t>49 776</w:t>
            </w:r>
          </w:p>
        </w:tc>
        <w:tc>
          <w:tcPr>
            <w:tcW w:w="644" w:type="pct"/>
            <w:vAlign w:val="center"/>
          </w:tcPr>
          <w:p w14:paraId="20CF6619" w14:textId="77777777" w:rsidR="004B1ABA" w:rsidRPr="009D1AF1" w:rsidRDefault="00785159" w:rsidP="009D1AF1">
            <w:pPr>
              <w:jc w:val="right"/>
              <w:rPr>
                <w:rFonts w:ascii="Arial" w:hAnsi="Arial" w:cs="Arial"/>
                <w:sz w:val="20"/>
                <w:szCs w:val="20"/>
                <w:lang w:eastAsia="ja-JP"/>
              </w:rPr>
            </w:pPr>
            <w:r w:rsidRPr="009D1AF1">
              <w:rPr>
                <w:rFonts w:ascii="Arial" w:hAnsi="Arial" w:cs="Arial"/>
                <w:b/>
                <w:bCs/>
                <w:sz w:val="16"/>
                <w:szCs w:val="16"/>
              </w:rPr>
              <w:t> -</w:t>
            </w:r>
          </w:p>
        </w:tc>
        <w:tc>
          <w:tcPr>
            <w:tcW w:w="711" w:type="pct"/>
            <w:vAlign w:val="center"/>
          </w:tcPr>
          <w:p w14:paraId="4F8C9BD5" w14:textId="58FDCDC3" w:rsidR="004B1ABA" w:rsidRPr="009D1AF1" w:rsidRDefault="00785159" w:rsidP="009D1AF1">
            <w:pPr>
              <w:jc w:val="right"/>
              <w:rPr>
                <w:rFonts w:ascii="Arial" w:hAnsi="Arial" w:cs="Arial"/>
                <w:sz w:val="20"/>
                <w:szCs w:val="20"/>
                <w:lang w:eastAsia="ja-JP"/>
              </w:rPr>
            </w:pPr>
            <w:r w:rsidRPr="009D1AF1">
              <w:rPr>
                <w:rFonts w:ascii="Arial" w:hAnsi="Arial" w:cs="Arial"/>
                <w:b/>
                <w:bCs/>
                <w:sz w:val="16"/>
                <w:szCs w:val="16"/>
              </w:rPr>
              <w:t> </w:t>
            </w:r>
            <w:r w:rsidR="00156EB3" w:rsidRPr="009D1AF1">
              <w:rPr>
                <w:rFonts w:ascii="Arial" w:hAnsi="Arial" w:cs="Arial"/>
                <w:b/>
                <w:bCs/>
                <w:sz w:val="16"/>
                <w:szCs w:val="16"/>
              </w:rPr>
              <w:t> -271 40</w:t>
            </w:r>
            <w:r w:rsidR="00AA2643" w:rsidRPr="009D1AF1">
              <w:rPr>
                <w:rFonts w:ascii="Arial" w:hAnsi="Arial" w:cs="Arial"/>
                <w:b/>
                <w:bCs/>
                <w:sz w:val="16"/>
                <w:szCs w:val="16"/>
              </w:rPr>
              <w:t>7</w:t>
            </w:r>
          </w:p>
        </w:tc>
        <w:tc>
          <w:tcPr>
            <w:tcW w:w="576" w:type="pct"/>
            <w:vAlign w:val="center"/>
          </w:tcPr>
          <w:p w14:paraId="6043108B" w14:textId="4AB246F8" w:rsidR="004B1ABA" w:rsidRPr="009D1AF1" w:rsidRDefault="00AA2643" w:rsidP="009D1AF1">
            <w:pPr>
              <w:jc w:val="right"/>
              <w:rPr>
                <w:rFonts w:ascii="Arial" w:hAnsi="Arial" w:cs="Arial"/>
                <w:sz w:val="20"/>
                <w:szCs w:val="20"/>
                <w:lang w:eastAsia="ja-JP"/>
              </w:rPr>
            </w:pPr>
            <w:r w:rsidRPr="009D1AF1">
              <w:rPr>
                <w:rFonts w:ascii="Arial" w:hAnsi="Arial" w:cs="Arial"/>
                <w:b/>
                <w:bCs/>
                <w:sz w:val="16"/>
                <w:szCs w:val="16"/>
              </w:rPr>
              <w:t>1</w:t>
            </w:r>
            <w:r w:rsidR="00345A19">
              <w:rPr>
                <w:rFonts w:ascii="Arial" w:hAnsi="Arial" w:cs="Arial"/>
                <w:b/>
                <w:bCs/>
                <w:sz w:val="16"/>
                <w:szCs w:val="16"/>
              </w:rPr>
              <w:t> </w:t>
            </w:r>
            <w:r w:rsidRPr="009D1AF1">
              <w:rPr>
                <w:rFonts w:ascii="Arial" w:hAnsi="Arial" w:cs="Arial"/>
                <w:b/>
                <w:bCs/>
                <w:sz w:val="16"/>
                <w:szCs w:val="16"/>
              </w:rPr>
              <w:t>728</w:t>
            </w:r>
            <w:r w:rsidR="00345A19">
              <w:rPr>
                <w:rFonts w:ascii="Arial" w:hAnsi="Arial" w:cs="Arial"/>
                <w:b/>
                <w:bCs/>
                <w:sz w:val="16"/>
                <w:szCs w:val="16"/>
              </w:rPr>
              <w:t xml:space="preserve"> </w:t>
            </w:r>
            <w:r w:rsidRPr="009D1AF1">
              <w:rPr>
                <w:rFonts w:ascii="Arial" w:hAnsi="Arial" w:cs="Arial"/>
                <w:b/>
                <w:bCs/>
                <w:sz w:val="16"/>
                <w:szCs w:val="16"/>
              </w:rPr>
              <w:t>369</w:t>
            </w:r>
          </w:p>
        </w:tc>
      </w:tr>
      <w:tr w:rsidR="004B1ABA" w:rsidRPr="009D1AF1" w14:paraId="2B7DEDCD" w14:textId="77777777" w:rsidTr="00362DF6">
        <w:tc>
          <w:tcPr>
            <w:tcW w:w="1782" w:type="pct"/>
          </w:tcPr>
          <w:p w14:paraId="02BA8034" w14:textId="77777777" w:rsidR="004B1ABA" w:rsidRPr="009D1AF1" w:rsidRDefault="004B1ABA" w:rsidP="00DF35DF">
            <w:pPr>
              <w:rPr>
                <w:rFonts w:ascii="Arial" w:hAnsi="Arial" w:cs="Arial"/>
                <w:sz w:val="20"/>
                <w:szCs w:val="20"/>
                <w:lang w:eastAsia="ja-JP"/>
              </w:rPr>
            </w:pPr>
            <w:r w:rsidRPr="009D1AF1">
              <w:rPr>
                <w:rFonts w:ascii="Arial" w:hAnsi="Arial" w:cs="Arial"/>
                <w:sz w:val="20"/>
                <w:szCs w:val="20"/>
                <w:lang w:eastAsia="ja-JP"/>
              </w:rPr>
              <w:t>Zmeny v účtovnej politike</w:t>
            </w:r>
          </w:p>
        </w:tc>
        <w:tc>
          <w:tcPr>
            <w:tcW w:w="643" w:type="pct"/>
            <w:vAlign w:val="center"/>
          </w:tcPr>
          <w:p w14:paraId="47D506C2"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52711F56"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644" w:type="pct"/>
            <w:vAlign w:val="center"/>
          </w:tcPr>
          <w:p w14:paraId="58CC156F"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711" w:type="pct"/>
            <w:vAlign w:val="center"/>
          </w:tcPr>
          <w:p w14:paraId="285F3272"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576" w:type="pct"/>
            <w:vAlign w:val="center"/>
          </w:tcPr>
          <w:p w14:paraId="671F0133"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r>
      <w:tr w:rsidR="004B1ABA" w:rsidRPr="009D1AF1" w14:paraId="20055934" w14:textId="77777777" w:rsidTr="00362DF6">
        <w:tc>
          <w:tcPr>
            <w:tcW w:w="1782" w:type="pct"/>
          </w:tcPr>
          <w:p w14:paraId="19189702" w14:textId="77777777" w:rsidR="004B1ABA" w:rsidRPr="009D1AF1" w:rsidRDefault="004B1ABA" w:rsidP="00DF35DF">
            <w:pPr>
              <w:rPr>
                <w:rFonts w:ascii="Arial" w:hAnsi="Arial" w:cs="Arial"/>
                <w:sz w:val="20"/>
                <w:szCs w:val="20"/>
                <w:lang w:eastAsia="ja-JP"/>
              </w:rPr>
            </w:pPr>
            <w:r w:rsidRPr="009D1AF1">
              <w:rPr>
                <w:rFonts w:ascii="Arial" w:hAnsi="Arial" w:cs="Arial"/>
                <w:b/>
                <w:sz w:val="20"/>
                <w:szCs w:val="20"/>
                <w:lang w:eastAsia="ja-JP"/>
              </w:rPr>
              <w:t>Upravený stav k poslednému dňu predchádzajúceho účtovného obdobia</w:t>
            </w:r>
          </w:p>
        </w:tc>
        <w:tc>
          <w:tcPr>
            <w:tcW w:w="643" w:type="pct"/>
            <w:vAlign w:val="center"/>
          </w:tcPr>
          <w:p w14:paraId="5F65F0C8" w14:textId="77777777" w:rsidR="004B1ABA" w:rsidRPr="009D1AF1" w:rsidRDefault="00E70CEB" w:rsidP="009D1AF1">
            <w:pPr>
              <w:jc w:val="right"/>
              <w:rPr>
                <w:rFonts w:ascii="Arial" w:hAnsi="Arial" w:cs="Arial"/>
                <w:sz w:val="20"/>
                <w:szCs w:val="20"/>
                <w:lang w:eastAsia="ja-JP"/>
              </w:rPr>
            </w:pPr>
            <w:r w:rsidRPr="009D1AF1">
              <w:rPr>
                <w:rFonts w:ascii="Arial" w:hAnsi="Arial" w:cs="Arial"/>
                <w:b/>
                <w:bCs/>
                <w:sz w:val="16"/>
                <w:szCs w:val="16"/>
              </w:rPr>
              <w:t>1 950 000</w:t>
            </w:r>
          </w:p>
        </w:tc>
        <w:tc>
          <w:tcPr>
            <w:tcW w:w="643" w:type="pct"/>
            <w:vAlign w:val="center"/>
          </w:tcPr>
          <w:p w14:paraId="64D30651" w14:textId="77777777" w:rsidR="004B1ABA" w:rsidRPr="009D1AF1" w:rsidRDefault="004B1ABA" w:rsidP="009D1AF1">
            <w:pPr>
              <w:jc w:val="right"/>
              <w:rPr>
                <w:rFonts w:ascii="Arial" w:hAnsi="Arial" w:cs="Arial"/>
                <w:sz w:val="20"/>
                <w:szCs w:val="20"/>
                <w:lang w:eastAsia="ja-JP"/>
              </w:rPr>
            </w:pPr>
            <w:r w:rsidRPr="009D1AF1">
              <w:rPr>
                <w:rFonts w:ascii="Arial" w:hAnsi="Arial" w:cs="Arial"/>
                <w:b/>
                <w:bCs/>
                <w:sz w:val="16"/>
                <w:szCs w:val="16"/>
              </w:rPr>
              <w:t>49 776</w:t>
            </w:r>
          </w:p>
        </w:tc>
        <w:tc>
          <w:tcPr>
            <w:tcW w:w="644" w:type="pct"/>
            <w:vAlign w:val="center"/>
          </w:tcPr>
          <w:p w14:paraId="0EA62D37" w14:textId="77777777" w:rsidR="004B1ABA" w:rsidRPr="009D1AF1" w:rsidRDefault="00785159" w:rsidP="009D1AF1">
            <w:pPr>
              <w:jc w:val="right"/>
              <w:rPr>
                <w:rFonts w:ascii="Arial" w:hAnsi="Arial" w:cs="Arial"/>
                <w:sz w:val="20"/>
                <w:szCs w:val="20"/>
                <w:lang w:eastAsia="ja-JP"/>
              </w:rPr>
            </w:pPr>
            <w:r w:rsidRPr="009D1AF1">
              <w:rPr>
                <w:rFonts w:ascii="Arial" w:hAnsi="Arial" w:cs="Arial"/>
                <w:b/>
                <w:bCs/>
                <w:sz w:val="16"/>
                <w:szCs w:val="16"/>
              </w:rPr>
              <w:t> -</w:t>
            </w:r>
          </w:p>
        </w:tc>
        <w:tc>
          <w:tcPr>
            <w:tcW w:w="711" w:type="pct"/>
            <w:vAlign w:val="center"/>
          </w:tcPr>
          <w:p w14:paraId="18215E04" w14:textId="074C71F1" w:rsidR="004B1ABA" w:rsidRPr="009D1AF1" w:rsidRDefault="00785159" w:rsidP="009D1AF1">
            <w:pPr>
              <w:jc w:val="right"/>
              <w:rPr>
                <w:rFonts w:ascii="Arial" w:hAnsi="Arial" w:cs="Arial"/>
                <w:sz w:val="20"/>
                <w:szCs w:val="20"/>
                <w:lang w:eastAsia="ja-JP"/>
              </w:rPr>
            </w:pPr>
            <w:r w:rsidRPr="009D1AF1">
              <w:rPr>
                <w:rFonts w:ascii="Arial" w:hAnsi="Arial" w:cs="Arial"/>
                <w:b/>
                <w:bCs/>
                <w:sz w:val="16"/>
                <w:szCs w:val="16"/>
              </w:rPr>
              <w:t> </w:t>
            </w:r>
            <w:r w:rsidR="00156EB3" w:rsidRPr="009D1AF1">
              <w:rPr>
                <w:rFonts w:ascii="Arial" w:hAnsi="Arial" w:cs="Arial"/>
                <w:b/>
                <w:bCs/>
                <w:sz w:val="16"/>
                <w:szCs w:val="16"/>
              </w:rPr>
              <w:t> -271 40</w:t>
            </w:r>
            <w:r w:rsidR="00AA2643" w:rsidRPr="009D1AF1">
              <w:rPr>
                <w:rFonts w:ascii="Arial" w:hAnsi="Arial" w:cs="Arial"/>
                <w:b/>
                <w:bCs/>
                <w:sz w:val="16"/>
                <w:szCs w:val="16"/>
              </w:rPr>
              <w:t>7</w:t>
            </w:r>
          </w:p>
        </w:tc>
        <w:tc>
          <w:tcPr>
            <w:tcW w:w="576" w:type="pct"/>
            <w:vAlign w:val="center"/>
          </w:tcPr>
          <w:p w14:paraId="53207A6C" w14:textId="49DA44BC" w:rsidR="004B1ABA" w:rsidRPr="009D1AF1" w:rsidRDefault="00AA2643" w:rsidP="009D1AF1">
            <w:pPr>
              <w:jc w:val="right"/>
              <w:rPr>
                <w:rFonts w:ascii="Arial" w:hAnsi="Arial" w:cs="Arial"/>
                <w:sz w:val="20"/>
                <w:szCs w:val="20"/>
                <w:lang w:eastAsia="ja-JP"/>
              </w:rPr>
            </w:pPr>
            <w:r w:rsidRPr="009D1AF1">
              <w:rPr>
                <w:rFonts w:ascii="Arial" w:hAnsi="Arial" w:cs="Arial"/>
                <w:b/>
                <w:bCs/>
                <w:sz w:val="16"/>
                <w:szCs w:val="16"/>
              </w:rPr>
              <w:t>1</w:t>
            </w:r>
            <w:r w:rsidR="00345A19">
              <w:rPr>
                <w:rFonts w:ascii="Arial" w:hAnsi="Arial" w:cs="Arial"/>
                <w:b/>
                <w:bCs/>
                <w:sz w:val="16"/>
                <w:szCs w:val="16"/>
              </w:rPr>
              <w:t> </w:t>
            </w:r>
            <w:r w:rsidRPr="009D1AF1">
              <w:rPr>
                <w:rFonts w:ascii="Arial" w:hAnsi="Arial" w:cs="Arial"/>
                <w:b/>
                <w:bCs/>
                <w:sz w:val="16"/>
                <w:szCs w:val="16"/>
              </w:rPr>
              <w:t>728</w:t>
            </w:r>
            <w:r w:rsidR="00345A19">
              <w:rPr>
                <w:rFonts w:ascii="Arial" w:hAnsi="Arial" w:cs="Arial"/>
                <w:b/>
                <w:bCs/>
                <w:sz w:val="16"/>
                <w:szCs w:val="16"/>
              </w:rPr>
              <w:t xml:space="preserve"> </w:t>
            </w:r>
            <w:r w:rsidRPr="009D1AF1">
              <w:rPr>
                <w:rFonts w:ascii="Arial" w:hAnsi="Arial" w:cs="Arial"/>
                <w:b/>
                <w:bCs/>
                <w:sz w:val="16"/>
                <w:szCs w:val="16"/>
              </w:rPr>
              <w:t>369</w:t>
            </w:r>
          </w:p>
        </w:tc>
      </w:tr>
      <w:tr w:rsidR="004B1ABA" w:rsidRPr="009D1AF1" w14:paraId="64C5AFD4" w14:textId="77777777" w:rsidTr="00362DF6">
        <w:tc>
          <w:tcPr>
            <w:tcW w:w="1782" w:type="pct"/>
          </w:tcPr>
          <w:p w14:paraId="083BDCD0" w14:textId="77777777" w:rsidR="004B1ABA" w:rsidRPr="009D1AF1" w:rsidRDefault="004B1ABA" w:rsidP="00DF35DF">
            <w:pPr>
              <w:rPr>
                <w:rFonts w:ascii="Arial" w:hAnsi="Arial" w:cs="Arial"/>
                <w:sz w:val="20"/>
                <w:szCs w:val="20"/>
                <w:lang w:eastAsia="ja-JP"/>
              </w:rPr>
            </w:pPr>
            <w:r w:rsidRPr="009D1AF1">
              <w:rPr>
                <w:rFonts w:ascii="Arial" w:hAnsi="Arial" w:cs="Arial"/>
                <w:sz w:val="20"/>
                <w:szCs w:val="20"/>
                <w:lang w:eastAsia="ja-JP"/>
              </w:rPr>
              <w:t>Oceňovacie rozdiely z ocenenia cenných papierov na predaj</w:t>
            </w:r>
          </w:p>
        </w:tc>
        <w:tc>
          <w:tcPr>
            <w:tcW w:w="643" w:type="pct"/>
            <w:vAlign w:val="center"/>
          </w:tcPr>
          <w:p w14:paraId="7B92BE86"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47A405E7"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644" w:type="pct"/>
            <w:vAlign w:val="center"/>
          </w:tcPr>
          <w:p w14:paraId="7A83460E"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711" w:type="pct"/>
            <w:vAlign w:val="center"/>
          </w:tcPr>
          <w:p w14:paraId="192390CF"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576" w:type="pct"/>
            <w:vAlign w:val="center"/>
          </w:tcPr>
          <w:p w14:paraId="04770349"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r>
      <w:tr w:rsidR="004B1ABA" w:rsidRPr="009D1AF1" w14:paraId="25CA6391" w14:textId="77777777" w:rsidTr="00362DF6">
        <w:tc>
          <w:tcPr>
            <w:tcW w:w="1782" w:type="pct"/>
          </w:tcPr>
          <w:p w14:paraId="0EF74D95" w14:textId="77777777" w:rsidR="004B1ABA" w:rsidRPr="009D1AF1" w:rsidRDefault="004B1ABA" w:rsidP="00DF35DF">
            <w:pPr>
              <w:rPr>
                <w:rFonts w:ascii="Arial" w:hAnsi="Arial" w:cs="Arial"/>
                <w:sz w:val="20"/>
                <w:szCs w:val="20"/>
                <w:lang w:eastAsia="ja-JP"/>
              </w:rPr>
            </w:pPr>
            <w:r w:rsidRPr="009D1AF1">
              <w:rPr>
                <w:rFonts w:ascii="Arial" w:hAnsi="Arial" w:cs="Arial"/>
                <w:sz w:val="20"/>
                <w:szCs w:val="20"/>
                <w:lang w:eastAsia="ja-JP"/>
              </w:rPr>
              <w:t>Ostatné oceňovacie rozdiely</w:t>
            </w:r>
          </w:p>
        </w:tc>
        <w:tc>
          <w:tcPr>
            <w:tcW w:w="643" w:type="pct"/>
            <w:vAlign w:val="center"/>
          </w:tcPr>
          <w:p w14:paraId="40680061"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70E36C5E"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644" w:type="pct"/>
            <w:vAlign w:val="center"/>
          </w:tcPr>
          <w:p w14:paraId="5FC137E6" w14:textId="77777777" w:rsidR="004B1ABA" w:rsidRPr="009D1AF1" w:rsidRDefault="00785159" w:rsidP="009D1AF1">
            <w:pPr>
              <w:jc w:val="right"/>
              <w:rPr>
                <w:rFonts w:ascii="Arial" w:hAnsi="Arial" w:cs="Arial"/>
                <w:sz w:val="20"/>
                <w:szCs w:val="20"/>
                <w:lang w:eastAsia="ja-JP"/>
              </w:rPr>
            </w:pPr>
            <w:r w:rsidRPr="009D1AF1">
              <w:rPr>
                <w:rFonts w:ascii="Arial" w:hAnsi="Arial" w:cs="Arial"/>
                <w:bCs/>
                <w:sz w:val="16"/>
                <w:szCs w:val="16"/>
              </w:rPr>
              <w:t> -</w:t>
            </w:r>
          </w:p>
        </w:tc>
        <w:tc>
          <w:tcPr>
            <w:tcW w:w="711" w:type="pct"/>
            <w:vAlign w:val="center"/>
          </w:tcPr>
          <w:p w14:paraId="128A662C"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576" w:type="pct"/>
            <w:vAlign w:val="center"/>
          </w:tcPr>
          <w:p w14:paraId="627E63E0" w14:textId="77777777" w:rsidR="004B1ABA" w:rsidRPr="009D1AF1" w:rsidRDefault="00785159" w:rsidP="009D1AF1">
            <w:pPr>
              <w:jc w:val="right"/>
              <w:rPr>
                <w:rFonts w:ascii="Arial" w:hAnsi="Arial" w:cs="Arial"/>
                <w:sz w:val="20"/>
                <w:szCs w:val="20"/>
                <w:lang w:eastAsia="ja-JP"/>
              </w:rPr>
            </w:pPr>
            <w:r w:rsidRPr="009D1AF1">
              <w:rPr>
                <w:rFonts w:ascii="Arial" w:hAnsi="Arial" w:cs="Arial"/>
                <w:bCs/>
                <w:sz w:val="16"/>
                <w:szCs w:val="16"/>
              </w:rPr>
              <w:t> -</w:t>
            </w:r>
          </w:p>
        </w:tc>
      </w:tr>
      <w:tr w:rsidR="004B1ABA" w:rsidRPr="009D1AF1" w14:paraId="07B9C76E" w14:textId="77777777" w:rsidTr="00362DF6">
        <w:tc>
          <w:tcPr>
            <w:tcW w:w="1782" w:type="pct"/>
          </w:tcPr>
          <w:p w14:paraId="605A6753" w14:textId="77777777" w:rsidR="004B1ABA" w:rsidRPr="009D1AF1" w:rsidRDefault="004B1ABA" w:rsidP="00DF35DF">
            <w:pPr>
              <w:rPr>
                <w:rFonts w:ascii="Arial" w:hAnsi="Arial" w:cs="Arial"/>
                <w:sz w:val="20"/>
                <w:szCs w:val="20"/>
                <w:lang w:eastAsia="ja-JP"/>
              </w:rPr>
            </w:pPr>
            <w:r w:rsidRPr="009D1AF1">
              <w:rPr>
                <w:rFonts w:ascii="Arial" w:hAnsi="Arial" w:cs="Arial"/>
                <w:sz w:val="20"/>
                <w:szCs w:val="20"/>
                <w:lang w:eastAsia="ja-JP"/>
              </w:rPr>
              <w:t>Daň účtovaná na položky vlastného imania</w:t>
            </w:r>
          </w:p>
        </w:tc>
        <w:tc>
          <w:tcPr>
            <w:tcW w:w="643" w:type="pct"/>
            <w:vAlign w:val="center"/>
          </w:tcPr>
          <w:p w14:paraId="073AB718"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728EC252"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644" w:type="pct"/>
            <w:vAlign w:val="center"/>
          </w:tcPr>
          <w:p w14:paraId="69C1C33D"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711" w:type="pct"/>
            <w:vAlign w:val="center"/>
          </w:tcPr>
          <w:p w14:paraId="496BFA50"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576" w:type="pct"/>
            <w:vAlign w:val="center"/>
          </w:tcPr>
          <w:p w14:paraId="4E6EB244"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r>
      <w:tr w:rsidR="004B1ABA" w:rsidRPr="009D1AF1" w14:paraId="40BE4201" w14:textId="77777777" w:rsidTr="00362DF6">
        <w:tc>
          <w:tcPr>
            <w:tcW w:w="1782" w:type="pct"/>
          </w:tcPr>
          <w:p w14:paraId="7D246993" w14:textId="77777777" w:rsidR="004B1ABA" w:rsidRPr="009D1AF1" w:rsidRDefault="004B1ABA" w:rsidP="00DF35DF">
            <w:pPr>
              <w:rPr>
                <w:rFonts w:ascii="Arial" w:hAnsi="Arial" w:cs="Arial"/>
                <w:b/>
                <w:sz w:val="20"/>
                <w:szCs w:val="20"/>
                <w:lang w:eastAsia="ja-JP"/>
              </w:rPr>
            </w:pPr>
            <w:r w:rsidRPr="009D1AF1">
              <w:rPr>
                <w:rFonts w:ascii="Arial" w:hAnsi="Arial" w:cs="Arial"/>
                <w:b/>
                <w:sz w:val="20"/>
                <w:szCs w:val="20"/>
                <w:lang w:eastAsia="ja-JP"/>
              </w:rPr>
              <w:t>Zmena čistého obchodného imania bez zisku za bežné účtovné obdobie</w:t>
            </w:r>
          </w:p>
        </w:tc>
        <w:tc>
          <w:tcPr>
            <w:tcW w:w="643" w:type="pct"/>
            <w:vAlign w:val="center"/>
          </w:tcPr>
          <w:p w14:paraId="78F32974"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238A4D7D"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644" w:type="pct"/>
            <w:vAlign w:val="center"/>
          </w:tcPr>
          <w:p w14:paraId="0BCB821D" w14:textId="77777777" w:rsidR="004B1ABA" w:rsidRPr="009D1AF1" w:rsidRDefault="00785159" w:rsidP="009D1AF1">
            <w:pPr>
              <w:jc w:val="right"/>
              <w:rPr>
                <w:rFonts w:ascii="Arial" w:hAnsi="Arial" w:cs="Arial"/>
                <w:b/>
                <w:sz w:val="20"/>
                <w:szCs w:val="20"/>
                <w:lang w:eastAsia="ja-JP"/>
              </w:rPr>
            </w:pPr>
            <w:r w:rsidRPr="009D1AF1">
              <w:rPr>
                <w:rFonts w:ascii="Arial" w:hAnsi="Arial" w:cs="Arial"/>
                <w:b/>
                <w:bCs/>
                <w:sz w:val="16"/>
                <w:szCs w:val="16"/>
              </w:rPr>
              <w:t> -</w:t>
            </w:r>
          </w:p>
        </w:tc>
        <w:tc>
          <w:tcPr>
            <w:tcW w:w="711" w:type="pct"/>
            <w:vAlign w:val="center"/>
          </w:tcPr>
          <w:p w14:paraId="194B53E0" w14:textId="77777777" w:rsidR="004B1ABA" w:rsidRPr="009D1AF1" w:rsidRDefault="004B1ABA" w:rsidP="009D1AF1">
            <w:pPr>
              <w:jc w:val="right"/>
              <w:rPr>
                <w:rFonts w:ascii="Arial" w:hAnsi="Arial" w:cs="Arial"/>
                <w:sz w:val="20"/>
                <w:szCs w:val="20"/>
                <w:lang w:eastAsia="ja-JP"/>
              </w:rPr>
            </w:pPr>
            <w:r w:rsidRPr="009D1AF1">
              <w:rPr>
                <w:rFonts w:ascii="Arial" w:hAnsi="Arial" w:cs="Arial"/>
                <w:bCs/>
                <w:sz w:val="16"/>
                <w:szCs w:val="16"/>
              </w:rPr>
              <w:t>-</w:t>
            </w:r>
          </w:p>
        </w:tc>
        <w:tc>
          <w:tcPr>
            <w:tcW w:w="576" w:type="pct"/>
            <w:vAlign w:val="center"/>
          </w:tcPr>
          <w:p w14:paraId="79DD7AD5" w14:textId="77777777" w:rsidR="004B1ABA" w:rsidRPr="009D1AF1" w:rsidRDefault="00785159" w:rsidP="009D1AF1">
            <w:pPr>
              <w:jc w:val="right"/>
              <w:rPr>
                <w:rFonts w:ascii="Arial" w:hAnsi="Arial" w:cs="Arial"/>
                <w:sz w:val="20"/>
                <w:szCs w:val="20"/>
                <w:lang w:eastAsia="ja-JP"/>
              </w:rPr>
            </w:pPr>
            <w:r w:rsidRPr="009D1AF1">
              <w:rPr>
                <w:rFonts w:ascii="Arial" w:hAnsi="Arial" w:cs="Arial"/>
                <w:b/>
                <w:bCs/>
                <w:sz w:val="16"/>
                <w:szCs w:val="16"/>
              </w:rPr>
              <w:t> -</w:t>
            </w:r>
          </w:p>
        </w:tc>
      </w:tr>
      <w:tr w:rsidR="005C624A" w:rsidRPr="009D1AF1" w14:paraId="48D2908D" w14:textId="77777777" w:rsidTr="00362DF6">
        <w:tc>
          <w:tcPr>
            <w:tcW w:w="1782" w:type="pct"/>
          </w:tcPr>
          <w:p w14:paraId="5DF6E752" w14:textId="77777777" w:rsidR="005C624A" w:rsidRPr="009D1AF1" w:rsidRDefault="005C624A" w:rsidP="00DF35DF">
            <w:pPr>
              <w:rPr>
                <w:rFonts w:ascii="Arial" w:hAnsi="Arial" w:cs="Arial"/>
                <w:sz w:val="20"/>
                <w:szCs w:val="20"/>
                <w:lang w:eastAsia="ja-JP"/>
              </w:rPr>
            </w:pPr>
            <w:r w:rsidRPr="009D1AF1">
              <w:rPr>
                <w:rFonts w:ascii="Arial" w:hAnsi="Arial" w:cs="Arial"/>
                <w:sz w:val="20"/>
                <w:szCs w:val="20"/>
                <w:lang w:eastAsia="ja-JP"/>
              </w:rPr>
              <w:t>Zisk/strata bežného účtovného obdobia</w:t>
            </w:r>
          </w:p>
        </w:tc>
        <w:tc>
          <w:tcPr>
            <w:tcW w:w="643" w:type="pct"/>
            <w:vAlign w:val="center"/>
          </w:tcPr>
          <w:p w14:paraId="64150F27" w14:textId="77777777" w:rsidR="005C624A" w:rsidRPr="009D1AF1" w:rsidRDefault="005C624A"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16F32742" w14:textId="77777777" w:rsidR="005C624A" w:rsidRPr="009D1AF1" w:rsidRDefault="005C624A" w:rsidP="009D1AF1">
            <w:pPr>
              <w:jc w:val="right"/>
              <w:rPr>
                <w:rFonts w:ascii="Arial" w:hAnsi="Arial" w:cs="Arial"/>
                <w:sz w:val="20"/>
                <w:szCs w:val="20"/>
                <w:lang w:eastAsia="ja-JP"/>
              </w:rPr>
            </w:pPr>
            <w:r w:rsidRPr="009D1AF1">
              <w:rPr>
                <w:rFonts w:ascii="Arial" w:hAnsi="Arial" w:cs="Arial"/>
                <w:bCs/>
                <w:sz w:val="16"/>
                <w:szCs w:val="16"/>
              </w:rPr>
              <w:t>-</w:t>
            </w:r>
          </w:p>
        </w:tc>
        <w:tc>
          <w:tcPr>
            <w:tcW w:w="644" w:type="pct"/>
            <w:vAlign w:val="center"/>
          </w:tcPr>
          <w:p w14:paraId="0935CB86" w14:textId="77777777" w:rsidR="005C624A" w:rsidRPr="009D1AF1" w:rsidRDefault="005C624A" w:rsidP="009D1AF1">
            <w:pPr>
              <w:jc w:val="right"/>
              <w:rPr>
                <w:rFonts w:ascii="Arial" w:hAnsi="Arial" w:cs="Arial"/>
                <w:sz w:val="20"/>
                <w:szCs w:val="20"/>
                <w:lang w:eastAsia="ja-JP"/>
              </w:rPr>
            </w:pPr>
            <w:r w:rsidRPr="009D1AF1">
              <w:rPr>
                <w:rFonts w:ascii="Arial" w:hAnsi="Arial" w:cs="Arial"/>
                <w:bCs/>
                <w:sz w:val="16"/>
                <w:szCs w:val="16"/>
              </w:rPr>
              <w:t>-</w:t>
            </w:r>
          </w:p>
        </w:tc>
        <w:tc>
          <w:tcPr>
            <w:tcW w:w="711" w:type="pct"/>
            <w:vAlign w:val="center"/>
          </w:tcPr>
          <w:p w14:paraId="6FCD7E29" w14:textId="4B039964" w:rsidR="005C624A" w:rsidRPr="009D1AF1" w:rsidRDefault="005C624A" w:rsidP="009D1AF1">
            <w:pPr>
              <w:jc w:val="right"/>
              <w:rPr>
                <w:rFonts w:ascii="Arial" w:hAnsi="Arial" w:cs="Arial"/>
                <w:sz w:val="20"/>
                <w:szCs w:val="20"/>
                <w:lang w:eastAsia="ja-JP"/>
              </w:rPr>
            </w:pPr>
            <w:r w:rsidRPr="009D1AF1">
              <w:rPr>
                <w:rFonts w:ascii="Arial" w:hAnsi="Arial" w:cs="Arial"/>
                <w:bCs/>
                <w:sz w:val="16"/>
                <w:szCs w:val="16"/>
              </w:rPr>
              <w:t> </w:t>
            </w:r>
            <w:r w:rsidR="00156EB3" w:rsidRPr="009D1AF1">
              <w:rPr>
                <w:rFonts w:ascii="Arial" w:hAnsi="Arial" w:cs="Arial"/>
                <w:bCs/>
                <w:sz w:val="16"/>
                <w:szCs w:val="16"/>
              </w:rPr>
              <w:t> -35 295</w:t>
            </w:r>
          </w:p>
        </w:tc>
        <w:tc>
          <w:tcPr>
            <w:tcW w:w="576" w:type="pct"/>
            <w:vAlign w:val="center"/>
          </w:tcPr>
          <w:p w14:paraId="396DEAB9" w14:textId="4CE12997" w:rsidR="005C624A" w:rsidRPr="009D1AF1" w:rsidRDefault="00156EB3" w:rsidP="009D1AF1">
            <w:pPr>
              <w:jc w:val="right"/>
              <w:rPr>
                <w:rFonts w:ascii="Arial" w:hAnsi="Arial" w:cs="Arial"/>
                <w:sz w:val="20"/>
                <w:szCs w:val="20"/>
                <w:lang w:eastAsia="ja-JP"/>
              </w:rPr>
            </w:pPr>
            <w:r w:rsidRPr="009D1AF1">
              <w:rPr>
                <w:rFonts w:ascii="Arial" w:hAnsi="Arial" w:cs="Arial"/>
                <w:bCs/>
                <w:sz w:val="16"/>
                <w:szCs w:val="16"/>
              </w:rPr>
              <w:t> -35 295</w:t>
            </w:r>
          </w:p>
        </w:tc>
      </w:tr>
      <w:tr w:rsidR="005C624A" w:rsidRPr="009D1AF1" w14:paraId="29889401" w14:textId="77777777" w:rsidTr="00362DF6">
        <w:tc>
          <w:tcPr>
            <w:tcW w:w="1782" w:type="pct"/>
          </w:tcPr>
          <w:p w14:paraId="510046CA" w14:textId="01B94C81" w:rsidR="005C624A" w:rsidRPr="009D1AF1" w:rsidRDefault="005C624A" w:rsidP="00DF35DF">
            <w:pPr>
              <w:rPr>
                <w:rFonts w:ascii="Arial" w:hAnsi="Arial" w:cs="Arial"/>
                <w:b/>
                <w:sz w:val="20"/>
                <w:szCs w:val="20"/>
                <w:lang w:eastAsia="ja-JP"/>
              </w:rPr>
            </w:pPr>
            <w:r w:rsidRPr="009D1AF1">
              <w:rPr>
                <w:rFonts w:ascii="Arial" w:hAnsi="Arial" w:cs="Arial"/>
                <w:b/>
                <w:sz w:val="20"/>
                <w:szCs w:val="20"/>
                <w:lang w:eastAsia="ja-JP"/>
              </w:rPr>
              <w:t>Úplná zmena čistého obchodného imania</w:t>
            </w:r>
          </w:p>
        </w:tc>
        <w:tc>
          <w:tcPr>
            <w:tcW w:w="643" w:type="pct"/>
            <w:vAlign w:val="center"/>
          </w:tcPr>
          <w:p w14:paraId="12A89DDC" w14:textId="77777777" w:rsidR="005C624A" w:rsidRPr="009D1AF1" w:rsidRDefault="005C624A"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69BCB8AB" w14:textId="77777777" w:rsidR="005C624A" w:rsidRPr="009D1AF1" w:rsidRDefault="005C624A" w:rsidP="009D1AF1">
            <w:pPr>
              <w:jc w:val="right"/>
              <w:rPr>
                <w:rFonts w:ascii="Arial" w:hAnsi="Arial" w:cs="Arial"/>
                <w:sz w:val="20"/>
                <w:szCs w:val="20"/>
                <w:lang w:eastAsia="ja-JP"/>
              </w:rPr>
            </w:pPr>
            <w:r w:rsidRPr="009D1AF1">
              <w:rPr>
                <w:rFonts w:ascii="Arial" w:hAnsi="Arial" w:cs="Arial"/>
                <w:bCs/>
                <w:sz w:val="16"/>
                <w:szCs w:val="16"/>
              </w:rPr>
              <w:t>-</w:t>
            </w:r>
          </w:p>
        </w:tc>
        <w:tc>
          <w:tcPr>
            <w:tcW w:w="644" w:type="pct"/>
            <w:vAlign w:val="center"/>
          </w:tcPr>
          <w:p w14:paraId="0805575C" w14:textId="77777777" w:rsidR="005C624A" w:rsidRPr="009D1AF1" w:rsidRDefault="005C624A" w:rsidP="009D1AF1">
            <w:pPr>
              <w:jc w:val="right"/>
              <w:rPr>
                <w:rFonts w:ascii="Arial" w:hAnsi="Arial" w:cs="Arial"/>
                <w:sz w:val="20"/>
                <w:szCs w:val="20"/>
                <w:lang w:eastAsia="ja-JP"/>
              </w:rPr>
            </w:pPr>
          </w:p>
        </w:tc>
        <w:tc>
          <w:tcPr>
            <w:tcW w:w="711" w:type="pct"/>
            <w:vAlign w:val="center"/>
          </w:tcPr>
          <w:p w14:paraId="4FF512BA" w14:textId="6CE9C22A" w:rsidR="005C624A" w:rsidRPr="009D1AF1" w:rsidRDefault="005C624A" w:rsidP="009D1AF1">
            <w:pPr>
              <w:jc w:val="right"/>
              <w:rPr>
                <w:rFonts w:ascii="Arial" w:hAnsi="Arial" w:cs="Arial"/>
                <w:b/>
                <w:sz w:val="20"/>
                <w:szCs w:val="20"/>
                <w:lang w:eastAsia="ja-JP"/>
              </w:rPr>
            </w:pPr>
            <w:r w:rsidRPr="009D1AF1">
              <w:rPr>
                <w:rFonts w:ascii="Arial" w:hAnsi="Arial" w:cs="Arial"/>
                <w:b/>
                <w:bCs/>
                <w:sz w:val="16"/>
                <w:szCs w:val="16"/>
              </w:rPr>
              <w:t> </w:t>
            </w:r>
            <w:r w:rsidR="00156EB3" w:rsidRPr="009D1AF1">
              <w:rPr>
                <w:rFonts w:ascii="Arial" w:hAnsi="Arial" w:cs="Arial"/>
                <w:b/>
                <w:bCs/>
                <w:sz w:val="16"/>
                <w:szCs w:val="16"/>
              </w:rPr>
              <w:t> -35 295</w:t>
            </w:r>
          </w:p>
        </w:tc>
        <w:tc>
          <w:tcPr>
            <w:tcW w:w="576" w:type="pct"/>
            <w:vAlign w:val="center"/>
          </w:tcPr>
          <w:p w14:paraId="07DC4D27" w14:textId="249B8AE4" w:rsidR="005C624A" w:rsidRPr="009D1AF1" w:rsidRDefault="00156EB3" w:rsidP="009D1AF1">
            <w:pPr>
              <w:jc w:val="right"/>
              <w:rPr>
                <w:rFonts w:ascii="Arial" w:hAnsi="Arial" w:cs="Arial"/>
                <w:sz w:val="20"/>
                <w:szCs w:val="20"/>
                <w:lang w:eastAsia="ja-JP"/>
              </w:rPr>
            </w:pPr>
            <w:r w:rsidRPr="009D1AF1">
              <w:rPr>
                <w:rFonts w:ascii="Arial" w:hAnsi="Arial" w:cs="Arial"/>
                <w:b/>
                <w:bCs/>
                <w:sz w:val="16"/>
                <w:szCs w:val="16"/>
              </w:rPr>
              <w:t> -35 295</w:t>
            </w:r>
          </w:p>
        </w:tc>
      </w:tr>
      <w:tr w:rsidR="005C624A" w:rsidRPr="009D1AF1" w14:paraId="4D1A5E1A" w14:textId="77777777" w:rsidTr="00362DF6">
        <w:tc>
          <w:tcPr>
            <w:tcW w:w="1782" w:type="pct"/>
          </w:tcPr>
          <w:p w14:paraId="77A2C519" w14:textId="77777777" w:rsidR="005C624A" w:rsidRPr="009D1AF1" w:rsidRDefault="005C624A">
            <w:pPr>
              <w:rPr>
                <w:rFonts w:ascii="Arial" w:hAnsi="Arial" w:cs="Arial"/>
                <w:sz w:val="20"/>
                <w:szCs w:val="20"/>
                <w:lang w:eastAsia="ja-JP"/>
              </w:rPr>
            </w:pPr>
            <w:r w:rsidRPr="009D1AF1">
              <w:rPr>
                <w:rFonts w:ascii="Arial" w:hAnsi="Arial" w:cs="Arial"/>
                <w:sz w:val="20"/>
                <w:szCs w:val="20"/>
                <w:lang w:eastAsia="ja-JP"/>
              </w:rPr>
              <w:t>Rozdelenie zisku</w:t>
            </w:r>
          </w:p>
        </w:tc>
        <w:tc>
          <w:tcPr>
            <w:tcW w:w="643" w:type="pct"/>
            <w:vAlign w:val="center"/>
          </w:tcPr>
          <w:p w14:paraId="3A704F03" w14:textId="77777777" w:rsidR="005C624A" w:rsidRPr="009D1AF1" w:rsidRDefault="005C624A"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0193F48B" w14:textId="77777777" w:rsidR="005C624A" w:rsidRPr="009D1AF1" w:rsidRDefault="005C624A" w:rsidP="009D1AF1">
            <w:pPr>
              <w:jc w:val="right"/>
              <w:rPr>
                <w:rFonts w:ascii="Arial" w:hAnsi="Arial" w:cs="Arial"/>
                <w:sz w:val="20"/>
                <w:szCs w:val="20"/>
                <w:lang w:eastAsia="ja-JP"/>
              </w:rPr>
            </w:pPr>
            <w:r w:rsidRPr="009D1AF1">
              <w:rPr>
                <w:rFonts w:ascii="Arial" w:hAnsi="Arial" w:cs="Arial"/>
                <w:sz w:val="20"/>
                <w:szCs w:val="20"/>
                <w:lang w:eastAsia="ja-JP"/>
              </w:rPr>
              <w:t>-</w:t>
            </w:r>
          </w:p>
        </w:tc>
        <w:tc>
          <w:tcPr>
            <w:tcW w:w="644" w:type="pct"/>
            <w:vAlign w:val="center"/>
          </w:tcPr>
          <w:p w14:paraId="241932CB" w14:textId="77777777" w:rsidR="005C624A" w:rsidRPr="009D1AF1" w:rsidRDefault="005C624A" w:rsidP="009D1AF1">
            <w:pPr>
              <w:jc w:val="right"/>
              <w:rPr>
                <w:rFonts w:ascii="Arial" w:hAnsi="Arial" w:cs="Arial"/>
                <w:sz w:val="20"/>
                <w:szCs w:val="20"/>
                <w:lang w:eastAsia="ja-JP"/>
              </w:rPr>
            </w:pPr>
            <w:r w:rsidRPr="009D1AF1">
              <w:rPr>
                <w:rFonts w:ascii="Arial" w:hAnsi="Arial" w:cs="Arial"/>
                <w:sz w:val="20"/>
                <w:szCs w:val="20"/>
                <w:lang w:eastAsia="ja-JP"/>
              </w:rPr>
              <w:t>-</w:t>
            </w:r>
          </w:p>
        </w:tc>
        <w:tc>
          <w:tcPr>
            <w:tcW w:w="711" w:type="pct"/>
            <w:vAlign w:val="center"/>
          </w:tcPr>
          <w:p w14:paraId="75BE555C" w14:textId="77777777" w:rsidR="005C624A" w:rsidRPr="009D1AF1" w:rsidRDefault="005C624A" w:rsidP="009D1AF1">
            <w:pPr>
              <w:jc w:val="right"/>
              <w:rPr>
                <w:rFonts w:ascii="Arial" w:hAnsi="Arial" w:cs="Arial"/>
                <w:sz w:val="20"/>
                <w:szCs w:val="20"/>
                <w:lang w:eastAsia="ja-JP"/>
              </w:rPr>
            </w:pPr>
            <w:r w:rsidRPr="009D1AF1">
              <w:rPr>
                <w:rFonts w:ascii="Arial" w:hAnsi="Arial" w:cs="Arial"/>
                <w:b/>
                <w:bCs/>
                <w:sz w:val="16"/>
                <w:szCs w:val="16"/>
              </w:rPr>
              <w:t>-</w:t>
            </w:r>
          </w:p>
        </w:tc>
        <w:tc>
          <w:tcPr>
            <w:tcW w:w="576" w:type="pct"/>
            <w:vAlign w:val="center"/>
          </w:tcPr>
          <w:p w14:paraId="21DD97EF" w14:textId="77777777" w:rsidR="005C624A" w:rsidRPr="009D1AF1" w:rsidRDefault="005C624A" w:rsidP="009D1AF1">
            <w:pPr>
              <w:jc w:val="right"/>
              <w:rPr>
                <w:rFonts w:ascii="Arial" w:hAnsi="Arial" w:cs="Arial"/>
                <w:sz w:val="20"/>
                <w:szCs w:val="20"/>
                <w:lang w:eastAsia="ja-JP"/>
              </w:rPr>
            </w:pPr>
            <w:r w:rsidRPr="009D1AF1">
              <w:rPr>
                <w:rFonts w:ascii="Arial" w:hAnsi="Arial" w:cs="Arial"/>
                <w:b/>
                <w:bCs/>
                <w:sz w:val="16"/>
                <w:szCs w:val="16"/>
              </w:rPr>
              <w:t>-</w:t>
            </w:r>
          </w:p>
        </w:tc>
      </w:tr>
      <w:tr w:rsidR="005C624A" w:rsidRPr="009D1AF1" w14:paraId="1B07F2F5" w14:textId="77777777" w:rsidTr="00362DF6">
        <w:tc>
          <w:tcPr>
            <w:tcW w:w="1782" w:type="pct"/>
          </w:tcPr>
          <w:p w14:paraId="0798E0B8" w14:textId="77777777" w:rsidR="005C624A" w:rsidRPr="009D1AF1" w:rsidRDefault="005C624A" w:rsidP="00DF35DF">
            <w:pPr>
              <w:rPr>
                <w:rFonts w:ascii="Arial" w:hAnsi="Arial" w:cs="Arial"/>
                <w:sz w:val="20"/>
                <w:szCs w:val="20"/>
                <w:lang w:eastAsia="ja-JP"/>
              </w:rPr>
            </w:pPr>
            <w:r w:rsidRPr="009D1AF1">
              <w:rPr>
                <w:rFonts w:ascii="Arial" w:hAnsi="Arial" w:cs="Arial"/>
                <w:sz w:val="20"/>
                <w:szCs w:val="20"/>
                <w:lang w:eastAsia="ja-JP"/>
              </w:rPr>
              <w:t>Zvýšenie/zníženie akciového kapitálu</w:t>
            </w:r>
          </w:p>
        </w:tc>
        <w:tc>
          <w:tcPr>
            <w:tcW w:w="643" w:type="pct"/>
            <w:vAlign w:val="center"/>
          </w:tcPr>
          <w:p w14:paraId="0EF19B15" w14:textId="77777777" w:rsidR="005C624A" w:rsidRPr="009D1AF1" w:rsidRDefault="005C624A"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65D73CDC" w14:textId="77777777" w:rsidR="005C624A" w:rsidRPr="009D1AF1" w:rsidRDefault="005C624A" w:rsidP="009D1AF1">
            <w:pPr>
              <w:jc w:val="right"/>
              <w:rPr>
                <w:rFonts w:ascii="Arial" w:hAnsi="Arial" w:cs="Arial"/>
                <w:sz w:val="20"/>
                <w:szCs w:val="20"/>
                <w:lang w:eastAsia="ja-JP"/>
              </w:rPr>
            </w:pPr>
            <w:r w:rsidRPr="009D1AF1">
              <w:rPr>
                <w:rFonts w:ascii="Arial" w:hAnsi="Arial" w:cs="Arial"/>
                <w:bCs/>
                <w:sz w:val="16"/>
                <w:szCs w:val="16"/>
              </w:rPr>
              <w:t>-</w:t>
            </w:r>
          </w:p>
        </w:tc>
        <w:tc>
          <w:tcPr>
            <w:tcW w:w="644" w:type="pct"/>
            <w:vAlign w:val="center"/>
          </w:tcPr>
          <w:p w14:paraId="0D46A1A9" w14:textId="77777777" w:rsidR="005C624A" w:rsidRPr="009D1AF1" w:rsidRDefault="005C624A" w:rsidP="009D1AF1">
            <w:pPr>
              <w:jc w:val="right"/>
              <w:rPr>
                <w:rFonts w:ascii="Arial" w:hAnsi="Arial" w:cs="Arial"/>
                <w:sz w:val="20"/>
                <w:szCs w:val="20"/>
                <w:lang w:eastAsia="ja-JP"/>
              </w:rPr>
            </w:pPr>
            <w:r w:rsidRPr="009D1AF1">
              <w:rPr>
                <w:rFonts w:ascii="Arial" w:hAnsi="Arial" w:cs="Arial"/>
                <w:sz w:val="20"/>
                <w:szCs w:val="20"/>
                <w:lang w:eastAsia="ja-JP"/>
              </w:rPr>
              <w:t>-</w:t>
            </w:r>
          </w:p>
        </w:tc>
        <w:tc>
          <w:tcPr>
            <w:tcW w:w="711" w:type="pct"/>
            <w:vAlign w:val="center"/>
          </w:tcPr>
          <w:p w14:paraId="69B48CC9" w14:textId="77777777" w:rsidR="005C624A" w:rsidRPr="009D1AF1" w:rsidRDefault="005C624A" w:rsidP="009D1AF1">
            <w:pPr>
              <w:jc w:val="right"/>
              <w:rPr>
                <w:rFonts w:ascii="Arial" w:hAnsi="Arial" w:cs="Arial"/>
                <w:sz w:val="20"/>
                <w:szCs w:val="20"/>
                <w:lang w:eastAsia="ja-JP"/>
              </w:rPr>
            </w:pPr>
            <w:r w:rsidRPr="009D1AF1">
              <w:rPr>
                <w:rFonts w:ascii="Arial" w:hAnsi="Arial" w:cs="Arial"/>
                <w:bCs/>
                <w:sz w:val="16"/>
                <w:szCs w:val="16"/>
              </w:rPr>
              <w:t> -</w:t>
            </w:r>
          </w:p>
        </w:tc>
        <w:tc>
          <w:tcPr>
            <w:tcW w:w="576" w:type="pct"/>
            <w:vAlign w:val="center"/>
          </w:tcPr>
          <w:p w14:paraId="4E89E44B" w14:textId="77777777" w:rsidR="005C624A" w:rsidRPr="009D1AF1" w:rsidRDefault="005C624A" w:rsidP="009D1AF1">
            <w:pPr>
              <w:jc w:val="right"/>
              <w:rPr>
                <w:rFonts w:ascii="Arial" w:hAnsi="Arial" w:cs="Arial"/>
                <w:sz w:val="20"/>
                <w:szCs w:val="20"/>
                <w:lang w:eastAsia="ja-JP"/>
              </w:rPr>
            </w:pPr>
            <w:r w:rsidRPr="009D1AF1">
              <w:rPr>
                <w:rFonts w:ascii="Arial" w:hAnsi="Arial" w:cs="Arial"/>
                <w:sz w:val="20"/>
                <w:szCs w:val="20"/>
                <w:lang w:eastAsia="ja-JP"/>
              </w:rPr>
              <w:t>-</w:t>
            </w:r>
          </w:p>
        </w:tc>
      </w:tr>
      <w:tr w:rsidR="005C624A" w:rsidRPr="009D1AF1" w14:paraId="60DC7D56" w14:textId="77777777" w:rsidTr="00362DF6">
        <w:tc>
          <w:tcPr>
            <w:tcW w:w="1782" w:type="pct"/>
          </w:tcPr>
          <w:p w14:paraId="1B004F16" w14:textId="77777777" w:rsidR="005C624A" w:rsidRPr="009D1AF1" w:rsidRDefault="005C624A" w:rsidP="00DF35DF">
            <w:pPr>
              <w:rPr>
                <w:rFonts w:ascii="Arial" w:hAnsi="Arial" w:cs="Arial"/>
                <w:b/>
                <w:sz w:val="20"/>
                <w:szCs w:val="20"/>
                <w:lang w:eastAsia="ja-JP"/>
              </w:rPr>
            </w:pPr>
            <w:r w:rsidRPr="009D1AF1">
              <w:rPr>
                <w:rFonts w:ascii="Arial" w:hAnsi="Arial" w:cs="Arial"/>
                <w:b/>
                <w:sz w:val="20"/>
                <w:szCs w:val="20"/>
                <w:lang w:eastAsia="ja-JP"/>
              </w:rPr>
              <w:t>Stav k poslednému dňu bežného účtovného obdobia</w:t>
            </w:r>
          </w:p>
        </w:tc>
        <w:tc>
          <w:tcPr>
            <w:tcW w:w="643" w:type="pct"/>
            <w:vAlign w:val="center"/>
          </w:tcPr>
          <w:p w14:paraId="75E6CDAA" w14:textId="77777777" w:rsidR="005C624A" w:rsidRPr="009D1AF1" w:rsidRDefault="005C624A" w:rsidP="009D1AF1">
            <w:pPr>
              <w:jc w:val="right"/>
              <w:rPr>
                <w:rFonts w:ascii="Arial" w:hAnsi="Arial" w:cs="Arial"/>
                <w:sz w:val="20"/>
                <w:szCs w:val="20"/>
                <w:lang w:eastAsia="ja-JP"/>
              </w:rPr>
            </w:pPr>
            <w:r w:rsidRPr="009D1AF1">
              <w:rPr>
                <w:rFonts w:ascii="Arial" w:hAnsi="Arial" w:cs="Arial"/>
                <w:b/>
                <w:bCs/>
                <w:sz w:val="16"/>
                <w:szCs w:val="16"/>
              </w:rPr>
              <w:t>1 950 000</w:t>
            </w:r>
          </w:p>
        </w:tc>
        <w:tc>
          <w:tcPr>
            <w:tcW w:w="643" w:type="pct"/>
            <w:vAlign w:val="center"/>
          </w:tcPr>
          <w:p w14:paraId="326CE852" w14:textId="77777777" w:rsidR="005C624A" w:rsidRPr="009D1AF1" w:rsidRDefault="005C624A" w:rsidP="009D1AF1">
            <w:pPr>
              <w:jc w:val="right"/>
              <w:rPr>
                <w:rFonts w:ascii="Arial" w:hAnsi="Arial" w:cs="Arial"/>
                <w:sz w:val="20"/>
                <w:szCs w:val="20"/>
                <w:lang w:eastAsia="ja-JP"/>
              </w:rPr>
            </w:pPr>
            <w:r w:rsidRPr="009D1AF1">
              <w:rPr>
                <w:rFonts w:ascii="Arial" w:hAnsi="Arial" w:cs="Arial"/>
                <w:b/>
                <w:bCs/>
                <w:sz w:val="16"/>
                <w:szCs w:val="16"/>
              </w:rPr>
              <w:t>49 776</w:t>
            </w:r>
          </w:p>
        </w:tc>
        <w:tc>
          <w:tcPr>
            <w:tcW w:w="644" w:type="pct"/>
            <w:vAlign w:val="center"/>
          </w:tcPr>
          <w:p w14:paraId="17196B7B" w14:textId="77777777" w:rsidR="005C624A" w:rsidRPr="009D1AF1" w:rsidRDefault="005C624A" w:rsidP="009D1AF1">
            <w:pPr>
              <w:jc w:val="right"/>
              <w:rPr>
                <w:rFonts w:ascii="Arial" w:hAnsi="Arial" w:cs="Arial"/>
                <w:sz w:val="20"/>
                <w:szCs w:val="20"/>
                <w:lang w:eastAsia="ja-JP"/>
              </w:rPr>
            </w:pPr>
            <w:r w:rsidRPr="009D1AF1">
              <w:rPr>
                <w:rFonts w:ascii="Arial" w:hAnsi="Arial" w:cs="Arial"/>
                <w:b/>
                <w:bCs/>
                <w:sz w:val="16"/>
                <w:szCs w:val="16"/>
              </w:rPr>
              <w:t>0</w:t>
            </w:r>
          </w:p>
        </w:tc>
        <w:tc>
          <w:tcPr>
            <w:tcW w:w="711" w:type="pct"/>
            <w:vAlign w:val="center"/>
          </w:tcPr>
          <w:p w14:paraId="453D116B" w14:textId="35A4955B" w:rsidR="005C624A" w:rsidRPr="009D1AF1" w:rsidRDefault="00345A19" w:rsidP="009D1AF1">
            <w:pPr>
              <w:jc w:val="right"/>
              <w:rPr>
                <w:rFonts w:ascii="Arial" w:hAnsi="Arial" w:cs="Arial"/>
                <w:sz w:val="20"/>
                <w:szCs w:val="20"/>
                <w:lang w:eastAsia="ja-JP"/>
              </w:rPr>
            </w:pPr>
            <w:r>
              <w:rPr>
                <w:rFonts w:ascii="Arial" w:hAnsi="Arial" w:cs="Arial"/>
                <w:b/>
                <w:bCs/>
                <w:sz w:val="16"/>
                <w:szCs w:val="16"/>
              </w:rPr>
              <w:t> -</w:t>
            </w:r>
            <w:r w:rsidR="00156EB3" w:rsidRPr="009D1AF1">
              <w:rPr>
                <w:rFonts w:ascii="Arial" w:hAnsi="Arial" w:cs="Arial"/>
                <w:b/>
                <w:bCs/>
                <w:sz w:val="16"/>
                <w:szCs w:val="16"/>
              </w:rPr>
              <w:t>306 70</w:t>
            </w:r>
            <w:r w:rsidR="00AA2643" w:rsidRPr="009D1AF1">
              <w:rPr>
                <w:rFonts w:ascii="Arial" w:hAnsi="Arial" w:cs="Arial"/>
                <w:b/>
                <w:bCs/>
                <w:sz w:val="16"/>
                <w:szCs w:val="16"/>
              </w:rPr>
              <w:t>2</w:t>
            </w:r>
          </w:p>
        </w:tc>
        <w:tc>
          <w:tcPr>
            <w:tcW w:w="576" w:type="pct"/>
            <w:vAlign w:val="center"/>
          </w:tcPr>
          <w:p w14:paraId="52D21780" w14:textId="2579C45B" w:rsidR="005C624A" w:rsidRPr="009D1AF1" w:rsidRDefault="00AA2643" w:rsidP="009D1AF1">
            <w:pPr>
              <w:jc w:val="right"/>
              <w:rPr>
                <w:rFonts w:ascii="Arial" w:hAnsi="Arial" w:cs="Arial"/>
                <w:sz w:val="20"/>
                <w:szCs w:val="20"/>
                <w:lang w:eastAsia="ja-JP"/>
              </w:rPr>
            </w:pPr>
            <w:r w:rsidRPr="009D1AF1">
              <w:rPr>
                <w:rFonts w:ascii="Arial" w:hAnsi="Arial" w:cs="Arial"/>
                <w:b/>
                <w:bCs/>
                <w:sz w:val="16"/>
                <w:szCs w:val="16"/>
              </w:rPr>
              <w:t>1</w:t>
            </w:r>
            <w:r w:rsidR="00345A19">
              <w:rPr>
                <w:rFonts w:ascii="Arial" w:hAnsi="Arial" w:cs="Arial"/>
                <w:b/>
                <w:bCs/>
                <w:sz w:val="16"/>
                <w:szCs w:val="16"/>
              </w:rPr>
              <w:t> </w:t>
            </w:r>
            <w:r w:rsidRPr="009D1AF1">
              <w:rPr>
                <w:rFonts w:ascii="Arial" w:hAnsi="Arial" w:cs="Arial"/>
                <w:b/>
                <w:bCs/>
                <w:sz w:val="16"/>
                <w:szCs w:val="16"/>
              </w:rPr>
              <w:t>693</w:t>
            </w:r>
            <w:r w:rsidR="00345A19">
              <w:rPr>
                <w:rFonts w:ascii="Arial" w:hAnsi="Arial" w:cs="Arial"/>
                <w:b/>
                <w:bCs/>
                <w:sz w:val="16"/>
                <w:szCs w:val="16"/>
              </w:rPr>
              <w:t xml:space="preserve"> </w:t>
            </w:r>
            <w:r w:rsidRPr="009D1AF1">
              <w:rPr>
                <w:rFonts w:ascii="Arial" w:hAnsi="Arial" w:cs="Arial"/>
                <w:b/>
                <w:bCs/>
                <w:sz w:val="16"/>
                <w:szCs w:val="16"/>
              </w:rPr>
              <w:t>074</w:t>
            </w:r>
          </w:p>
        </w:tc>
      </w:tr>
    </w:tbl>
    <w:p w14:paraId="05C14568" w14:textId="77777777" w:rsidR="002F49E8" w:rsidRPr="009D1AF1" w:rsidRDefault="002F49E8" w:rsidP="0003156E">
      <w:pPr>
        <w:rPr>
          <w:rFonts w:ascii="Arial" w:hAnsi="Arial" w:cs="Arial"/>
          <w:bCs/>
        </w:rPr>
      </w:pPr>
    </w:p>
    <w:p w14:paraId="62904F3E"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553CDAA9"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1A9D56C5"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21168116"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7762E156"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276B90DC"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64A1220F"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14A486FF"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06DBAD8C"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349D7D39"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18D9B160"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72767628"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459FC4E8" w14:textId="77777777" w:rsidR="004B1ABA" w:rsidRPr="009D1AF1" w:rsidRDefault="004B1ABA">
      <w:pPr>
        <w:pStyle w:val="Nazvykapitol"/>
        <w:numPr>
          <w:ilvl w:val="0"/>
          <w:numId w:val="0"/>
        </w:numPr>
        <w:spacing w:after="120"/>
        <w:ind w:left="3905" w:hanging="360"/>
        <w:jc w:val="both"/>
        <w:rPr>
          <w:rFonts w:ascii="Arial" w:hAnsi="Arial" w:cs="Arial"/>
          <w:b/>
          <w:lang w:val="sk-SK"/>
        </w:rPr>
      </w:pPr>
    </w:p>
    <w:p w14:paraId="1D51D32C" w14:textId="77777777" w:rsidR="004B1ABA" w:rsidRPr="009D1AF1" w:rsidRDefault="004B1ABA">
      <w:pPr>
        <w:rPr>
          <w:rFonts w:ascii="Arial" w:hAnsi="Arial" w:cs="Arial"/>
          <w:b/>
          <w:bCs/>
          <w:sz w:val="20"/>
          <w:szCs w:val="20"/>
          <w:lang w:eastAsia="cs-CZ"/>
        </w:rPr>
      </w:pPr>
      <w:r w:rsidRPr="009D1AF1">
        <w:rPr>
          <w:rFonts w:ascii="Arial" w:hAnsi="Arial" w:cs="Arial"/>
          <w:b/>
          <w:bCs/>
        </w:rPr>
        <w:br w:type="page"/>
      </w:r>
    </w:p>
    <w:p w14:paraId="671EFF1F" w14:textId="6FB4B9B2" w:rsidR="004B1ABA" w:rsidRPr="009D1AF1" w:rsidRDefault="005707F6" w:rsidP="001E0E45">
      <w:pPr>
        <w:pStyle w:val="Nazvykapitol"/>
        <w:numPr>
          <w:ilvl w:val="0"/>
          <w:numId w:val="0"/>
        </w:numPr>
        <w:spacing w:after="120"/>
        <w:jc w:val="both"/>
        <w:rPr>
          <w:rFonts w:ascii="Arial" w:hAnsi="Arial" w:cs="Arial"/>
          <w:b/>
          <w:lang w:val="sk-SK"/>
        </w:rPr>
      </w:pPr>
      <w:r w:rsidRPr="009D1AF1">
        <w:rPr>
          <w:rFonts w:ascii="Arial" w:hAnsi="Arial" w:cs="Arial"/>
          <w:b/>
          <w:lang w:val="sk-SK"/>
        </w:rPr>
        <w:lastRenderedPageBreak/>
        <w:t>2015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88"/>
        <w:gridCol w:w="1185"/>
        <w:gridCol w:w="1185"/>
        <w:gridCol w:w="1185"/>
        <w:gridCol w:w="1308"/>
        <w:gridCol w:w="1061"/>
      </w:tblGrid>
      <w:tr w:rsidR="004B1ABA" w:rsidRPr="009D1AF1" w14:paraId="1DDCC4A4" w14:textId="77777777" w:rsidTr="005F76F9">
        <w:tc>
          <w:tcPr>
            <w:tcW w:w="1785" w:type="pct"/>
          </w:tcPr>
          <w:p w14:paraId="2B2E34AF" w14:textId="77777777" w:rsidR="004B1ABA" w:rsidRPr="009D1AF1" w:rsidRDefault="004B1ABA" w:rsidP="001E0E45">
            <w:pPr>
              <w:jc w:val="center"/>
              <w:rPr>
                <w:rFonts w:ascii="Arial" w:hAnsi="Arial" w:cs="Arial"/>
                <w:b/>
                <w:sz w:val="20"/>
                <w:szCs w:val="20"/>
                <w:lang w:eastAsia="ja-JP"/>
              </w:rPr>
            </w:pPr>
          </w:p>
          <w:p w14:paraId="26A7F10C" w14:textId="77777777" w:rsidR="004B1ABA" w:rsidRPr="009D1AF1" w:rsidRDefault="004B1ABA" w:rsidP="001E0E45">
            <w:pPr>
              <w:jc w:val="center"/>
              <w:rPr>
                <w:rFonts w:ascii="Arial" w:hAnsi="Arial" w:cs="Arial"/>
                <w:b/>
                <w:sz w:val="20"/>
                <w:szCs w:val="20"/>
                <w:lang w:eastAsia="ja-JP"/>
              </w:rPr>
            </w:pPr>
            <w:r w:rsidRPr="009D1AF1">
              <w:rPr>
                <w:rFonts w:ascii="Arial" w:hAnsi="Arial" w:cs="Arial"/>
                <w:b/>
                <w:sz w:val="20"/>
                <w:szCs w:val="20"/>
                <w:lang w:eastAsia="ja-JP"/>
              </w:rPr>
              <w:t>POLOŽKA</w:t>
            </w:r>
          </w:p>
          <w:p w14:paraId="13D71A2D" w14:textId="77777777" w:rsidR="004B1ABA" w:rsidRPr="009D1AF1" w:rsidRDefault="004B1ABA" w:rsidP="001E0E45">
            <w:pPr>
              <w:jc w:val="center"/>
              <w:rPr>
                <w:rFonts w:ascii="Arial" w:hAnsi="Arial" w:cs="Arial"/>
                <w:b/>
                <w:sz w:val="20"/>
                <w:szCs w:val="20"/>
                <w:lang w:eastAsia="ja-JP"/>
              </w:rPr>
            </w:pPr>
          </w:p>
        </w:tc>
        <w:tc>
          <w:tcPr>
            <w:tcW w:w="643" w:type="pct"/>
            <w:vAlign w:val="center"/>
          </w:tcPr>
          <w:p w14:paraId="3E13E865" w14:textId="77777777" w:rsidR="004B1ABA" w:rsidRPr="009D1AF1" w:rsidRDefault="004B1ABA" w:rsidP="001E0E45">
            <w:pPr>
              <w:jc w:val="center"/>
              <w:rPr>
                <w:rFonts w:ascii="Arial" w:hAnsi="Arial" w:cs="Arial"/>
                <w:b/>
                <w:bCs/>
                <w:sz w:val="20"/>
                <w:szCs w:val="20"/>
              </w:rPr>
            </w:pPr>
            <w:r w:rsidRPr="009D1AF1">
              <w:rPr>
                <w:rFonts w:ascii="Arial" w:hAnsi="Arial" w:cs="Arial"/>
                <w:b/>
                <w:bCs/>
                <w:sz w:val="20"/>
                <w:szCs w:val="20"/>
              </w:rPr>
              <w:t>Akciový kapitál</w:t>
            </w:r>
          </w:p>
        </w:tc>
        <w:tc>
          <w:tcPr>
            <w:tcW w:w="643" w:type="pct"/>
            <w:vAlign w:val="center"/>
          </w:tcPr>
          <w:p w14:paraId="1CC73F70" w14:textId="77777777" w:rsidR="004B1ABA" w:rsidRPr="009D1AF1" w:rsidRDefault="004B1ABA" w:rsidP="001E0E45">
            <w:pPr>
              <w:jc w:val="center"/>
              <w:rPr>
                <w:rFonts w:ascii="Arial" w:hAnsi="Arial" w:cs="Arial"/>
                <w:b/>
                <w:bCs/>
                <w:sz w:val="20"/>
                <w:szCs w:val="20"/>
              </w:rPr>
            </w:pPr>
            <w:r w:rsidRPr="009D1AF1">
              <w:rPr>
                <w:rFonts w:ascii="Arial" w:hAnsi="Arial" w:cs="Arial"/>
                <w:b/>
                <w:bCs/>
                <w:sz w:val="20"/>
                <w:szCs w:val="20"/>
              </w:rPr>
              <w:t>Rezervné fondy</w:t>
            </w:r>
          </w:p>
        </w:tc>
        <w:tc>
          <w:tcPr>
            <w:tcW w:w="643" w:type="pct"/>
            <w:vAlign w:val="center"/>
          </w:tcPr>
          <w:p w14:paraId="22D96FE0" w14:textId="77777777" w:rsidR="004B1ABA" w:rsidRPr="009D1AF1" w:rsidRDefault="004B1ABA" w:rsidP="001E0E45">
            <w:pPr>
              <w:jc w:val="center"/>
              <w:rPr>
                <w:rFonts w:ascii="Arial" w:hAnsi="Arial" w:cs="Arial"/>
                <w:b/>
                <w:bCs/>
                <w:sz w:val="20"/>
                <w:szCs w:val="20"/>
              </w:rPr>
            </w:pPr>
            <w:r w:rsidRPr="009D1AF1">
              <w:rPr>
                <w:rFonts w:ascii="Arial" w:hAnsi="Arial" w:cs="Arial"/>
                <w:b/>
                <w:bCs/>
                <w:sz w:val="20"/>
                <w:szCs w:val="20"/>
              </w:rPr>
              <w:t>Fondy z ocenenia</w:t>
            </w:r>
          </w:p>
        </w:tc>
        <w:tc>
          <w:tcPr>
            <w:tcW w:w="710" w:type="pct"/>
            <w:vAlign w:val="center"/>
          </w:tcPr>
          <w:p w14:paraId="0AA5A318" w14:textId="77777777" w:rsidR="004B1ABA" w:rsidRPr="009D1AF1" w:rsidRDefault="004B1ABA" w:rsidP="001E0E45">
            <w:pPr>
              <w:jc w:val="center"/>
              <w:rPr>
                <w:rFonts w:ascii="Arial" w:hAnsi="Arial" w:cs="Arial"/>
                <w:b/>
                <w:bCs/>
                <w:sz w:val="20"/>
                <w:szCs w:val="20"/>
              </w:rPr>
            </w:pPr>
            <w:r w:rsidRPr="009D1AF1">
              <w:rPr>
                <w:rFonts w:ascii="Arial" w:hAnsi="Arial" w:cs="Arial"/>
                <w:b/>
                <w:bCs/>
                <w:sz w:val="20"/>
                <w:szCs w:val="20"/>
              </w:rPr>
              <w:t>Neuhradené straty</w:t>
            </w:r>
          </w:p>
        </w:tc>
        <w:tc>
          <w:tcPr>
            <w:tcW w:w="576" w:type="pct"/>
            <w:vAlign w:val="center"/>
          </w:tcPr>
          <w:p w14:paraId="0F6E8479" w14:textId="77777777" w:rsidR="004B1ABA" w:rsidRPr="009D1AF1" w:rsidRDefault="004B1ABA" w:rsidP="001E0E45">
            <w:pPr>
              <w:jc w:val="center"/>
              <w:rPr>
                <w:rFonts w:ascii="Arial" w:hAnsi="Arial" w:cs="Arial"/>
                <w:b/>
                <w:bCs/>
                <w:sz w:val="20"/>
                <w:szCs w:val="20"/>
              </w:rPr>
            </w:pPr>
            <w:r w:rsidRPr="009D1AF1">
              <w:rPr>
                <w:rFonts w:ascii="Arial" w:hAnsi="Arial" w:cs="Arial"/>
                <w:b/>
                <w:bCs/>
                <w:sz w:val="20"/>
                <w:szCs w:val="20"/>
              </w:rPr>
              <w:t>Spolu</w:t>
            </w:r>
          </w:p>
        </w:tc>
      </w:tr>
      <w:tr w:rsidR="004B1ABA" w:rsidRPr="009D1AF1" w14:paraId="29D0792D" w14:textId="77777777" w:rsidTr="005F76F9">
        <w:tc>
          <w:tcPr>
            <w:tcW w:w="1785" w:type="pct"/>
          </w:tcPr>
          <w:p w14:paraId="39708146" w14:textId="77777777" w:rsidR="004B1ABA" w:rsidRPr="009D1AF1" w:rsidRDefault="004B1ABA" w:rsidP="001E0E45">
            <w:pPr>
              <w:jc w:val="center"/>
              <w:rPr>
                <w:rFonts w:ascii="Arial" w:hAnsi="Arial" w:cs="Arial"/>
                <w:b/>
                <w:sz w:val="20"/>
                <w:szCs w:val="20"/>
                <w:lang w:eastAsia="ja-JP"/>
              </w:rPr>
            </w:pPr>
            <w:r w:rsidRPr="009D1AF1">
              <w:rPr>
                <w:rFonts w:ascii="Arial" w:hAnsi="Arial" w:cs="Arial"/>
                <w:b/>
                <w:sz w:val="20"/>
                <w:szCs w:val="20"/>
                <w:lang w:eastAsia="ja-JP"/>
              </w:rPr>
              <w:t>b</w:t>
            </w:r>
          </w:p>
        </w:tc>
        <w:tc>
          <w:tcPr>
            <w:tcW w:w="643" w:type="pct"/>
            <w:vAlign w:val="center"/>
          </w:tcPr>
          <w:p w14:paraId="2C1C2F06" w14:textId="77777777" w:rsidR="004B1ABA" w:rsidRPr="009D1AF1" w:rsidRDefault="004B1ABA" w:rsidP="001E0E45">
            <w:pPr>
              <w:jc w:val="center"/>
              <w:rPr>
                <w:rFonts w:ascii="Arial" w:hAnsi="Arial" w:cs="Arial"/>
                <w:b/>
                <w:bCs/>
                <w:sz w:val="16"/>
                <w:szCs w:val="16"/>
              </w:rPr>
            </w:pPr>
            <w:r w:rsidRPr="009D1AF1">
              <w:rPr>
                <w:rFonts w:ascii="Arial" w:hAnsi="Arial" w:cs="Arial"/>
                <w:b/>
                <w:bCs/>
                <w:sz w:val="16"/>
                <w:szCs w:val="16"/>
              </w:rPr>
              <w:t>1</w:t>
            </w:r>
          </w:p>
        </w:tc>
        <w:tc>
          <w:tcPr>
            <w:tcW w:w="643" w:type="pct"/>
            <w:vAlign w:val="center"/>
          </w:tcPr>
          <w:p w14:paraId="5044D5CA" w14:textId="77777777" w:rsidR="004B1ABA" w:rsidRPr="009D1AF1" w:rsidRDefault="004B1ABA" w:rsidP="001E0E45">
            <w:pPr>
              <w:jc w:val="center"/>
              <w:rPr>
                <w:rFonts w:ascii="Arial" w:hAnsi="Arial" w:cs="Arial"/>
                <w:b/>
                <w:bCs/>
                <w:sz w:val="16"/>
                <w:szCs w:val="16"/>
              </w:rPr>
            </w:pPr>
            <w:r w:rsidRPr="009D1AF1">
              <w:rPr>
                <w:rFonts w:ascii="Arial" w:hAnsi="Arial" w:cs="Arial"/>
                <w:b/>
                <w:bCs/>
                <w:sz w:val="16"/>
                <w:szCs w:val="16"/>
              </w:rPr>
              <w:t>2</w:t>
            </w:r>
          </w:p>
        </w:tc>
        <w:tc>
          <w:tcPr>
            <w:tcW w:w="643" w:type="pct"/>
            <w:vAlign w:val="center"/>
          </w:tcPr>
          <w:p w14:paraId="7BCA93B3" w14:textId="77777777" w:rsidR="004B1ABA" w:rsidRPr="009D1AF1" w:rsidRDefault="004B1ABA" w:rsidP="001E0E45">
            <w:pPr>
              <w:jc w:val="center"/>
              <w:rPr>
                <w:rFonts w:ascii="Arial" w:hAnsi="Arial" w:cs="Arial"/>
                <w:b/>
                <w:bCs/>
                <w:sz w:val="16"/>
                <w:szCs w:val="16"/>
              </w:rPr>
            </w:pPr>
            <w:r w:rsidRPr="009D1AF1">
              <w:rPr>
                <w:rFonts w:ascii="Arial" w:hAnsi="Arial" w:cs="Arial"/>
                <w:b/>
                <w:bCs/>
                <w:sz w:val="16"/>
                <w:szCs w:val="16"/>
              </w:rPr>
              <w:t>3</w:t>
            </w:r>
          </w:p>
        </w:tc>
        <w:tc>
          <w:tcPr>
            <w:tcW w:w="710" w:type="pct"/>
            <w:vAlign w:val="center"/>
          </w:tcPr>
          <w:p w14:paraId="25913AC2" w14:textId="77777777" w:rsidR="004B1ABA" w:rsidRPr="009D1AF1" w:rsidRDefault="004B1ABA" w:rsidP="001E0E45">
            <w:pPr>
              <w:jc w:val="center"/>
              <w:rPr>
                <w:rFonts w:ascii="Arial" w:hAnsi="Arial" w:cs="Arial"/>
                <w:b/>
                <w:bCs/>
                <w:sz w:val="16"/>
                <w:szCs w:val="16"/>
              </w:rPr>
            </w:pPr>
            <w:r w:rsidRPr="009D1AF1">
              <w:rPr>
                <w:rFonts w:ascii="Arial" w:hAnsi="Arial" w:cs="Arial"/>
                <w:b/>
                <w:bCs/>
                <w:sz w:val="16"/>
                <w:szCs w:val="16"/>
              </w:rPr>
              <w:t>4</w:t>
            </w:r>
          </w:p>
        </w:tc>
        <w:tc>
          <w:tcPr>
            <w:tcW w:w="576" w:type="pct"/>
            <w:vAlign w:val="center"/>
          </w:tcPr>
          <w:p w14:paraId="4F87DA59" w14:textId="77777777" w:rsidR="004B1ABA" w:rsidRPr="009D1AF1" w:rsidRDefault="004B1ABA" w:rsidP="001E0E45">
            <w:pPr>
              <w:jc w:val="center"/>
              <w:rPr>
                <w:rFonts w:ascii="Arial" w:hAnsi="Arial" w:cs="Arial"/>
                <w:b/>
                <w:bCs/>
                <w:sz w:val="16"/>
                <w:szCs w:val="16"/>
              </w:rPr>
            </w:pPr>
            <w:r w:rsidRPr="009D1AF1">
              <w:rPr>
                <w:rFonts w:ascii="Arial" w:hAnsi="Arial" w:cs="Arial"/>
                <w:b/>
                <w:bCs/>
                <w:sz w:val="16"/>
                <w:szCs w:val="16"/>
              </w:rPr>
              <w:t>5</w:t>
            </w:r>
          </w:p>
        </w:tc>
      </w:tr>
      <w:tr w:rsidR="005707F6" w:rsidRPr="009D1AF1" w14:paraId="3C202E69" w14:textId="77777777" w:rsidTr="005F76F9">
        <w:tc>
          <w:tcPr>
            <w:tcW w:w="1785" w:type="pct"/>
          </w:tcPr>
          <w:p w14:paraId="3DC57BF4" w14:textId="77777777" w:rsidR="005707F6" w:rsidRPr="009D1AF1" w:rsidRDefault="005707F6">
            <w:pPr>
              <w:rPr>
                <w:rFonts w:ascii="Arial" w:hAnsi="Arial" w:cs="Arial"/>
                <w:b/>
                <w:sz w:val="20"/>
                <w:szCs w:val="20"/>
                <w:lang w:eastAsia="ja-JP"/>
              </w:rPr>
            </w:pPr>
            <w:r w:rsidRPr="009D1AF1">
              <w:rPr>
                <w:rFonts w:ascii="Arial" w:hAnsi="Arial" w:cs="Arial"/>
                <w:b/>
                <w:sz w:val="20"/>
                <w:szCs w:val="20"/>
                <w:lang w:eastAsia="ja-JP"/>
              </w:rPr>
              <w:t>Stav k poslednému dňu predchádzajúceho účtovného obdobia</w:t>
            </w:r>
          </w:p>
        </w:tc>
        <w:tc>
          <w:tcPr>
            <w:tcW w:w="643" w:type="pct"/>
            <w:vAlign w:val="center"/>
          </w:tcPr>
          <w:p w14:paraId="5C3119DA" w14:textId="0344C58C"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1 950 000</w:t>
            </w:r>
          </w:p>
        </w:tc>
        <w:tc>
          <w:tcPr>
            <w:tcW w:w="643" w:type="pct"/>
            <w:vAlign w:val="center"/>
          </w:tcPr>
          <w:p w14:paraId="62B9B4B5" w14:textId="005B4449"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49 776</w:t>
            </w:r>
          </w:p>
        </w:tc>
        <w:tc>
          <w:tcPr>
            <w:tcW w:w="643" w:type="pct"/>
            <w:vAlign w:val="center"/>
          </w:tcPr>
          <w:p w14:paraId="09566EE8" w14:textId="48574F61"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 -</w:t>
            </w:r>
          </w:p>
        </w:tc>
        <w:tc>
          <w:tcPr>
            <w:tcW w:w="710" w:type="pct"/>
            <w:vAlign w:val="center"/>
          </w:tcPr>
          <w:p w14:paraId="53E96404" w14:textId="588D292D"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 -225 098</w:t>
            </w:r>
          </w:p>
        </w:tc>
        <w:tc>
          <w:tcPr>
            <w:tcW w:w="576" w:type="pct"/>
            <w:vAlign w:val="center"/>
          </w:tcPr>
          <w:p w14:paraId="3BAECDF6" w14:textId="3A719756"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1 774 678</w:t>
            </w:r>
          </w:p>
        </w:tc>
      </w:tr>
      <w:tr w:rsidR="005707F6" w:rsidRPr="009D1AF1" w14:paraId="457C4699" w14:textId="77777777" w:rsidTr="005F76F9">
        <w:tc>
          <w:tcPr>
            <w:tcW w:w="1785" w:type="pct"/>
          </w:tcPr>
          <w:p w14:paraId="39A13608" w14:textId="77777777" w:rsidR="005707F6" w:rsidRPr="009D1AF1" w:rsidRDefault="005707F6">
            <w:pPr>
              <w:rPr>
                <w:rFonts w:ascii="Arial" w:hAnsi="Arial" w:cs="Arial"/>
                <w:sz w:val="20"/>
                <w:szCs w:val="20"/>
                <w:lang w:eastAsia="ja-JP"/>
              </w:rPr>
            </w:pPr>
            <w:r w:rsidRPr="009D1AF1">
              <w:rPr>
                <w:rFonts w:ascii="Arial" w:hAnsi="Arial" w:cs="Arial"/>
                <w:sz w:val="20"/>
                <w:szCs w:val="20"/>
                <w:lang w:eastAsia="ja-JP"/>
              </w:rPr>
              <w:t>Zmeny v účtovnej politike</w:t>
            </w:r>
          </w:p>
        </w:tc>
        <w:tc>
          <w:tcPr>
            <w:tcW w:w="643" w:type="pct"/>
            <w:vAlign w:val="center"/>
          </w:tcPr>
          <w:p w14:paraId="78A29A1C" w14:textId="32C79EFA"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10FF0FC6" w14:textId="2F2AA367"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240CCC1D" w14:textId="11CB844E"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710" w:type="pct"/>
            <w:vAlign w:val="center"/>
          </w:tcPr>
          <w:p w14:paraId="19FF3C52" w14:textId="479F6EAA"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576" w:type="pct"/>
            <w:vAlign w:val="center"/>
          </w:tcPr>
          <w:p w14:paraId="6FB9C9B6" w14:textId="4A6550CA"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r>
      <w:tr w:rsidR="005707F6" w:rsidRPr="009D1AF1" w14:paraId="3A87FAD9" w14:textId="77777777" w:rsidTr="005F76F9">
        <w:tc>
          <w:tcPr>
            <w:tcW w:w="1785" w:type="pct"/>
          </w:tcPr>
          <w:p w14:paraId="4BAD429C" w14:textId="77777777" w:rsidR="005707F6" w:rsidRPr="009D1AF1" w:rsidRDefault="005707F6">
            <w:pPr>
              <w:rPr>
                <w:rFonts w:ascii="Arial" w:hAnsi="Arial" w:cs="Arial"/>
                <w:b/>
                <w:sz w:val="20"/>
                <w:szCs w:val="20"/>
                <w:lang w:eastAsia="ja-JP"/>
              </w:rPr>
            </w:pPr>
            <w:r w:rsidRPr="009D1AF1">
              <w:rPr>
                <w:rFonts w:ascii="Arial" w:hAnsi="Arial" w:cs="Arial"/>
                <w:b/>
                <w:sz w:val="20"/>
                <w:szCs w:val="20"/>
                <w:lang w:eastAsia="ja-JP"/>
              </w:rPr>
              <w:t>Upravený stav k poslednému dňu predchádzajúceho účtovného obdobia</w:t>
            </w:r>
          </w:p>
        </w:tc>
        <w:tc>
          <w:tcPr>
            <w:tcW w:w="643" w:type="pct"/>
            <w:vAlign w:val="center"/>
          </w:tcPr>
          <w:p w14:paraId="50E12B25" w14:textId="2BD937D7"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1 950 000</w:t>
            </w:r>
          </w:p>
        </w:tc>
        <w:tc>
          <w:tcPr>
            <w:tcW w:w="643" w:type="pct"/>
            <w:vAlign w:val="center"/>
          </w:tcPr>
          <w:p w14:paraId="6941076D" w14:textId="47400082"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49 776</w:t>
            </w:r>
          </w:p>
        </w:tc>
        <w:tc>
          <w:tcPr>
            <w:tcW w:w="643" w:type="pct"/>
            <w:vAlign w:val="center"/>
          </w:tcPr>
          <w:p w14:paraId="7EC6CA65" w14:textId="7D60470D"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 -</w:t>
            </w:r>
          </w:p>
        </w:tc>
        <w:tc>
          <w:tcPr>
            <w:tcW w:w="710" w:type="pct"/>
            <w:vAlign w:val="center"/>
          </w:tcPr>
          <w:p w14:paraId="2B4F70D1" w14:textId="7192B707"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 -225 098</w:t>
            </w:r>
          </w:p>
        </w:tc>
        <w:tc>
          <w:tcPr>
            <w:tcW w:w="576" w:type="pct"/>
            <w:vAlign w:val="center"/>
          </w:tcPr>
          <w:p w14:paraId="21A7B99A" w14:textId="24848ABF"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1 774 678</w:t>
            </w:r>
          </w:p>
        </w:tc>
      </w:tr>
      <w:tr w:rsidR="005707F6" w:rsidRPr="009D1AF1" w14:paraId="77B6E6D3" w14:textId="77777777" w:rsidTr="005F76F9">
        <w:tc>
          <w:tcPr>
            <w:tcW w:w="1785" w:type="pct"/>
          </w:tcPr>
          <w:p w14:paraId="0DAF2FA0" w14:textId="77777777" w:rsidR="005707F6" w:rsidRPr="009D1AF1" w:rsidRDefault="005707F6">
            <w:pPr>
              <w:rPr>
                <w:rFonts w:ascii="Arial" w:hAnsi="Arial" w:cs="Arial"/>
                <w:sz w:val="20"/>
                <w:szCs w:val="20"/>
                <w:lang w:eastAsia="ja-JP"/>
              </w:rPr>
            </w:pPr>
            <w:r w:rsidRPr="009D1AF1">
              <w:rPr>
                <w:rFonts w:ascii="Arial" w:hAnsi="Arial" w:cs="Arial"/>
                <w:sz w:val="20"/>
                <w:szCs w:val="20"/>
                <w:lang w:eastAsia="ja-JP"/>
              </w:rPr>
              <w:t>Oceňovacie rozdiely z ocenenia cenných papierov na predaj</w:t>
            </w:r>
          </w:p>
        </w:tc>
        <w:tc>
          <w:tcPr>
            <w:tcW w:w="643" w:type="pct"/>
            <w:vAlign w:val="center"/>
          </w:tcPr>
          <w:p w14:paraId="14C2C9F8" w14:textId="0BCB76F7"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0FCAF574" w14:textId="179F9057"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78372C1E" w14:textId="5F710C55"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710" w:type="pct"/>
            <w:vAlign w:val="center"/>
          </w:tcPr>
          <w:p w14:paraId="77A477F3" w14:textId="0EF2F199"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576" w:type="pct"/>
            <w:vAlign w:val="center"/>
          </w:tcPr>
          <w:p w14:paraId="7B9AAB9F" w14:textId="192B3075"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r>
      <w:tr w:rsidR="005707F6" w:rsidRPr="009D1AF1" w14:paraId="6EFBEA2F" w14:textId="77777777" w:rsidTr="005F76F9">
        <w:tc>
          <w:tcPr>
            <w:tcW w:w="1785" w:type="pct"/>
          </w:tcPr>
          <w:p w14:paraId="3EC2146E" w14:textId="77777777" w:rsidR="005707F6" w:rsidRPr="009D1AF1" w:rsidRDefault="005707F6">
            <w:pPr>
              <w:rPr>
                <w:rFonts w:ascii="Arial" w:hAnsi="Arial" w:cs="Arial"/>
                <w:sz w:val="20"/>
                <w:szCs w:val="20"/>
                <w:lang w:eastAsia="ja-JP"/>
              </w:rPr>
            </w:pPr>
            <w:r w:rsidRPr="009D1AF1">
              <w:rPr>
                <w:rFonts w:ascii="Arial" w:hAnsi="Arial" w:cs="Arial"/>
                <w:sz w:val="20"/>
                <w:szCs w:val="20"/>
                <w:lang w:eastAsia="ja-JP"/>
              </w:rPr>
              <w:t>Ostatné oceňovacie rozdiely</w:t>
            </w:r>
          </w:p>
        </w:tc>
        <w:tc>
          <w:tcPr>
            <w:tcW w:w="643" w:type="pct"/>
            <w:vAlign w:val="center"/>
          </w:tcPr>
          <w:p w14:paraId="36968977" w14:textId="28EEC2FC"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48247B56" w14:textId="6ABB0626"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3A9C7BAB" w14:textId="23E7E062"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 -</w:t>
            </w:r>
          </w:p>
        </w:tc>
        <w:tc>
          <w:tcPr>
            <w:tcW w:w="710" w:type="pct"/>
            <w:vAlign w:val="center"/>
          </w:tcPr>
          <w:p w14:paraId="20411867" w14:textId="1197DDC1"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576" w:type="pct"/>
            <w:vAlign w:val="center"/>
          </w:tcPr>
          <w:p w14:paraId="7C51F39E" w14:textId="7AD9BCA6"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 -</w:t>
            </w:r>
          </w:p>
        </w:tc>
      </w:tr>
      <w:tr w:rsidR="005707F6" w:rsidRPr="009D1AF1" w14:paraId="32FA22A3" w14:textId="77777777" w:rsidTr="005F76F9">
        <w:tc>
          <w:tcPr>
            <w:tcW w:w="1785" w:type="pct"/>
          </w:tcPr>
          <w:p w14:paraId="5153FB98" w14:textId="77777777" w:rsidR="005707F6" w:rsidRPr="009D1AF1" w:rsidRDefault="005707F6">
            <w:pPr>
              <w:rPr>
                <w:rFonts w:ascii="Arial" w:hAnsi="Arial" w:cs="Arial"/>
                <w:sz w:val="20"/>
                <w:szCs w:val="20"/>
                <w:lang w:eastAsia="ja-JP"/>
              </w:rPr>
            </w:pPr>
            <w:r w:rsidRPr="009D1AF1">
              <w:rPr>
                <w:rFonts w:ascii="Arial" w:hAnsi="Arial" w:cs="Arial"/>
                <w:sz w:val="20"/>
                <w:szCs w:val="20"/>
                <w:lang w:eastAsia="ja-JP"/>
              </w:rPr>
              <w:t>Daň účtovaná na položky vlastného imania</w:t>
            </w:r>
          </w:p>
        </w:tc>
        <w:tc>
          <w:tcPr>
            <w:tcW w:w="643" w:type="pct"/>
            <w:vAlign w:val="center"/>
          </w:tcPr>
          <w:p w14:paraId="1DE7CD10" w14:textId="0E27332E"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60B2A64B" w14:textId="10E31D64"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40A27006" w14:textId="73EB4936"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710" w:type="pct"/>
            <w:vAlign w:val="center"/>
          </w:tcPr>
          <w:p w14:paraId="32B07BC9" w14:textId="24648C30"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576" w:type="pct"/>
            <w:vAlign w:val="center"/>
          </w:tcPr>
          <w:p w14:paraId="37898D2F" w14:textId="4062D2BF"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r>
      <w:tr w:rsidR="005707F6" w:rsidRPr="009D1AF1" w14:paraId="1F8B65C2" w14:textId="77777777" w:rsidTr="005F76F9">
        <w:tc>
          <w:tcPr>
            <w:tcW w:w="1785" w:type="pct"/>
          </w:tcPr>
          <w:p w14:paraId="410F8388" w14:textId="77777777" w:rsidR="005707F6" w:rsidRPr="009D1AF1" w:rsidRDefault="005707F6">
            <w:pPr>
              <w:rPr>
                <w:rFonts w:ascii="Arial" w:hAnsi="Arial" w:cs="Arial"/>
                <w:b/>
                <w:sz w:val="20"/>
                <w:szCs w:val="20"/>
                <w:lang w:eastAsia="ja-JP"/>
              </w:rPr>
            </w:pPr>
            <w:r w:rsidRPr="009D1AF1">
              <w:rPr>
                <w:rFonts w:ascii="Arial" w:hAnsi="Arial" w:cs="Arial"/>
                <w:b/>
                <w:sz w:val="20"/>
                <w:szCs w:val="20"/>
                <w:lang w:eastAsia="ja-JP"/>
              </w:rPr>
              <w:t>Zmena čistého obchodného imania bez zisku za bežné účtovné obdobie</w:t>
            </w:r>
          </w:p>
        </w:tc>
        <w:tc>
          <w:tcPr>
            <w:tcW w:w="643" w:type="pct"/>
            <w:vAlign w:val="center"/>
          </w:tcPr>
          <w:p w14:paraId="0B35DAB7" w14:textId="2A3BC3E7"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2C145DF2" w14:textId="51D73894"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2464E0FC" w14:textId="48A2606E" w:rsidR="005707F6" w:rsidRPr="009D1AF1" w:rsidRDefault="005707F6" w:rsidP="009D1AF1">
            <w:pPr>
              <w:jc w:val="right"/>
              <w:rPr>
                <w:rFonts w:ascii="Arial" w:hAnsi="Arial" w:cs="Arial"/>
                <w:b/>
                <w:sz w:val="20"/>
                <w:szCs w:val="20"/>
                <w:lang w:eastAsia="ja-JP"/>
              </w:rPr>
            </w:pPr>
            <w:r w:rsidRPr="009D1AF1">
              <w:rPr>
                <w:rFonts w:ascii="Arial" w:hAnsi="Arial" w:cs="Arial"/>
                <w:b/>
                <w:bCs/>
                <w:sz w:val="16"/>
                <w:szCs w:val="16"/>
              </w:rPr>
              <w:t> -</w:t>
            </w:r>
          </w:p>
        </w:tc>
        <w:tc>
          <w:tcPr>
            <w:tcW w:w="710" w:type="pct"/>
            <w:vAlign w:val="center"/>
          </w:tcPr>
          <w:p w14:paraId="4D17F5BE" w14:textId="185A2D90"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576" w:type="pct"/>
            <w:vAlign w:val="center"/>
          </w:tcPr>
          <w:p w14:paraId="2B3B5DD4" w14:textId="5692995F"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 -</w:t>
            </w:r>
          </w:p>
        </w:tc>
      </w:tr>
      <w:tr w:rsidR="005707F6" w:rsidRPr="009D1AF1" w14:paraId="40355D86" w14:textId="77777777" w:rsidTr="005F76F9">
        <w:tc>
          <w:tcPr>
            <w:tcW w:w="1785" w:type="pct"/>
          </w:tcPr>
          <w:p w14:paraId="41CB91DA" w14:textId="77777777" w:rsidR="005707F6" w:rsidRPr="009D1AF1" w:rsidRDefault="005707F6">
            <w:pPr>
              <w:rPr>
                <w:rFonts w:ascii="Arial" w:hAnsi="Arial" w:cs="Arial"/>
                <w:sz w:val="20"/>
                <w:szCs w:val="20"/>
                <w:lang w:eastAsia="ja-JP"/>
              </w:rPr>
            </w:pPr>
            <w:r w:rsidRPr="009D1AF1">
              <w:rPr>
                <w:rFonts w:ascii="Arial" w:hAnsi="Arial" w:cs="Arial"/>
                <w:sz w:val="20"/>
                <w:szCs w:val="20"/>
                <w:lang w:eastAsia="ja-JP"/>
              </w:rPr>
              <w:t>Zisk/strata bežného účtovného obdobia</w:t>
            </w:r>
          </w:p>
        </w:tc>
        <w:tc>
          <w:tcPr>
            <w:tcW w:w="643" w:type="pct"/>
            <w:vAlign w:val="center"/>
          </w:tcPr>
          <w:p w14:paraId="39A731E3" w14:textId="5112A3DB"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5E319533" w14:textId="5324FA4D"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2F35A729" w14:textId="4CA32B79"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710" w:type="pct"/>
            <w:vAlign w:val="center"/>
          </w:tcPr>
          <w:p w14:paraId="385A9D5F" w14:textId="2AC79015"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 -46 309</w:t>
            </w:r>
          </w:p>
        </w:tc>
        <w:tc>
          <w:tcPr>
            <w:tcW w:w="576" w:type="pct"/>
            <w:vAlign w:val="center"/>
          </w:tcPr>
          <w:p w14:paraId="07541850" w14:textId="2AB48CAF"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 -46 309</w:t>
            </w:r>
          </w:p>
        </w:tc>
      </w:tr>
      <w:tr w:rsidR="005707F6" w:rsidRPr="009D1AF1" w14:paraId="5E941688" w14:textId="77777777" w:rsidTr="005F76F9">
        <w:tc>
          <w:tcPr>
            <w:tcW w:w="1785" w:type="pct"/>
          </w:tcPr>
          <w:p w14:paraId="5A51BAD0" w14:textId="77777777" w:rsidR="005707F6" w:rsidRPr="009D1AF1" w:rsidRDefault="005707F6">
            <w:pPr>
              <w:rPr>
                <w:rFonts w:ascii="Arial" w:hAnsi="Arial" w:cs="Arial"/>
                <w:b/>
                <w:sz w:val="20"/>
                <w:szCs w:val="20"/>
                <w:lang w:eastAsia="ja-JP"/>
              </w:rPr>
            </w:pPr>
            <w:r w:rsidRPr="009D1AF1">
              <w:rPr>
                <w:rFonts w:ascii="Arial" w:hAnsi="Arial" w:cs="Arial"/>
                <w:b/>
                <w:sz w:val="20"/>
                <w:szCs w:val="20"/>
                <w:lang w:eastAsia="ja-JP"/>
              </w:rPr>
              <w:t>Úplná zmena čistého obchodného imania</w:t>
            </w:r>
          </w:p>
        </w:tc>
        <w:tc>
          <w:tcPr>
            <w:tcW w:w="643" w:type="pct"/>
            <w:vAlign w:val="center"/>
          </w:tcPr>
          <w:p w14:paraId="0C78B54D" w14:textId="6B85D496"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0DD0087E" w14:textId="0839757B"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00E28220" w14:textId="77777777" w:rsidR="005707F6" w:rsidRPr="009D1AF1" w:rsidRDefault="005707F6" w:rsidP="009D1AF1">
            <w:pPr>
              <w:jc w:val="right"/>
              <w:rPr>
                <w:rFonts w:ascii="Arial" w:hAnsi="Arial" w:cs="Arial"/>
                <w:sz w:val="20"/>
                <w:szCs w:val="20"/>
                <w:lang w:eastAsia="ja-JP"/>
              </w:rPr>
            </w:pPr>
          </w:p>
        </w:tc>
        <w:tc>
          <w:tcPr>
            <w:tcW w:w="710" w:type="pct"/>
            <w:vAlign w:val="center"/>
          </w:tcPr>
          <w:p w14:paraId="0CA6A985" w14:textId="427B9015" w:rsidR="005707F6" w:rsidRPr="009D1AF1" w:rsidRDefault="005707F6" w:rsidP="009D1AF1">
            <w:pPr>
              <w:jc w:val="right"/>
              <w:rPr>
                <w:rFonts w:ascii="Arial" w:hAnsi="Arial" w:cs="Arial"/>
                <w:b/>
                <w:sz w:val="20"/>
                <w:szCs w:val="20"/>
                <w:lang w:eastAsia="ja-JP"/>
              </w:rPr>
            </w:pPr>
            <w:r w:rsidRPr="009D1AF1">
              <w:rPr>
                <w:rFonts w:ascii="Arial" w:hAnsi="Arial" w:cs="Arial"/>
                <w:b/>
                <w:bCs/>
                <w:sz w:val="16"/>
                <w:szCs w:val="16"/>
              </w:rPr>
              <w:t> -46 309</w:t>
            </w:r>
          </w:p>
        </w:tc>
        <w:tc>
          <w:tcPr>
            <w:tcW w:w="576" w:type="pct"/>
            <w:vAlign w:val="center"/>
          </w:tcPr>
          <w:p w14:paraId="70C20704" w14:textId="2936E1A2"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 -46 309</w:t>
            </w:r>
          </w:p>
        </w:tc>
      </w:tr>
      <w:tr w:rsidR="005707F6" w:rsidRPr="009D1AF1" w14:paraId="1F8B0711" w14:textId="77777777" w:rsidTr="005F76F9">
        <w:tc>
          <w:tcPr>
            <w:tcW w:w="1785" w:type="pct"/>
          </w:tcPr>
          <w:p w14:paraId="72313B31" w14:textId="77777777" w:rsidR="005707F6" w:rsidRPr="009D1AF1" w:rsidRDefault="005707F6">
            <w:pPr>
              <w:rPr>
                <w:rFonts w:ascii="Arial" w:hAnsi="Arial" w:cs="Arial"/>
                <w:sz w:val="20"/>
                <w:szCs w:val="20"/>
                <w:lang w:eastAsia="ja-JP"/>
              </w:rPr>
            </w:pPr>
            <w:r w:rsidRPr="009D1AF1">
              <w:rPr>
                <w:rFonts w:ascii="Arial" w:hAnsi="Arial" w:cs="Arial"/>
                <w:sz w:val="20"/>
                <w:szCs w:val="20"/>
                <w:lang w:eastAsia="ja-JP"/>
              </w:rPr>
              <w:t>Rozdelenie zisku</w:t>
            </w:r>
          </w:p>
        </w:tc>
        <w:tc>
          <w:tcPr>
            <w:tcW w:w="643" w:type="pct"/>
            <w:vAlign w:val="center"/>
          </w:tcPr>
          <w:p w14:paraId="65B8B432" w14:textId="397AD24D"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79E5C37E" w14:textId="37E2B4A2" w:rsidR="005707F6" w:rsidRPr="009D1AF1" w:rsidRDefault="005707F6" w:rsidP="009D1AF1">
            <w:pPr>
              <w:jc w:val="right"/>
              <w:rPr>
                <w:rFonts w:ascii="Arial" w:hAnsi="Arial" w:cs="Arial"/>
                <w:sz w:val="20"/>
                <w:szCs w:val="20"/>
                <w:lang w:eastAsia="ja-JP"/>
              </w:rPr>
            </w:pPr>
            <w:r w:rsidRPr="009D1AF1">
              <w:rPr>
                <w:rFonts w:ascii="Arial" w:hAnsi="Arial" w:cs="Arial"/>
                <w:sz w:val="20"/>
                <w:szCs w:val="20"/>
                <w:lang w:eastAsia="ja-JP"/>
              </w:rPr>
              <w:t>-</w:t>
            </w:r>
          </w:p>
        </w:tc>
        <w:tc>
          <w:tcPr>
            <w:tcW w:w="643" w:type="pct"/>
            <w:vAlign w:val="center"/>
          </w:tcPr>
          <w:p w14:paraId="7E89B719" w14:textId="0F386A78" w:rsidR="005707F6" w:rsidRPr="009D1AF1" w:rsidRDefault="005707F6" w:rsidP="009D1AF1">
            <w:pPr>
              <w:jc w:val="right"/>
              <w:rPr>
                <w:rFonts w:ascii="Arial" w:hAnsi="Arial" w:cs="Arial"/>
                <w:sz w:val="20"/>
                <w:szCs w:val="20"/>
                <w:lang w:eastAsia="ja-JP"/>
              </w:rPr>
            </w:pPr>
            <w:r w:rsidRPr="009D1AF1">
              <w:rPr>
                <w:rFonts w:ascii="Arial" w:hAnsi="Arial" w:cs="Arial"/>
                <w:sz w:val="20"/>
                <w:szCs w:val="20"/>
                <w:lang w:eastAsia="ja-JP"/>
              </w:rPr>
              <w:t>-</w:t>
            </w:r>
          </w:p>
        </w:tc>
        <w:tc>
          <w:tcPr>
            <w:tcW w:w="710" w:type="pct"/>
            <w:vAlign w:val="center"/>
          </w:tcPr>
          <w:p w14:paraId="044243E1" w14:textId="0259393E"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w:t>
            </w:r>
          </w:p>
        </w:tc>
        <w:tc>
          <w:tcPr>
            <w:tcW w:w="576" w:type="pct"/>
            <w:vAlign w:val="center"/>
          </w:tcPr>
          <w:p w14:paraId="7D32C3B6" w14:textId="33F5A31E"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w:t>
            </w:r>
          </w:p>
        </w:tc>
      </w:tr>
      <w:tr w:rsidR="005707F6" w:rsidRPr="009D1AF1" w14:paraId="0A5FC549" w14:textId="77777777" w:rsidTr="005F76F9">
        <w:tc>
          <w:tcPr>
            <w:tcW w:w="1785" w:type="pct"/>
          </w:tcPr>
          <w:p w14:paraId="339AEB06" w14:textId="77777777" w:rsidR="005707F6" w:rsidRPr="009D1AF1" w:rsidRDefault="005707F6">
            <w:pPr>
              <w:rPr>
                <w:rFonts w:ascii="Arial" w:hAnsi="Arial" w:cs="Arial"/>
                <w:sz w:val="20"/>
                <w:szCs w:val="20"/>
                <w:lang w:eastAsia="ja-JP"/>
              </w:rPr>
            </w:pPr>
            <w:r w:rsidRPr="009D1AF1">
              <w:rPr>
                <w:rFonts w:ascii="Arial" w:hAnsi="Arial" w:cs="Arial"/>
                <w:sz w:val="20"/>
                <w:szCs w:val="20"/>
                <w:lang w:eastAsia="ja-JP"/>
              </w:rPr>
              <w:t>Zvýšenie/zníženie akciového kapitálu</w:t>
            </w:r>
          </w:p>
        </w:tc>
        <w:tc>
          <w:tcPr>
            <w:tcW w:w="643" w:type="pct"/>
            <w:vAlign w:val="center"/>
          </w:tcPr>
          <w:p w14:paraId="59370278" w14:textId="717F7417"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2E66A5C3" w14:textId="41957E0E"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w:t>
            </w:r>
          </w:p>
        </w:tc>
        <w:tc>
          <w:tcPr>
            <w:tcW w:w="643" w:type="pct"/>
            <w:vAlign w:val="center"/>
          </w:tcPr>
          <w:p w14:paraId="32F20075" w14:textId="1F11C7EA" w:rsidR="005707F6" w:rsidRPr="009D1AF1" w:rsidRDefault="005707F6" w:rsidP="009D1AF1">
            <w:pPr>
              <w:jc w:val="right"/>
              <w:rPr>
                <w:rFonts w:ascii="Arial" w:hAnsi="Arial" w:cs="Arial"/>
                <w:sz w:val="20"/>
                <w:szCs w:val="20"/>
                <w:lang w:eastAsia="ja-JP"/>
              </w:rPr>
            </w:pPr>
            <w:r w:rsidRPr="009D1AF1">
              <w:rPr>
                <w:rFonts w:ascii="Arial" w:hAnsi="Arial" w:cs="Arial"/>
                <w:sz w:val="20"/>
                <w:szCs w:val="20"/>
                <w:lang w:eastAsia="ja-JP"/>
              </w:rPr>
              <w:t>-</w:t>
            </w:r>
          </w:p>
        </w:tc>
        <w:tc>
          <w:tcPr>
            <w:tcW w:w="710" w:type="pct"/>
            <w:vAlign w:val="center"/>
          </w:tcPr>
          <w:p w14:paraId="09086173" w14:textId="082F13E8" w:rsidR="005707F6" w:rsidRPr="009D1AF1" w:rsidRDefault="005707F6" w:rsidP="009D1AF1">
            <w:pPr>
              <w:jc w:val="right"/>
              <w:rPr>
                <w:rFonts w:ascii="Arial" w:hAnsi="Arial" w:cs="Arial"/>
                <w:sz w:val="20"/>
                <w:szCs w:val="20"/>
                <w:lang w:eastAsia="ja-JP"/>
              </w:rPr>
            </w:pPr>
            <w:r w:rsidRPr="009D1AF1">
              <w:rPr>
                <w:rFonts w:ascii="Arial" w:hAnsi="Arial" w:cs="Arial"/>
                <w:bCs/>
                <w:sz w:val="16"/>
                <w:szCs w:val="16"/>
              </w:rPr>
              <w:t> -</w:t>
            </w:r>
          </w:p>
        </w:tc>
        <w:tc>
          <w:tcPr>
            <w:tcW w:w="576" w:type="pct"/>
            <w:vAlign w:val="center"/>
          </w:tcPr>
          <w:p w14:paraId="218F1D32" w14:textId="111B7217" w:rsidR="005707F6" w:rsidRPr="009D1AF1" w:rsidRDefault="005707F6" w:rsidP="009D1AF1">
            <w:pPr>
              <w:jc w:val="right"/>
              <w:rPr>
                <w:rFonts w:ascii="Arial" w:hAnsi="Arial" w:cs="Arial"/>
                <w:sz w:val="20"/>
                <w:szCs w:val="20"/>
                <w:lang w:eastAsia="ja-JP"/>
              </w:rPr>
            </w:pPr>
            <w:r w:rsidRPr="009D1AF1">
              <w:rPr>
                <w:rFonts w:ascii="Arial" w:hAnsi="Arial" w:cs="Arial"/>
                <w:sz w:val="20"/>
                <w:szCs w:val="20"/>
                <w:lang w:eastAsia="ja-JP"/>
              </w:rPr>
              <w:t>-</w:t>
            </w:r>
          </w:p>
        </w:tc>
      </w:tr>
      <w:tr w:rsidR="005707F6" w:rsidRPr="009D1AF1" w14:paraId="77150403" w14:textId="77777777" w:rsidTr="005F76F9">
        <w:tc>
          <w:tcPr>
            <w:tcW w:w="1785" w:type="pct"/>
          </w:tcPr>
          <w:p w14:paraId="172024E3" w14:textId="77777777" w:rsidR="005707F6" w:rsidRPr="009D1AF1" w:rsidRDefault="005707F6">
            <w:pPr>
              <w:rPr>
                <w:rFonts w:ascii="Arial" w:hAnsi="Arial" w:cs="Arial"/>
                <w:b/>
                <w:sz w:val="20"/>
                <w:szCs w:val="20"/>
                <w:lang w:eastAsia="ja-JP"/>
              </w:rPr>
            </w:pPr>
            <w:r w:rsidRPr="009D1AF1">
              <w:rPr>
                <w:rFonts w:ascii="Arial" w:hAnsi="Arial" w:cs="Arial"/>
                <w:b/>
                <w:sz w:val="20"/>
                <w:szCs w:val="20"/>
                <w:lang w:eastAsia="ja-JP"/>
              </w:rPr>
              <w:t>Stav k poslednému dňu bežného účtovného obdobia</w:t>
            </w:r>
          </w:p>
        </w:tc>
        <w:tc>
          <w:tcPr>
            <w:tcW w:w="643" w:type="pct"/>
            <w:vAlign w:val="center"/>
          </w:tcPr>
          <w:p w14:paraId="4733E81D" w14:textId="64F4A8C8"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1 950 000</w:t>
            </w:r>
          </w:p>
        </w:tc>
        <w:tc>
          <w:tcPr>
            <w:tcW w:w="643" w:type="pct"/>
            <w:vAlign w:val="center"/>
          </w:tcPr>
          <w:p w14:paraId="2D5C7D99" w14:textId="18FBE4FD"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49 776</w:t>
            </w:r>
          </w:p>
        </w:tc>
        <w:tc>
          <w:tcPr>
            <w:tcW w:w="643" w:type="pct"/>
            <w:vAlign w:val="center"/>
          </w:tcPr>
          <w:p w14:paraId="504B20FC" w14:textId="128C79B5"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0</w:t>
            </w:r>
          </w:p>
        </w:tc>
        <w:tc>
          <w:tcPr>
            <w:tcW w:w="710" w:type="pct"/>
            <w:vAlign w:val="center"/>
          </w:tcPr>
          <w:p w14:paraId="6D3D4B8B" w14:textId="6E349477"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 -271 407</w:t>
            </w:r>
          </w:p>
        </w:tc>
        <w:tc>
          <w:tcPr>
            <w:tcW w:w="576" w:type="pct"/>
            <w:vAlign w:val="center"/>
          </w:tcPr>
          <w:p w14:paraId="63881831" w14:textId="7230910A" w:rsidR="005707F6" w:rsidRPr="009D1AF1" w:rsidRDefault="005707F6" w:rsidP="009D1AF1">
            <w:pPr>
              <w:jc w:val="right"/>
              <w:rPr>
                <w:rFonts w:ascii="Arial" w:hAnsi="Arial" w:cs="Arial"/>
                <w:sz w:val="20"/>
                <w:szCs w:val="20"/>
                <w:lang w:eastAsia="ja-JP"/>
              </w:rPr>
            </w:pPr>
            <w:r w:rsidRPr="009D1AF1">
              <w:rPr>
                <w:rFonts w:ascii="Arial" w:hAnsi="Arial" w:cs="Arial"/>
                <w:b/>
                <w:bCs/>
                <w:sz w:val="16"/>
                <w:szCs w:val="16"/>
              </w:rPr>
              <w:t>1 728 369</w:t>
            </w:r>
          </w:p>
        </w:tc>
      </w:tr>
    </w:tbl>
    <w:p w14:paraId="7C47DCB9" w14:textId="77777777" w:rsidR="00653BF6" w:rsidRPr="009D1AF1" w:rsidRDefault="00653BF6" w:rsidP="00653BF6">
      <w:pPr>
        <w:jc w:val="both"/>
        <w:rPr>
          <w:rStyle w:val="hps"/>
        </w:rPr>
      </w:pPr>
    </w:p>
    <w:p w14:paraId="4B3DF2FE" w14:textId="77777777" w:rsidR="00E612E5" w:rsidRPr="009D1AF1" w:rsidRDefault="00E612E5" w:rsidP="00653BF6">
      <w:pPr>
        <w:jc w:val="both"/>
      </w:pPr>
    </w:p>
    <w:p w14:paraId="229FDF34" w14:textId="77777777" w:rsidR="004B1ABA" w:rsidRPr="009D1AF1" w:rsidRDefault="004B1ABA" w:rsidP="001F0329">
      <w:pPr>
        <w:pStyle w:val="Nazvykapitol"/>
        <w:tabs>
          <w:tab w:val="clear" w:pos="3905"/>
          <w:tab w:val="num" w:pos="0"/>
        </w:tabs>
        <w:spacing w:after="120"/>
        <w:ind w:left="0" w:firstLine="0"/>
        <w:jc w:val="both"/>
        <w:rPr>
          <w:rFonts w:ascii="Arial" w:hAnsi="Arial" w:cs="Arial"/>
          <w:b/>
          <w:lang w:val="sk-SK"/>
        </w:rPr>
      </w:pPr>
      <w:r w:rsidRPr="009D1AF1">
        <w:rPr>
          <w:rFonts w:ascii="Arial" w:hAnsi="Arial" w:cs="Arial"/>
          <w:b/>
          <w:lang w:val="sk-SK"/>
        </w:rPr>
        <w:t>Prehľad o majetku klientov</w:t>
      </w:r>
    </w:p>
    <w:p w14:paraId="6A429B11" w14:textId="77777777" w:rsidR="004B1ABA" w:rsidRPr="009D1AF1" w:rsidRDefault="004B1ABA" w:rsidP="005C5A66">
      <w:pPr>
        <w:tabs>
          <w:tab w:val="left" w:pos="720"/>
        </w:tabs>
        <w:ind w:left="720"/>
        <w:jc w:val="both"/>
        <w:rPr>
          <w:rFonts w:ascii="Arial" w:hAnsi="Arial" w:cs="Arial"/>
          <w:b/>
          <w:sz w:val="20"/>
          <w:szCs w:val="20"/>
          <w:lang w:eastAsia="ja-JP"/>
        </w:rPr>
      </w:pPr>
    </w:p>
    <w:p w14:paraId="016D2C45" w14:textId="2B689361" w:rsidR="004B1ABA" w:rsidRPr="009D1AF1" w:rsidRDefault="00FE523F" w:rsidP="00FE523F">
      <w:pPr>
        <w:jc w:val="both"/>
        <w:rPr>
          <w:rFonts w:ascii="Arial" w:eastAsia="MS Mincho" w:hAnsi="Arial" w:cs="Arial"/>
          <w:b/>
          <w:sz w:val="20"/>
          <w:szCs w:val="20"/>
          <w:lang w:eastAsia="ja-JP"/>
        </w:rPr>
      </w:pPr>
      <w:r w:rsidRPr="009D1AF1">
        <w:rPr>
          <w:rFonts w:ascii="Arial" w:hAnsi="Arial" w:cs="Arial"/>
          <w:sz w:val="20"/>
          <w:szCs w:val="20"/>
        </w:rPr>
        <w:t>Spoločnosť v rokoch 2015 a 2016 neposkytovala služby žiadnym klientom, ktorí obchodovali na vlastný účet a vlastnili by cenné papiere vo vlastnom portfóliu.</w:t>
      </w:r>
      <w:r w:rsidR="004B1ABA" w:rsidRPr="009D1AF1">
        <w:rPr>
          <w:rFonts w:ascii="Arial" w:eastAsia="MS Mincho" w:hAnsi="Arial" w:cs="Arial"/>
          <w:b/>
          <w:sz w:val="20"/>
          <w:szCs w:val="20"/>
          <w:lang w:eastAsia="ja-JP"/>
        </w:rPr>
        <w:br w:type="page"/>
      </w:r>
    </w:p>
    <w:p w14:paraId="5448086A" w14:textId="77777777" w:rsidR="004B1ABA" w:rsidRPr="009D1AF1" w:rsidRDefault="004B1ABA" w:rsidP="00E107EF">
      <w:pPr>
        <w:pStyle w:val="Nazvykapitol"/>
        <w:tabs>
          <w:tab w:val="clear" w:pos="3905"/>
          <w:tab w:val="num" w:pos="0"/>
        </w:tabs>
        <w:spacing w:after="120"/>
        <w:ind w:left="0" w:firstLine="0"/>
        <w:jc w:val="both"/>
        <w:rPr>
          <w:rFonts w:ascii="Arial" w:hAnsi="Arial" w:cs="Arial"/>
          <w:b/>
          <w:lang w:val="sk-SK"/>
        </w:rPr>
      </w:pPr>
      <w:r w:rsidRPr="009D1AF1">
        <w:rPr>
          <w:rFonts w:ascii="Arial" w:hAnsi="Arial" w:cs="Arial"/>
          <w:b/>
          <w:lang w:val="sk-SK"/>
        </w:rPr>
        <w:lastRenderedPageBreak/>
        <w:t>Poznámky k položkám súvahy a k položkám výkazu ziskov a strát</w:t>
      </w:r>
    </w:p>
    <w:p w14:paraId="6A77B0EF" w14:textId="77777777" w:rsidR="004B1ABA" w:rsidRPr="009D1AF1" w:rsidRDefault="004B1ABA" w:rsidP="005C5A66">
      <w:pPr>
        <w:pStyle w:val="Odstavecseseznamem"/>
        <w:ind w:left="360"/>
        <w:rPr>
          <w:rFonts w:ascii="Arial" w:eastAsia="MS Mincho" w:hAnsi="Arial" w:cs="Arial"/>
          <w:b/>
          <w:sz w:val="10"/>
          <w:szCs w:val="10"/>
          <w:lang w:eastAsia="ja-JP"/>
        </w:rPr>
      </w:pPr>
    </w:p>
    <w:p w14:paraId="0CCBB1BF" w14:textId="77777777" w:rsidR="004B1ABA" w:rsidRPr="009D1AF1" w:rsidRDefault="004B1ABA" w:rsidP="00E107EF">
      <w:pPr>
        <w:pStyle w:val="Odstavecseseznamem"/>
        <w:ind w:left="0"/>
        <w:rPr>
          <w:rFonts w:ascii="Arial" w:eastAsia="MS Mincho" w:hAnsi="Arial" w:cs="Arial"/>
          <w:b/>
          <w:sz w:val="20"/>
          <w:szCs w:val="20"/>
          <w:lang w:eastAsia="ja-JP"/>
        </w:rPr>
      </w:pPr>
      <w:r w:rsidRPr="009D1AF1">
        <w:rPr>
          <w:rFonts w:ascii="Arial" w:eastAsia="MS Mincho" w:hAnsi="Arial" w:cs="Arial"/>
          <w:b/>
          <w:sz w:val="20"/>
          <w:szCs w:val="20"/>
          <w:lang w:eastAsia="ja-JP"/>
        </w:rPr>
        <w:t>Súvaha</w:t>
      </w:r>
    </w:p>
    <w:p w14:paraId="7D6E9598" w14:textId="77777777" w:rsidR="004B1ABA" w:rsidRPr="009D1AF1" w:rsidRDefault="004B1ABA" w:rsidP="00E107EF">
      <w:pPr>
        <w:pStyle w:val="Odstavecseseznamem"/>
        <w:numPr>
          <w:ilvl w:val="0"/>
          <w:numId w:val="26"/>
        </w:numPr>
        <w:ind w:left="0" w:hanging="10"/>
        <w:rPr>
          <w:rFonts w:ascii="Arial" w:eastAsia="MS Mincho" w:hAnsi="Arial" w:cs="Arial"/>
          <w:b/>
          <w:sz w:val="20"/>
          <w:szCs w:val="20"/>
          <w:lang w:eastAsia="ja-JP"/>
        </w:rPr>
      </w:pPr>
      <w:r w:rsidRPr="009D1AF1">
        <w:rPr>
          <w:rFonts w:ascii="Arial" w:eastAsia="MS Mincho" w:hAnsi="Arial" w:cs="Arial"/>
          <w:b/>
          <w:sz w:val="20"/>
          <w:szCs w:val="20"/>
          <w:lang w:eastAsia="ja-JP"/>
        </w:rPr>
        <w:t>Aktíva</w:t>
      </w:r>
    </w:p>
    <w:p w14:paraId="166DE4AD" w14:textId="77777777" w:rsidR="004B1ABA" w:rsidRPr="009D1AF1" w:rsidRDefault="004B1ABA" w:rsidP="00E107EF">
      <w:pPr>
        <w:rPr>
          <w:rFonts w:ascii="Arial" w:eastAsia="MS Mincho" w:hAnsi="Arial" w:cs="Arial"/>
          <w:b/>
          <w:sz w:val="20"/>
          <w:szCs w:val="20"/>
          <w:lang w:eastAsia="ja-JP"/>
        </w:rPr>
      </w:pPr>
    </w:p>
    <w:p w14:paraId="10EA8F73" w14:textId="77777777" w:rsidR="004B1ABA" w:rsidRPr="009D1AF1" w:rsidRDefault="004B1ABA" w:rsidP="001F0329">
      <w:pPr>
        <w:ind w:left="2"/>
        <w:rPr>
          <w:rFonts w:ascii="Arial" w:eastAsia="MS Mincho" w:hAnsi="Arial" w:cs="Arial"/>
          <w:b/>
          <w:sz w:val="20"/>
          <w:szCs w:val="20"/>
          <w:lang w:eastAsia="ja-JP"/>
        </w:rPr>
      </w:pPr>
      <w:r w:rsidRPr="009D1AF1">
        <w:rPr>
          <w:rFonts w:ascii="Arial" w:eastAsia="MS Mincho" w:hAnsi="Arial" w:cs="Arial"/>
          <w:b/>
          <w:sz w:val="20"/>
          <w:szCs w:val="20"/>
          <w:lang w:eastAsia="ja-JP"/>
        </w:rPr>
        <w:t>1.</w:t>
      </w:r>
      <w:r w:rsidRPr="009D1AF1">
        <w:rPr>
          <w:rFonts w:ascii="Arial" w:eastAsia="MS Mincho" w:hAnsi="Arial" w:cs="Arial"/>
          <w:sz w:val="20"/>
          <w:szCs w:val="20"/>
          <w:lang w:eastAsia="ja-JP"/>
        </w:rPr>
        <w:t xml:space="preserve"> Peňažné prostriedky a ekvivalenty peňažných prostriedkov</w:t>
      </w:r>
    </w:p>
    <w:p w14:paraId="118DF703" w14:textId="77777777" w:rsidR="004B1ABA" w:rsidRPr="009D1AF1" w:rsidRDefault="004B1ABA" w:rsidP="001F0329">
      <w:pPr>
        <w:pStyle w:val="Odstavecseseznamem"/>
        <w:ind w:left="0"/>
        <w:rPr>
          <w:rFonts w:ascii="Arial" w:eastAsia="MS Mincho" w:hAnsi="Arial" w:cs="Arial"/>
          <w:sz w:val="10"/>
          <w:szCs w:val="10"/>
          <w:lang w:eastAsia="ja-JP"/>
        </w:rPr>
      </w:pPr>
    </w:p>
    <w:tbl>
      <w:tblPr>
        <w:tblW w:w="5000" w:type="pct"/>
        <w:tblCellMar>
          <w:left w:w="70" w:type="dxa"/>
          <w:right w:w="70" w:type="dxa"/>
        </w:tblCellMar>
        <w:tblLook w:val="00A0" w:firstRow="1" w:lastRow="0" w:firstColumn="1" w:lastColumn="0" w:noHBand="0" w:noVBand="0"/>
      </w:tblPr>
      <w:tblGrid>
        <w:gridCol w:w="5718"/>
        <w:gridCol w:w="1747"/>
        <w:gridCol w:w="1747"/>
      </w:tblGrid>
      <w:tr w:rsidR="004B1ABA" w:rsidRPr="009D1AF1" w14:paraId="37DB35FA" w14:textId="77777777" w:rsidTr="009D1AF1">
        <w:tc>
          <w:tcPr>
            <w:tcW w:w="3104" w:type="pct"/>
            <w:tcBorders>
              <w:top w:val="single" w:sz="4" w:space="0" w:color="auto"/>
              <w:left w:val="single" w:sz="4" w:space="0" w:color="auto"/>
              <w:bottom w:val="nil"/>
              <w:right w:val="nil"/>
            </w:tcBorders>
            <w:noWrap/>
            <w:vAlign w:val="bottom"/>
          </w:tcPr>
          <w:p w14:paraId="0E49E577" w14:textId="77777777" w:rsidR="004B1ABA" w:rsidRPr="009D1AF1" w:rsidRDefault="004B1ABA" w:rsidP="00F31507">
            <w:pPr>
              <w:ind w:left="-55"/>
              <w:rPr>
                <w:rFonts w:ascii="Arial" w:hAnsi="Arial" w:cs="Arial"/>
                <w:b/>
                <w:bCs/>
                <w:color w:val="000000"/>
                <w:sz w:val="20"/>
                <w:szCs w:val="20"/>
                <w:lang w:eastAsia="cs-CZ"/>
              </w:rPr>
            </w:pPr>
            <w:r w:rsidRPr="009D1AF1">
              <w:rPr>
                <w:rFonts w:ascii="Arial" w:hAnsi="Arial" w:cs="Arial"/>
                <w:b/>
                <w:bCs/>
                <w:color w:val="000000"/>
                <w:sz w:val="20"/>
                <w:szCs w:val="20"/>
                <w:lang w:eastAsia="cs-CZ"/>
              </w:rPr>
              <w:t xml:space="preserve">1. </w:t>
            </w:r>
            <w:r w:rsidRPr="009D1AF1">
              <w:rPr>
                <w:rFonts w:ascii="Arial" w:eastAsia="MS Mincho" w:hAnsi="Arial" w:cs="Arial"/>
                <w:sz w:val="20"/>
                <w:szCs w:val="20"/>
                <w:lang w:eastAsia="ja-JP"/>
              </w:rPr>
              <w:t>Peňažné prostriedky a ekvivalenty peňažných prostriedkov</w:t>
            </w:r>
          </w:p>
        </w:tc>
        <w:tc>
          <w:tcPr>
            <w:tcW w:w="948" w:type="pct"/>
            <w:tcBorders>
              <w:top w:val="single" w:sz="4" w:space="0" w:color="auto"/>
              <w:left w:val="nil"/>
              <w:bottom w:val="nil"/>
              <w:right w:val="nil"/>
            </w:tcBorders>
            <w:noWrap/>
            <w:vAlign w:val="bottom"/>
          </w:tcPr>
          <w:p w14:paraId="43F4C29F" w14:textId="77777777" w:rsidR="004B1ABA" w:rsidRPr="009D1AF1" w:rsidRDefault="004B1ABA" w:rsidP="00F31507">
            <w:pPr>
              <w:rPr>
                <w:rFonts w:ascii="Arial" w:hAnsi="Arial" w:cs="Arial"/>
                <w:color w:val="000000"/>
                <w:sz w:val="20"/>
                <w:szCs w:val="20"/>
                <w:lang w:eastAsia="cs-CZ"/>
              </w:rPr>
            </w:pPr>
          </w:p>
        </w:tc>
        <w:tc>
          <w:tcPr>
            <w:tcW w:w="948" w:type="pct"/>
            <w:tcBorders>
              <w:top w:val="single" w:sz="4" w:space="0" w:color="auto"/>
              <w:left w:val="nil"/>
              <w:bottom w:val="nil"/>
              <w:right w:val="single" w:sz="4" w:space="0" w:color="auto"/>
            </w:tcBorders>
            <w:noWrap/>
            <w:vAlign w:val="bottom"/>
          </w:tcPr>
          <w:p w14:paraId="1FDB370A" w14:textId="77777777" w:rsidR="004B1ABA" w:rsidRPr="009D1AF1" w:rsidRDefault="004B1ABA" w:rsidP="00F31507">
            <w:pPr>
              <w:ind w:left="2703"/>
              <w:rPr>
                <w:rFonts w:ascii="Arial" w:hAnsi="Arial" w:cs="Arial"/>
                <w:color w:val="000000"/>
                <w:sz w:val="20"/>
                <w:szCs w:val="20"/>
                <w:lang w:eastAsia="cs-CZ"/>
              </w:rPr>
            </w:pPr>
          </w:p>
        </w:tc>
      </w:tr>
      <w:tr w:rsidR="004B1ABA" w:rsidRPr="009D1AF1" w14:paraId="13504D0C" w14:textId="77777777" w:rsidTr="009D1AF1">
        <w:tc>
          <w:tcPr>
            <w:tcW w:w="3104" w:type="pct"/>
            <w:tcBorders>
              <w:top w:val="single" w:sz="4" w:space="0" w:color="auto"/>
              <w:left w:val="single" w:sz="4" w:space="0" w:color="auto"/>
              <w:bottom w:val="single" w:sz="4" w:space="0" w:color="auto"/>
              <w:right w:val="nil"/>
            </w:tcBorders>
            <w:noWrap/>
            <w:vAlign w:val="bottom"/>
          </w:tcPr>
          <w:p w14:paraId="6FB28C43" w14:textId="77777777" w:rsidR="004B1ABA" w:rsidRPr="009D1AF1" w:rsidRDefault="004B1ABA" w:rsidP="00F31507">
            <w:pPr>
              <w:rPr>
                <w:rFonts w:ascii="Arial" w:hAnsi="Arial" w:cs="Arial"/>
                <w:color w:val="000000"/>
                <w:sz w:val="20"/>
                <w:szCs w:val="20"/>
                <w:lang w:eastAsia="cs-CZ"/>
              </w:rPr>
            </w:pPr>
            <w:r w:rsidRPr="009D1AF1">
              <w:rPr>
                <w:rFonts w:ascii="Arial" w:hAnsi="Arial" w:cs="Arial"/>
                <w:color w:val="000000"/>
                <w:sz w:val="20"/>
                <w:szCs w:val="20"/>
                <w:lang w:eastAsia="cs-CZ"/>
              </w:rPr>
              <w:t>mena</w:t>
            </w:r>
          </w:p>
        </w:tc>
        <w:tc>
          <w:tcPr>
            <w:tcW w:w="948" w:type="pct"/>
            <w:tcBorders>
              <w:top w:val="single" w:sz="4" w:space="0" w:color="auto"/>
              <w:left w:val="nil"/>
              <w:bottom w:val="single" w:sz="4" w:space="0" w:color="auto"/>
              <w:right w:val="nil"/>
            </w:tcBorders>
            <w:noWrap/>
            <w:vAlign w:val="bottom"/>
          </w:tcPr>
          <w:p w14:paraId="2FBBDB61" w14:textId="74E4F5C8" w:rsidR="004B1ABA" w:rsidRPr="009D1AF1" w:rsidRDefault="004B1ABA" w:rsidP="009C6BE3">
            <w:pPr>
              <w:jc w:val="right"/>
              <w:rPr>
                <w:rFonts w:ascii="Arial" w:hAnsi="Arial" w:cs="Arial"/>
                <w:color w:val="000000"/>
                <w:sz w:val="20"/>
                <w:szCs w:val="20"/>
                <w:lang w:eastAsia="cs-CZ"/>
              </w:rPr>
            </w:pPr>
            <w:r w:rsidRPr="009D1AF1">
              <w:rPr>
                <w:rFonts w:ascii="Arial" w:hAnsi="Arial" w:cs="Arial"/>
                <w:color w:val="000000"/>
                <w:sz w:val="20"/>
                <w:szCs w:val="20"/>
                <w:lang w:eastAsia="cs-CZ"/>
              </w:rPr>
              <w:t xml:space="preserve">31. 12. </w:t>
            </w:r>
            <w:r w:rsidR="009C6BE3" w:rsidRPr="009D1AF1">
              <w:rPr>
                <w:rFonts w:ascii="Arial" w:hAnsi="Arial" w:cs="Arial"/>
                <w:color w:val="000000"/>
                <w:sz w:val="20"/>
                <w:szCs w:val="20"/>
                <w:lang w:eastAsia="cs-CZ"/>
              </w:rPr>
              <w:t>201</w:t>
            </w:r>
            <w:r w:rsidR="005707F6" w:rsidRPr="009D1AF1">
              <w:rPr>
                <w:rFonts w:ascii="Arial" w:hAnsi="Arial" w:cs="Arial"/>
                <w:color w:val="000000"/>
                <w:sz w:val="20"/>
                <w:szCs w:val="20"/>
                <w:lang w:eastAsia="cs-CZ"/>
              </w:rPr>
              <w:t>6</w:t>
            </w:r>
          </w:p>
        </w:tc>
        <w:tc>
          <w:tcPr>
            <w:tcW w:w="948" w:type="pct"/>
            <w:tcBorders>
              <w:top w:val="single" w:sz="4" w:space="0" w:color="auto"/>
              <w:left w:val="nil"/>
              <w:bottom w:val="single" w:sz="4" w:space="0" w:color="auto"/>
              <w:right w:val="single" w:sz="4" w:space="0" w:color="auto"/>
            </w:tcBorders>
            <w:noWrap/>
            <w:vAlign w:val="bottom"/>
          </w:tcPr>
          <w:p w14:paraId="54DBE796" w14:textId="0EB5DF6A" w:rsidR="004B1ABA" w:rsidRPr="009D1AF1" w:rsidRDefault="004B1ABA" w:rsidP="009C6BE3">
            <w:pPr>
              <w:jc w:val="right"/>
              <w:rPr>
                <w:rFonts w:ascii="Arial" w:hAnsi="Arial" w:cs="Arial"/>
                <w:color w:val="000000"/>
                <w:sz w:val="20"/>
                <w:szCs w:val="20"/>
                <w:lang w:eastAsia="cs-CZ"/>
              </w:rPr>
            </w:pPr>
            <w:r w:rsidRPr="009D1AF1">
              <w:rPr>
                <w:rFonts w:ascii="Arial" w:hAnsi="Arial" w:cs="Arial"/>
                <w:color w:val="000000"/>
                <w:sz w:val="20"/>
                <w:szCs w:val="20"/>
                <w:lang w:eastAsia="cs-CZ"/>
              </w:rPr>
              <w:t xml:space="preserve">31. 12. </w:t>
            </w:r>
            <w:r w:rsidR="009C6BE3" w:rsidRPr="009D1AF1">
              <w:rPr>
                <w:rFonts w:ascii="Arial" w:hAnsi="Arial" w:cs="Arial"/>
                <w:color w:val="000000"/>
                <w:sz w:val="20"/>
                <w:szCs w:val="20"/>
                <w:lang w:eastAsia="cs-CZ"/>
              </w:rPr>
              <w:t>201</w:t>
            </w:r>
            <w:r w:rsidR="005707F6" w:rsidRPr="009D1AF1">
              <w:rPr>
                <w:rFonts w:ascii="Arial" w:hAnsi="Arial" w:cs="Arial"/>
                <w:color w:val="000000"/>
                <w:sz w:val="20"/>
                <w:szCs w:val="20"/>
                <w:lang w:eastAsia="cs-CZ"/>
              </w:rPr>
              <w:t>5</w:t>
            </w:r>
          </w:p>
        </w:tc>
      </w:tr>
      <w:tr w:rsidR="005707F6" w:rsidRPr="009D1AF1" w14:paraId="786D2AB1" w14:textId="77777777" w:rsidTr="009D1AF1">
        <w:tc>
          <w:tcPr>
            <w:tcW w:w="3104" w:type="pct"/>
            <w:tcBorders>
              <w:top w:val="nil"/>
              <w:left w:val="single" w:sz="4" w:space="0" w:color="auto"/>
              <w:bottom w:val="nil"/>
              <w:right w:val="nil"/>
            </w:tcBorders>
            <w:noWrap/>
            <w:vAlign w:val="bottom"/>
          </w:tcPr>
          <w:p w14:paraId="0AA879E3" w14:textId="77777777" w:rsidR="005707F6" w:rsidRPr="009D1AF1" w:rsidRDefault="005707F6" w:rsidP="00F31507">
            <w:pPr>
              <w:rPr>
                <w:rFonts w:ascii="Arial" w:hAnsi="Arial" w:cs="Arial"/>
                <w:color w:val="000000"/>
                <w:sz w:val="20"/>
                <w:szCs w:val="20"/>
                <w:lang w:eastAsia="cs-CZ"/>
              </w:rPr>
            </w:pPr>
            <w:r w:rsidRPr="009D1AF1">
              <w:rPr>
                <w:rFonts w:ascii="Arial" w:hAnsi="Arial" w:cs="Arial"/>
                <w:color w:val="000000"/>
                <w:sz w:val="20"/>
                <w:szCs w:val="20"/>
                <w:lang w:eastAsia="cs-CZ"/>
              </w:rPr>
              <w:t>EUR</w:t>
            </w:r>
          </w:p>
        </w:tc>
        <w:tc>
          <w:tcPr>
            <w:tcW w:w="948" w:type="pct"/>
            <w:tcBorders>
              <w:top w:val="nil"/>
              <w:left w:val="nil"/>
              <w:bottom w:val="nil"/>
              <w:right w:val="nil"/>
            </w:tcBorders>
            <w:noWrap/>
            <w:vAlign w:val="bottom"/>
          </w:tcPr>
          <w:p w14:paraId="7C58B99A" w14:textId="72488C65" w:rsidR="005707F6" w:rsidRPr="009D1AF1" w:rsidRDefault="005707F6" w:rsidP="00F31507">
            <w:pPr>
              <w:jc w:val="right"/>
              <w:rPr>
                <w:rFonts w:ascii="Arial" w:hAnsi="Arial" w:cs="Arial"/>
                <w:color w:val="000000"/>
                <w:sz w:val="20"/>
                <w:szCs w:val="20"/>
                <w:lang w:eastAsia="cs-CZ"/>
              </w:rPr>
            </w:pPr>
            <w:r w:rsidRPr="009D1AF1">
              <w:rPr>
                <w:rFonts w:ascii="Arial" w:eastAsia="MS Mincho" w:hAnsi="Arial" w:cs="Arial"/>
                <w:sz w:val="20"/>
                <w:szCs w:val="20"/>
                <w:lang w:eastAsia="ja-JP"/>
              </w:rPr>
              <w:t>1 704 198</w:t>
            </w:r>
          </w:p>
        </w:tc>
        <w:tc>
          <w:tcPr>
            <w:tcW w:w="948" w:type="pct"/>
            <w:tcBorders>
              <w:top w:val="nil"/>
              <w:left w:val="nil"/>
              <w:bottom w:val="nil"/>
              <w:right w:val="single" w:sz="4" w:space="0" w:color="auto"/>
            </w:tcBorders>
            <w:noWrap/>
            <w:vAlign w:val="bottom"/>
          </w:tcPr>
          <w:p w14:paraId="72D5355D" w14:textId="643EE2F2" w:rsidR="005707F6" w:rsidRPr="009D1AF1" w:rsidRDefault="005707F6" w:rsidP="00EE0FDB">
            <w:pPr>
              <w:jc w:val="right"/>
              <w:rPr>
                <w:rFonts w:ascii="Arial" w:hAnsi="Arial" w:cs="Arial"/>
                <w:color w:val="000000"/>
                <w:sz w:val="20"/>
                <w:szCs w:val="20"/>
                <w:lang w:eastAsia="cs-CZ"/>
              </w:rPr>
            </w:pPr>
            <w:r w:rsidRPr="009D1AF1">
              <w:rPr>
                <w:rFonts w:ascii="Arial" w:eastAsia="MS Mincho" w:hAnsi="Arial" w:cs="Arial"/>
                <w:sz w:val="20"/>
                <w:szCs w:val="20"/>
                <w:lang w:eastAsia="ja-JP"/>
              </w:rPr>
              <w:t>1 739 947</w:t>
            </w:r>
          </w:p>
        </w:tc>
      </w:tr>
      <w:tr w:rsidR="005707F6" w:rsidRPr="009D1AF1" w14:paraId="7B1B2758" w14:textId="77777777" w:rsidTr="009D1AF1">
        <w:tc>
          <w:tcPr>
            <w:tcW w:w="3104" w:type="pct"/>
            <w:tcBorders>
              <w:top w:val="nil"/>
              <w:left w:val="single" w:sz="4" w:space="0" w:color="auto"/>
              <w:bottom w:val="nil"/>
              <w:right w:val="nil"/>
            </w:tcBorders>
            <w:noWrap/>
            <w:vAlign w:val="bottom"/>
          </w:tcPr>
          <w:p w14:paraId="0F0BB686" w14:textId="77777777" w:rsidR="005707F6" w:rsidRPr="009D1AF1" w:rsidRDefault="005707F6" w:rsidP="00F31507">
            <w:pPr>
              <w:rPr>
                <w:rFonts w:ascii="Arial" w:hAnsi="Arial" w:cs="Arial"/>
                <w:color w:val="000000"/>
                <w:sz w:val="20"/>
                <w:szCs w:val="20"/>
                <w:lang w:eastAsia="cs-CZ"/>
              </w:rPr>
            </w:pPr>
            <w:r w:rsidRPr="009D1AF1">
              <w:rPr>
                <w:rFonts w:ascii="Arial" w:hAnsi="Arial" w:cs="Arial"/>
                <w:color w:val="000000"/>
                <w:sz w:val="20"/>
                <w:szCs w:val="20"/>
                <w:lang w:eastAsia="cs-CZ"/>
              </w:rPr>
              <w:t>CZK</w:t>
            </w:r>
          </w:p>
        </w:tc>
        <w:tc>
          <w:tcPr>
            <w:tcW w:w="948" w:type="pct"/>
            <w:tcBorders>
              <w:top w:val="nil"/>
              <w:left w:val="nil"/>
              <w:bottom w:val="nil"/>
              <w:right w:val="nil"/>
            </w:tcBorders>
            <w:noWrap/>
            <w:vAlign w:val="bottom"/>
          </w:tcPr>
          <w:p w14:paraId="4F65EDA6" w14:textId="26EC705B" w:rsidR="005707F6" w:rsidRPr="009D1AF1" w:rsidRDefault="005707F6" w:rsidP="00F31507">
            <w:pPr>
              <w:jc w:val="right"/>
              <w:rPr>
                <w:rFonts w:ascii="Arial" w:hAnsi="Arial" w:cs="Arial"/>
                <w:color w:val="000000"/>
                <w:sz w:val="20"/>
                <w:szCs w:val="20"/>
                <w:lang w:eastAsia="cs-CZ"/>
              </w:rPr>
            </w:pPr>
            <w:r w:rsidRPr="009D1AF1">
              <w:rPr>
                <w:rFonts w:ascii="Arial" w:eastAsia="MS Mincho" w:hAnsi="Arial" w:cs="Arial"/>
                <w:sz w:val="20"/>
                <w:szCs w:val="20"/>
                <w:lang w:eastAsia="ja-JP"/>
              </w:rPr>
              <w:t xml:space="preserve">63 </w:t>
            </w:r>
          </w:p>
        </w:tc>
        <w:tc>
          <w:tcPr>
            <w:tcW w:w="948" w:type="pct"/>
            <w:tcBorders>
              <w:top w:val="nil"/>
              <w:left w:val="nil"/>
              <w:bottom w:val="nil"/>
              <w:right w:val="single" w:sz="4" w:space="0" w:color="auto"/>
            </w:tcBorders>
            <w:noWrap/>
            <w:vAlign w:val="bottom"/>
          </w:tcPr>
          <w:p w14:paraId="145AD146" w14:textId="0857AF4A" w:rsidR="005707F6" w:rsidRPr="009D1AF1" w:rsidRDefault="005707F6" w:rsidP="00EE0FDB">
            <w:pPr>
              <w:jc w:val="right"/>
              <w:rPr>
                <w:rFonts w:ascii="Arial" w:hAnsi="Arial" w:cs="Arial"/>
                <w:color w:val="000000"/>
                <w:sz w:val="20"/>
                <w:szCs w:val="20"/>
                <w:lang w:eastAsia="cs-CZ"/>
              </w:rPr>
            </w:pPr>
            <w:r w:rsidRPr="009D1AF1">
              <w:rPr>
                <w:rFonts w:ascii="Arial" w:eastAsia="MS Mincho" w:hAnsi="Arial" w:cs="Arial"/>
                <w:sz w:val="20"/>
                <w:szCs w:val="20"/>
                <w:lang w:eastAsia="ja-JP"/>
              </w:rPr>
              <w:t xml:space="preserve">0 </w:t>
            </w:r>
          </w:p>
        </w:tc>
      </w:tr>
      <w:tr w:rsidR="005707F6" w:rsidRPr="009D1AF1" w14:paraId="3EAA1199" w14:textId="77777777" w:rsidTr="009D1AF1">
        <w:tc>
          <w:tcPr>
            <w:tcW w:w="3104" w:type="pct"/>
            <w:tcBorders>
              <w:top w:val="nil"/>
              <w:left w:val="single" w:sz="4" w:space="0" w:color="auto"/>
              <w:bottom w:val="nil"/>
              <w:right w:val="nil"/>
            </w:tcBorders>
            <w:noWrap/>
            <w:vAlign w:val="bottom"/>
          </w:tcPr>
          <w:p w14:paraId="5BC14EA8" w14:textId="77777777" w:rsidR="005707F6" w:rsidRPr="009D1AF1" w:rsidRDefault="005707F6" w:rsidP="00F31507">
            <w:pPr>
              <w:rPr>
                <w:rFonts w:ascii="Arial" w:hAnsi="Arial" w:cs="Arial"/>
                <w:color w:val="000000"/>
                <w:sz w:val="20"/>
                <w:szCs w:val="20"/>
                <w:lang w:eastAsia="cs-CZ"/>
              </w:rPr>
            </w:pPr>
            <w:r w:rsidRPr="009D1AF1">
              <w:rPr>
                <w:rFonts w:ascii="Arial" w:hAnsi="Arial" w:cs="Arial"/>
                <w:color w:val="000000"/>
                <w:sz w:val="20"/>
                <w:szCs w:val="20"/>
                <w:lang w:eastAsia="cs-CZ"/>
              </w:rPr>
              <w:t>USD</w:t>
            </w:r>
          </w:p>
        </w:tc>
        <w:tc>
          <w:tcPr>
            <w:tcW w:w="948" w:type="pct"/>
            <w:tcBorders>
              <w:top w:val="nil"/>
              <w:left w:val="nil"/>
              <w:bottom w:val="nil"/>
              <w:right w:val="nil"/>
            </w:tcBorders>
            <w:noWrap/>
            <w:vAlign w:val="bottom"/>
          </w:tcPr>
          <w:p w14:paraId="21F36E41" w14:textId="77777777" w:rsidR="005707F6" w:rsidRPr="009D1AF1" w:rsidRDefault="005707F6" w:rsidP="00F31507">
            <w:pPr>
              <w:jc w:val="right"/>
              <w:rPr>
                <w:rFonts w:ascii="Arial" w:hAnsi="Arial" w:cs="Arial"/>
                <w:color w:val="000000"/>
                <w:sz w:val="20"/>
                <w:szCs w:val="20"/>
                <w:lang w:eastAsia="cs-CZ"/>
              </w:rPr>
            </w:pPr>
            <w:r w:rsidRPr="009D1AF1">
              <w:rPr>
                <w:rFonts w:ascii="Arial" w:hAnsi="Arial" w:cs="Arial"/>
                <w:color w:val="000000"/>
                <w:sz w:val="20"/>
                <w:szCs w:val="20"/>
                <w:lang w:eastAsia="cs-CZ"/>
              </w:rPr>
              <w:t>0</w:t>
            </w:r>
          </w:p>
        </w:tc>
        <w:tc>
          <w:tcPr>
            <w:tcW w:w="948" w:type="pct"/>
            <w:tcBorders>
              <w:top w:val="nil"/>
              <w:left w:val="nil"/>
              <w:bottom w:val="nil"/>
              <w:right w:val="single" w:sz="4" w:space="0" w:color="auto"/>
            </w:tcBorders>
            <w:noWrap/>
            <w:vAlign w:val="bottom"/>
          </w:tcPr>
          <w:p w14:paraId="12D98AAF" w14:textId="63A61638" w:rsidR="005707F6" w:rsidRPr="009D1AF1" w:rsidRDefault="005707F6" w:rsidP="00EE0FDB">
            <w:pPr>
              <w:jc w:val="right"/>
              <w:rPr>
                <w:rFonts w:ascii="Arial" w:hAnsi="Arial" w:cs="Arial"/>
                <w:color w:val="000000"/>
                <w:sz w:val="20"/>
                <w:szCs w:val="20"/>
                <w:lang w:eastAsia="cs-CZ"/>
              </w:rPr>
            </w:pPr>
            <w:r w:rsidRPr="009D1AF1">
              <w:rPr>
                <w:rFonts w:ascii="Arial" w:hAnsi="Arial" w:cs="Arial"/>
                <w:color w:val="000000"/>
                <w:sz w:val="20"/>
                <w:szCs w:val="20"/>
                <w:lang w:eastAsia="cs-CZ"/>
              </w:rPr>
              <w:t>0</w:t>
            </w:r>
          </w:p>
        </w:tc>
      </w:tr>
      <w:tr w:rsidR="005707F6" w:rsidRPr="009D1AF1" w14:paraId="36B56DDC" w14:textId="77777777" w:rsidTr="009D1AF1">
        <w:tc>
          <w:tcPr>
            <w:tcW w:w="3104" w:type="pct"/>
            <w:tcBorders>
              <w:top w:val="nil"/>
              <w:left w:val="single" w:sz="4" w:space="0" w:color="auto"/>
              <w:bottom w:val="nil"/>
              <w:right w:val="nil"/>
            </w:tcBorders>
            <w:noWrap/>
            <w:vAlign w:val="bottom"/>
          </w:tcPr>
          <w:p w14:paraId="1D71F300" w14:textId="77777777" w:rsidR="005707F6" w:rsidRPr="009D1AF1" w:rsidRDefault="005707F6" w:rsidP="00F31507">
            <w:pPr>
              <w:rPr>
                <w:rFonts w:ascii="Arial" w:hAnsi="Arial" w:cs="Arial"/>
                <w:color w:val="000000"/>
                <w:sz w:val="20"/>
                <w:szCs w:val="20"/>
                <w:lang w:eastAsia="cs-CZ"/>
              </w:rPr>
            </w:pPr>
            <w:r w:rsidRPr="009D1AF1">
              <w:rPr>
                <w:rFonts w:ascii="Arial" w:hAnsi="Arial" w:cs="Arial"/>
                <w:color w:val="000000"/>
                <w:sz w:val="20"/>
                <w:szCs w:val="20"/>
                <w:lang w:eastAsia="cs-CZ"/>
              </w:rPr>
              <w:t>PLN</w:t>
            </w:r>
          </w:p>
        </w:tc>
        <w:tc>
          <w:tcPr>
            <w:tcW w:w="948" w:type="pct"/>
            <w:tcBorders>
              <w:top w:val="nil"/>
              <w:left w:val="nil"/>
              <w:bottom w:val="nil"/>
              <w:right w:val="nil"/>
            </w:tcBorders>
            <w:noWrap/>
            <w:vAlign w:val="bottom"/>
          </w:tcPr>
          <w:p w14:paraId="3784075D" w14:textId="77777777" w:rsidR="005707F6" w:rsidRPr="009D1AF1" w:rsidRDefault="005707F6" w:rsidP="00F31507">
            <w:pPr>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948" w:type="pct"/>
            <w:tcBorders>
              <w:top w:val="nil"/>
              <w:left w:val="nil"/>
              <w:bottom w:val="nil"/>
              <w:right w:val="single" w:sz="4" w:space="0" w:color="auto"/>
            </w:tcBorders>
            <w:noWrap/>
            <w:vAlign w:val="bottom"/>
          </w:tcPr>
          <w:p w14:paraId="5F1B55BF" w14:textId="75AF5E6C" w:rsidR="005707F6" w:rsidRPr="009D1AF1" w:rsidRDefault="005707F6" w:rsidP="00EE0FDB">
            <w:pPr>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5707F6" w:rsidRPr="009D1AF1" w14:paraId="5E8CB8E0" w14:textId="77777777" w:rsidTr="009D1AF1">
        <w:tc>
          <w:tcPr>
            <w:tcW w:w="3104" w:type="pct"/>
            <w:tcBorders>
              <w:top w:val="nil"/>
              <w:left w:val="single" w:sz="4" w:space="0" w:color="auto"/>
              <w:bottom w:val="nil"/>
              <w:right w:val="nil"/>
            </w:tcBorders>
            <w:noWrap/>
            <w:vAlign w:val="bottom"/>
          </w:tcPr>
          <w:p w14:paraId="694452DB" w14:textId="77777777" w:rsidR="005707F6" w:rsidRPr="009D1AF1" w:rsidRDefault="005707F6" w:rsidP="00F31507">
            <w:pPr>
              <w:rPr>
                <w:rFonts w:ascii="Arial" w:hAnsi="Arial" w:cs="Arial"/>
                <w:color w:val="000000"/>
                <w:sz w:val="20"/>
                <w:szCs w:val="20"/>
                <w:lang w:eastAsia="cs-CZ"/>
              </w:rPr>
            </w:pPr>
            <w:r w:rsidRPr="009D1AF1">
              <w:rPr>
                <w:rFonts w:ascii="Arial" w:hAnsi="Arial" w:cs="Arial"/>
                <w:color w:val="000000"/>
                <w:sz w:val="20"/>
                <w:szCs w:val="20"/>
                <w:lang w:eastAsia="cs-CZ"/>
              </w:rPr>
              <w:t>HUF</w:t>
            </w:r>
          </w:p>
        </w:tc>
        <w:tc>
          <w:tcPr>
            <w:tcW w:w="948" w:type="pct"/>
            <w:tcBorders>
              <w:top w:val="nil"/>
              <w:left w:val="nil"/>
              <w:bottom w:val="nil"/>
              <w:right w:val="nil"/>
            </w:tcBorders>
            <w:noWrap/>
            <w:vAlign w:val="bottom"/>
          </w:tcPr>
          <w:p w14:paraId="7D2B95C3" w14:textId="77777777" w:rsidR="005707F6" w:rsidRPr="009D1AF1" w:rsidRDefault="005707F6" w:rsidP="00F31507">
            <w:pPr>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948" w:type="pct"/>
            <w:tcBorders>
              <w:top w:val="nil"/>
              <w:left w:val="nil"/>
              <w:bottom w:val="nil"/>
              <w:right w:val="single" w:sz="4" w:space="0" w:color="auto"/>
            </w:tcBorders>
            <w:noWrap/>
            <w:vAlign w:val="bottom"/>
          </w:tcPr>
          <w:p w14:paraId="0C1D63DC" w14:textId="63C64DA4" w:rsidR="005707F6" w:rsidRPr="009D1AF1" w:rsidRDefault="005707F6" w:rsidP="00EE0FDB">
            <w:pPr>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5707F6" w:rsidRPr="009D1AF1" w14:paraId="3AB850AC" w14:textId="77777777" w:rsidTr="009D1AF1">
        <w:tc>
          <w:tcPr>
            <w:tcW w:w="3104" w:type="pct"/>
            <w:tcBorders>
              <w:top w:val="single" w:sz="4" w:space="0" w:color="auto"/>
              <w:left w:val="single" w:sz="4" w:space="0" w:color="auto"/>
              <w:bottom w:val="single" w:sz="4" w:space="0" w:color="auto"/>
              <w:right w:val="nil"/>
            </w:tcBorders>
            <w:noWrap/>
          </w:tcPr>
          <w:p w14:paraId="579D4DED" w14:textId="77777777" w:rsidR="005707F6" w:rsidRPr="009D1AF1" w:rsidRDefault="005707F6" w:rsidP="00F31507">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Medzisúčet - súvaha</w:t>
            </w:r>
          </w:p>
        </w:tc>
        <w:tc>
          <w:tcPr>
            <w:tcW w:w="948" w:type="pct"/>
            <w:tcBorders>
              <w:top w:val="single" w:sz="4" w:space="0" w:color="auto"/>
              <w:left w:val="nil"/>
              <w:bottom w:val="single" w:sz="4" w:space="0" w:color="auto"/>
              <w:right w:val="nil"/>
            </w:tcBorders>
            <w:noWrap/>
            <w:vAlign w:val="bottom"/>
          </w:tcPr>
          <w:p w14:paraId="48C37429" w14:textId="3F1DAECF" w:rsidR="005707F6" w:rsidRPr="009D1AF1" w:rsidRDefault="005707F6" w:rsidP="00612D7E">
            <w:pPr>
              <w:jc w:val="right"/>
              <w:rPr>
                <w:rFonts w:ascii="Arial" w:hAnsi="Arial" w:cs="Arial"/>
                <w:color w:val="000000"/>
                <w:sz w:val="20"/>
                <w:szCs w:val="20"/>
                <w:lang w:eastAsia="cs-CZ"/>
              </w:rPr>
            </w:pPr>
            <w:r w:rsidRPr="009D1AF1">
              <w:rPr>
                <w:rFonts w:ascii="Arial" w:hAnsi="Arial" w:cs="Arial"/>
                <w:color w:val="000000"/>
                <w:sz w:val="20"/>
                <w:szCs w:val="20"/>
                <w:lang w:eastAsia="cs-CZ"/>
              </w:rPr>
              <w:t xml:space="preserve">1 </w:t>
            </w:r>
            <w:r w:rsidR="00612D7E">
              <w:rPr>
                <w:rFonts w:ascii="Arial" w:hAnsi="Arial" w:cs="Arial"/>
                <w:color w:val="000000"/>
                <w:sz w:val="20"/>
                <w:szCs w:val="20"/>
                <w:lang w:eastAsia="cs-CZ"/>
              </w:rPr>
              <w:t>7</w:t>
            </w:r>
            <w:bookmarkStart w:id="1" w:name="_GoBack"/>
            <w:bookmarkEnd w:id="1"/>
            <w:r w:rsidR="00612D7E">
              <w:rPr>
                <w:rFonts w:ascii="Arial" w:hAnsi="Arial" w:cs="Arial"/>
                <w:color w:val="000000"/>
                <w:sz w:val="20"/>
                <w:szCs w:val="20"/>
                <w:lang w:eastAsia="cs-CZ"/>
              </w:rPr>
              <w:t>04 261</w:t>
            </w:r>
          </w:p>
        </w:tc>
        <w:tc>
          <w:tcPr>
            <w:tcW w:w="948" w:type="pct"/>
            <w:tcBorders>
              <w:top w:val="single" w:sz="4" w:space="0" w:color="auto"/>
              <w:left w:val="nil"/>
              <w:bottom w:val="single" w:sz="4" w:space="0" w:color="auto"/>
              <w:right w:val="single" w:sz="4" w:space="0" w:color="auto"/>
            </w:tcBorders>
            <w:noWrap/>
            <w:vAlign w:val="bottom"/>
          </w:tcPr>
          <w:p w14:paraId="0D4C146D" w14:textId="499D88E2" w:rsidR="005707F6" w:rsidRPr="009D1AF1" w:rsidRDefault="005707F6" w:rsidP="00EE0FDB">
            <w:pPr>
              <w:jc w:val="right"/>
              <w:rPr>
                <w:rFonts w:ascii="Arial" w:hAnsi="Arial" w:cs="Arial"/>
                <w:color w:val="000000"/>
                <w:sz w:val="20"/>
                <w:szCs w:val="20"/>
                <w:lang w:eastAsia="cs-CZ"/>
              </w:rPr>
            </w:pPr>
            <w:r w:rsidRPr="009D1AF1">
              <w:rPr>
                <w:rFonts w:ascii="Arial" w:hAnsi="Arial" w:cs="Arial"/>
                <w:color w:val="000000"/>
                <w:sz w:val="20"/>
                <w:szCs w:val="20"/>
                <w:lang w:eastAsia="cs-CZ"/>
              </w:rPr>
              <w:t>1 739 947</w:t>
            </w:r>
          </w:p>
        </w:tc>
      </w:tr>
      <w:tr w:rsidR="005707F6" w:rsidRPr="009D1AF1" w14:paraId="69D641EB" w14:textId="77777777" w:rsidTr="009D1AF1">
        <w:tc>
          <w:tcPr>
            <w:tcW w:w="3104" w:type="pct"/>
            <w:tcBorders>
              <w:top w:val="single" w:sz="4" w:space="0" w:color="auto"/>
              <w:left w:val="single" w:sz="4" w:space="0" w:color="auto"/>
              <w:bottom w:val="single" w:sz="4" w:space="0" w:color="auto"/>
              <w:right w:val="nil"/>
            </w:tcBorders>
            <w:noWrap/>
          </w:tcPr>
          <w:p w14:paraId="4BFB9D5E" w14:textId="77777777" w:rsidR="005707F6" w:rsidRPr="009D1AF1" w:rsidRDefault="005707F6" w:rsidP="00F31507">
            <w:pPr>
              <w:pStyle w:val="Odstavecseseznamem"/>
              <w:ind w:left="0"/>
              <w:rPr>
                <w:rFonts w:ascii="Arial" w:eastAsia="MS Mincho" w:hAnsi="Arial" w:cs="Arial"/>
                <w:sz w:val="20"/>
                <w:szCs w:val="20"/>
                <w:lang w:eastAsia="ja-JP"/>
              </w:rPr>
            </w:pPr>
            <w:r w:rsidRPr="009D1AF1">
              <w:rPr>
                <w:rFonts w:ascii="Arial" w:eastAsia="MS Mincho" w:hAnsi="Arial" w:cs="Arial"/>
                <w:b/>
                <w:sz w:val="20"/>
                <w:szCs w:val="20"/>
                <w:lang w:eastAsia="ja-JP"/>
              </w:rPr>
              <w:t>1.</w:t>
            </w:r>
            <w:r w:rsidRPr="009D1AF1">
              <w:rPr>
                <w:rFonts w:ascii="Arial" w:eastAsia="MS Mincho" w:hAnsi="Arial" w:cs="Arial"/>
                <w:sz w:val="20"/>
                <w:szCs w:val="20"/>
                <w:lang w:eastAsia="ja-JP"/>
              </w:rPr>
              <w:t xml:space="preserve"> Úverové linky na okamžité čerpanie peňažných prostriedkov</w:t>
            </w:r>
          </w:p>
        </w:tc>
        <w:tc>
          <w:tcPr>
            <w:tcW w:w="948" w:type="pct"/>
            <w:tcBorders>
              <w:top w:val="single" w:sz="4" w:space="0" w:color="auto"/>
              <w:left w:val="nil"/>
              <w:bottom w:val="single" w:sz="4" w:space="0" w:color="auto"/>
              <w:right w:val="nil"/>
            </w:tcBorders>
            <w:noWrap/>
            <w:vAlign w:val="bottom"/>
          </w:tcPr>
          <w:p w14:paraId="0ED0F28C" w14:textId="77777777" w:rsidR="005707F6" w:rsidRPr="009D1AF1" w:rsidRDefault="005707F6" w:rsidP="00F31507">
            <w:pPr>
              <w:jc w:val="right"/>
              <w:rPr>
                <w:rFonts w:ascii="Arial" w:hAnsi="Arial" w:cs="Arial"/>
                <w:color w:val="000000"/>
                <w:sz w:val="20"/>
                <w:szCs w:val="20"/>
                <w:lang w:eastAsia="cs-CZ"/>
              </w:rPr>
            </w:pPr>
          </w:p>
        </w:tc>
        <w:tc>
          <w:tcPr>
            <w:tcW w:w="948" w:type="pct"/>
            <w:tcBorders>
              <w:top w:val="single" w:sz="4" w:space="0" w:color="auto"/>
              <w:left w:val="nil"/>
              <w:bottom w:val="single" w:sz="4" w:space="0" w:color="auto"/>
              <w:right w:val="single" w:sz="4" w:space="0" w:color="auto"/>
            </w:tcBorders>
            <w:noWrap/>
            <w:vAlign w:val="bottom"/>
          </w:tcPr>
          <w:p w14:paraId="00F59EB5" w14:textId="77777777" w:rsidR="005707F6" w:rsidRPr="009D1AF1" w:rsidRDefault="005707F6" w:rsidP="00F31507">
            <w:pPr>
              <w:jc w:val="right"/>
              <w:rPr>
                <w:rFonts w:ascii="Arial" w:hAnsi="Arial" w:cs="Arial"/>
                <w:color w:val="000000"/>
                <w:sz w:val="20"/>
                <w:szCs w:val="20"/>
                <w:lang w:eastAsia="cs-CZ"/>
              </w:rPr>
            </w:pPr>
          </w:p>
        </w:tc>
      </w:tr>
      <w:tr w:rsidR="005707F6" w:rsidRPr="009D1AF1" w14:paraId="6F16A4F0" w14:textId="77777777" w:rsidTr="009D1AF1">
        <w:tc>
          <w:tcPr>
            <w:tcW w:w="3104" w:type="pct"/>
            <w:tcBorders>
              <w:top w:val="single" w:sz="4" w:space="0" w:color="auto"/>
              <w:left w:val="single" w:sz="4" w:space="0" w:color="auto"/>
              <w:bottom w:val="single" w:sz="4" w:space="0" w:color="auto"/>
              <w:right w:val="nil"/>
            </w:tcBorders>
            <w:noWrap/>
          </w:tcPr>
          <w:p w14:paraId="5BABCF1A" w14:textId="77777777" w:rsidR="005707F6" w:rsidRPr="009D1AF1" w:rsidRDefault="005707F6" w:rsidP="00F31507">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EUR</w:t>
            </w:r>
          </w:p>
        </w:tc>
        <w:tc>
          <w:tcPr>
            <w:tcW w:w="948" w:type="pct"/>
            <w:tcBorders>
              <w:top w:val="single" w:sz="4" w:space="0" w:color="auto"/>
              <w:left w:val="nil"/>
              <w:bottom w:val="single" w:sz="4" w:space="0" w:color="auto"/>
              <w:right w:val="nil"/>
            </w:tcBorders>
            <w:noWrap/>
          </w:tcPr>
          <w:p w14:paraId="693511FA" w14:textId="77777777" w:rsidR="005707F6" w:rsidRPr="009D1AF1" w:rsidRDefault="005707F6" w:rsidP="001449CA">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948" w:type="pct"/>
            <w:tcBorders>
              <w:top w:val="single" w:sz="4" w:space="0" w:color="auto"/>
              <w:left w:val="nil"/>
              <w:bottom w:val="single" w:sz="4" w:space="0" w:color="auto"/>
              <w:right w:val="single" w:sz="4" w:space="0" w:color="auto"/>
            </w:tcBorders>
            <w:noWrap/>
          </w:tcPr>
          <w:p w14:paraId="33FF957D" w14:textId="77777777"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5707F6" w:rsidRPr="009D1AF1" w14:paraId="5056EC9A" w14:textId="77777777" w:rsidTr="009D1AF1">
        <w:tc>
          <w:tcPr>
            <w:tcW w:w="3104" w:type="pct"/>
            <w:tcBorders>
              <w:top w:val="single" w:sz="4" w:space="0" w:color="auto"/>
              <w:left w:val="single" w:sz="4" w:space="0" w:color="auto"/>
              <w:bottom w:val="single" w:sz="4" w:space="0" w:color="auto"/>
              <w:right w:val="nil"/>
            </w:tcBorders>
            <w:noWrap/>
          </w:tcPr>
          <w:p w14:paraId="52C284CC" w14:textId="77777777" w:rsidR="005707F6" w:rsidRPr="009D1AF1" w:rsidRDefault="005707F6" w:rsidP="00F31507">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CZK</w:t>
            </w:r>
          </w:p>
        </w:tc>
        <w:tc>
          <w:tcPr>
            <w:tcW w:w="948" w:type="pct"/>
            <w:tcBorders>
              <w:top w:val="single" w:sz="4" w:space="0" w:color="auto"/>
              <w:left w:val="nil"/>
              <w:bottom w:val="single" w:sz="4" w:space="0" w:color="auto"/>
              <w:right w:val="nil"/>
            </w:tcBorders>
            <w:noWrap/>
          </w:tcPr>
          <w:p w14:paraId="0B6D5876" w14:textId="77777777" w:rsidR="005707F6" w:rsidRPr="009D1AF1" w:rsidRDefault="005707F6" w:rsidP="00F31507">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948" w:type="pct"/>
            <w:tcBorders>
              <w:top w:val="single" w:sz="4" w:space="0" w:color="auto"/>
              <w:left w:val="nil"/>
              <w:bottom w:val="single" w:sz="4" w:space="0" w:color="auto"/>
              <w:right w:val="single" w:sz="4" w:space="0" w:color="auto"/>
            </w:tcBorders>
            <w:noWrap/>
          </w:tcPr>
          <w:p w14:paraId="7CE74BE1" w14:textId="77777777"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5707F6" w:rsidRPr="009D1AF1" w14:paraId="13E717BC" w14:textId="77777777" w:rsidTr="009D1AF1">
        <w:tc>
          <w:tcPr>
            <w:tcW w:w="3104" w:type="pct"/>
            <w:tcBorders>
              <w:top w:val="single" w:sz="4" w:space="0" w:color="auto"/>
              <w:left w:val="single" w:sz="4" w:space="0" w:color="auto"/>
              <w:bottom w:val="single" w:sz="4" w:space="0" w:color="auto"/>
              <w:right w:val="nil"/>
            </w:tcBorders>
            <w:noWrap/>
          </w:tcPr>
          <w:p w14:paraId="31BF9F25" w14:textId="77777777" w:rsidR="005707F6" w:rsidRPr="009D1AF1" w:rsidRDefault="005707F6" w:rsidP="00F31507">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USD</w:t>
            </w:r>
          </w:p>
        </w:tc>
        <w:tc>
          <w:tcPr>
            <w:tcW w:w="948" w:type="pct"/>
            <w:tcBorders>
              <w:top w:val="single" w:sz="4" w:space="0" w:color="auto"/>
              <w:left w:val="nil"/>
              <w:bottom w:val="single" w:sz="4" w:space="0" w:color="auto"/>
              <w:right w:val="nil"/>
            </w:tcBorders>
            <w:noWrap/>
          </w:tcPr>
          <w:p w14:paraId="1F49280F" w14:textId="77777777" w:rsidR="005707F6" w:rsidRPr="009D1AF1" w:rsidRDefault="005707F6" w:rsidP="00F31507">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948" w:type="pct"/>
            <w:tcBorders>
              <w:top w:val="single" w:sz="4" w:space="0" w:color="auto"/>
              <w:left w:val="nil"/>
              <w:bottom w:val="single" w:sz="4" w:space="0" w:color="auto"/>
              <w:right w:val="single" w:sz="4" w:space="0" w:color="auto"/>
            </w:tcBorders>
            <w:noWrap/>
          </w:tcPr>
          <w:p w14:paraId="54928437" w14:textId="77777777"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5707F6" w:rsidRPr="009D1AF1" w14:paraId="06DC36E4" w14:textId="77777777" w:rsidTr="009D1AF1">
        <w:tc>
          <w:tcPr>
            <w:tcW w:w="3104" w:type="pct"/>
            <w:tcBorders>
              <w:top w:val="single" w:sz="4" w:space="0" w:color="auto"/>
              <w:left w:val="single" w:sz="4" w:space="0" w:color="auto"/>
              <w:bottom w:val="single" w:sz="4" w:space="0" w:color="auto"/>
              <w:right w:val="nil"/>
            </w:tcBorders>
            <w:noWrap/>
          </w:tcPr>
          <w:p w14:paraId="23865466" w14:textId="77777777" w:rsidR="005707F6" w:rsidRPr="009D1AF1" w:rsidRDefault="005707F6" w:rsidP="00F31507">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xml:space="preserve"> Spolu</w:t>
            </w:r>
          </w:p>
        </w:tc>
        <w:tc>
          <w:tcPr>
            <w:tcW w:w="948" w:type="pct"/>
            <w:tcBorders>
              <w:top w:val="single" w:sz="4" w:space="0" w:color="auto"/>
              <w:left w:val="nil"/>
              <w:bottom w:val="single" w:sz="4" w:space="0" w:color="auto"/>
              <w:right w:val="nil"/>
            </w:tcBorders>
            <w:noWrap/>
          </w:tcPr>
          <w:p w14:paraId="7360A35F" w14:textId="77777777" w:rsidR="005707F6" w:rsidRPr="009D1AF1" w:rsidRDefault="005707F6" w:rsidP="00F31507">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948" w:type="pct"/>
            <w:tcBorders>
              <w:top w:val="single" w:sz="4" w:space="0" w:color="auto"/>
              <w:left w:val="nil"/>
              <w:bottom w:val="single" w:sz="4" w:space="0" w:color="auto"/>
              <w:right w:val="single" w:sz="4" w:space="0" w:color="auto"/>
            </w:tcBorders>
            <w:noWrap/>
          </w:tcPr>
          <w:p w14:paraId="5D6856F1" w14:textId="77777777"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bl>
    <w:p w14:paraId="49328C6A" w14:textId="77777777" w:rsidR="004B1ABA" w:rsidRPr="009D1AF1" w:rsidRDefault="001449CA" w:rsidP="001F0329">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6"/>
        <w:gridCol w:w="3531"/>
        <w:gridCol w:w="2567"/>
        <w:gridCol w:w="2424"/>
      </w:tblGrid>
      <w:tr w:rsidR="004B1ABA" w:rsidRPr="009D1AF1" w14:paraId="4D4B61F8" w14:textId="77777777" w:rsidTr="009D1AF1">
        <w:tc>
          <w:tcPr>
            <w:tcW w:w="412" w:type="pct"/>
          </w:tcPr>
          <w:p w14:paraId="33419234" w14:textId="77777777" w:rsidR="004B1ABA" w:rsidRPr="009D1AF1" w:rsidRDefault="004B1ABA" w:rsidP="005C5A6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Číslo riadku</w:t>
            </w:r>
          </w:p>
        </w:tc>
        <w:tc>
          <w:tcPr>
            <w:tcW w:w="1901" w:type="pct"/>
          </w:tcPr>
          <w:p w14:paraId="7592AA9B" w14:textId="77777777" w:rsidR="004B1ABA" w:rsidRPr="009D1AF1" w:rsidRDefault="004B1ABA" w:rsidP="005C5A6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 EUR Peňažné prostriedky a ekvivalenty peňažných prostriedkov</w:t>
            </w:r>
          </w:p>
        </w:tc>
        <w:tc>
          <w:tcPr>
            <w:tcW w:w="1382" w:type="pct"/>
            <w:vAlign w:val="center"/>
          </w:tcPr>
          <w:p w14:paraId="16A7F4B9" w14:textId="77777777" w:rsidR="004B1ABA" w:rsidRPr="009D1AF1" w:rsidRDefault="004B1ABA" w:rsidP="00163D08">
            <w:pPr>
              <w:jc w:val="center"/>
              <w:rPr>
                <w:rFonts w:ascii="Arial" w:hAnsi="Arial" w:cs="Arial"/>
                <w:sz w:val="20"/>
                <w:szCs w:val="20"/>
                <w:lang w:eastAsia="ja-JP"/>
              </w:rPr>
            </w:pPr>
            <w:r w:rsidRPr="009D1AF1">
              <w:rPr>
                <w:rFonts w:ascii="Arial" w:hAnsi="Arial" w:cs="Arial"/>
                <w:sz w:val="20"/>
                <w:szCs w:val="20"/>
                <w:lang w:eastAsia="ja-JP"/>
              </w:rPr>
              <w:t>Bežné účtovné obdobie</w:t>
            </w:r>
          </w:p>
        </w:tc>
        <w:tc>
          <w:tcPr>
            <w:tcW w:w="1305" w:type="pct"/>
            <w:vAlign w:val="center"/>
          </w:tcPr>
          <w:p w14:paraId="44640CC9" w14:textId="77777777" w:rsidR="004B1ABA" w:rsidRPr="009D1AF1" w:rsidRDefault="004B1ABA" w:rsidP="00163D08">
            <w:pPr>
              <w:jc w:val="center"/>
              <w:rPr>
                <w:rFonts w:ascii="Arial" w:hAnsi="Arial" w:cs="Arial"/>
                <w:sz w:val="20"/>
                <w:szCs w:val="20"/>
                <w:lang w:eastAsia="ja-JP"/>
              </w:rPr>
            </w:pPr>
            <w:r w:rsidRPr="009D1AF1">
              <w:rPr>
                <w:rFonts w:ascii="Arial" w:hAnsi="Arial" w:cs="Arial"/>
                <w:sz w:val="20"/>
                <w:szCs w:val="20"/>
                <w:lang w:eastAsia="ja-JP"/>
              </w:rPr>
              <w:t>Bezprostredne predchádzajúce účtovné obdobie</w:t>
            </w:r>
          </w:p>
        </w:tc>
      </w:tr>
      <w:tr w:rsidR="004B1ABA" w:rsidRPr="009D1AF1" w14:paraId="45DAD14E" w14:textId="77777777" w:rsidTr="009D1AF1">
        <w:tc>
          <w:tcPr>
            <w:tcW w:w="412" w:type="pct"/>
          </w:tcPr>
          <w:p w14:paraId="5FFA56F6" w14:textId="77777777" w:rsidR="004B1ABA" w:rsidRPr="009D1AF1" w:rsidRDefault="004B1ABA" w:rsidP="005C5A66">
            <w:pPr>
              <w:jc w:val="both"/>
              <w:rPr>
                <w:rFonts w:ascii="Arial" w:hAnsi="Arial" w:cs="Arial"/>
                <w:sz w:val="20"/>
                <w:szCs w:val="20"/>
              </w:rPr>
            </w:pPr>
            <w:r w:rsidRPr="009D1AF1">
              <w:rPr>
                <w:rFonts w:ascii="Arial" w:hAnsi="Arial" w:cs="Arial"/>
                <w:sz w:val="20"/>
                <w:szCs w:val="20"/>
              </w:rPr>
              <w:t>1.</w:t>
            </w:r>
          </w:p>
        </w:tc>
        <w:tc>
          <w:tcPr>
            <w:tcW w:w="1901" w:type="pct"/>
          </w:tcPr>
          <w:p w14:paraId="21E6FC7A" w14:textId="77777777" w:rsidR="004B1ABA" w:rsidRPr="009D1AF1" w:rsidRDefault="004B1ABA" w:rsidP="005C5A6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xml:space="preserve">Peňažné prostriedky v pokladni </w:t>
            </w:r>
          </w:p>
        </w:tc>
        <w:tc>
          <w:tcPr>
            <w:tcW w:w="1382" w:type="pct"/>
          </w:tcPr>
          <w:p w14:paraId="35709762" w14:textId="77777777" w:rsidR="004B1ABA" w:rsidRPr="009D1AF1" w:rsidRDefault="004B1ABA" w:rsidP="005C5A66">
            <w:pPr>
              <w:pStyle w:val="Odstavecseseznamem"/>
              <w:jc w:val="right"/>
              <w:rPr>
                <w:rFonts w:ascii="Arial" w:eastAsia="MS Mincho" w:hAnsi="Arial" w:cs="Arial"/>
                <w:sz w:val="20"/>
                <w:szCs w:val="20"/>
                <w:lang w:eastAsia="ja-JP"/>
              </w:rPr>
            </w:pPr>
          </w:p>
        </w:tc>
        <w:tc>
          <w:tcPr>
            <w:tcW w:w="1305" w:type="pct"/>
          </w:tcPr>
          <w:p w14:paraId="3B6C53E2" w14:textId="77777777" w:rsidR="004B1ABA" w:rsidRPr="009D1AF1" w:rsidRDefault="004B1ABA" w:rsidP="005C5A66">
            <w:pPr>
              <w:pStyle w:val="Odstavecseseznamem"/>
              <w:jc w:val="right"/>
              <w:rPr>
                <w:rFonts w:ascii="Arial" w:eastAsia="MS Mincho" w:hAnsi="Arial" w:cs="Arial"/>
                <w:sz w:val="20"/>
                <w:szCs w:val="20"/>
                <w:lang w:eastAsia="ja-JP"/>
              </w:rPr>
            </w:pPr>
          </w:p>
        </w:tc>
      </w:tr>
      <w:tr w:rsidR="005707F6" w:rsidRPr="009D1AF1" w14:paraId="73162F09" w14:textId="77777777" w:rsidTr="009D1AF1">
        <w:tc>
          <w:tcPr>
            <w:tcW w:w="412" w:type="pct"/>
          </w:tcPr>
          <w:p w14:paraId="769C6CC2" w14:textId="77777777" w:rsidR="005707F6" w:rsidRPr="009D1AF1" w:rsidRDefault="005707F6" w:rsidP="005C5A66">
            <w:pPr>
              <w:jc w:val="both"/>
              <w:rPr>
                <w:rFonts w:ascii="Arial" w:hAnsi="Arial" w:cs="Arial"/>
                <w:sz w:val="20"/>
                <w:szCs w:val="20"/>
              </w:rPr>
            </w:pPr>
            <w:r w:rsidRPr="009D1AF1">
              <w:rPr>
                <w:rFonts w:ascii="Arial" w:hAnsi="Arial" w:cs="Arial"/>
                <w:sz w:val="20"/>
                <w:szCs w:val="20"/>
              </w:rPr>
              <w:t>2.</w:t>
            </w:r>
          </w:p>
        </w:tc>
        <w:tc>
          <w:tcPr>
            <w:tcW w:w="1901" w:type="pct"/>
          </w:tcPr>
          <w:p w14:paraId="6A053CFE" w14:textId="77777777" w:rsidR="005707F6" w:rsidRPr="009D1AF1" w:rsidRDefault="005707F6" w:rsidP="005C5A6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xml:space="preserve">Bežné účty </w:t>
            </w:r>
          </w:p>
        </w:tc>
        <w:tc>
          <w:tcPr>
            <w:tcW w:w="1382" w:type="pct"/>
          </w:tcPr>
          <w:p w14:paraId="6601D97A" w14:textId="3B992D0E" w:rsidR="005707F6" w:rsidRPr="009D1AF1" w:rsidRDefault="005707F6" w:rsidP="005C5A6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1 704 198</w:t>
            </w:r>
          </w:p>
        </w:tc>
        <w:tc>
          <w:tcPr>
            <w:tcW w:w="1305" w:type="pct"/>
          </w:tcPr>
          <w:p w14:paraId="70010B2A" w14:textId="7E623B96"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1 739 947</w:t>
            </w:r>
          </w:p>
        </w:tc>
      </w:tr>
      <w:tr w:rsidR="005707F6" w:rsidRPr="009D1AF1" w14:paraId="619B0C0F" w14:textId="77777777" w:rsidTr="009D1AF1">
        <w:tc>
          <w:tcPr>
            <w:tcW w:w="412" w:type="pct"/>
          </w:tcPr>
          <w:p w14:paraId="351751F3" w14:textId="77777777" w:rsidR="005707F6" w:rsidRPr="009D1AF1" w:rsidRDefault="005707F6" w:rsidP="005C5A66">
            <w:pPr>
              <w:jc w:val="both"/>
              <w:rPr>
                <w:rFonts w:ascii="Arial" w:hAnsi="Arial" w:cs="Arial"/>
                <w:sz w:val="20"/>
                <w:szCs w:val="20"/>
              </w:rPr>
            </w:pPr>
            <w:r w:rsidRPr="009D1AF1">
              <w:rPr>
                <w:rFonts w:ascii="Arial" w:hAnsi="Arial" w:cs="Arial"/>
                <w:sz w:val="20"/>
                <w:szCs w:val="20"/>
              </w:rPr>
              <w:t>3.</w:t>
            </w:r>
          </w:p>
        </w:tc>
        <w:tc>
          <w:tcPr>
            <w:tcW w:w="1901" w:type="pct"/>
          </w:tcPr>
          <w:p w14:paraId="5AAF9D7C" w14:textId="77777777" w:rsidR="005707F6" w:rsidRPr="009D1AF1" w:rsidRDefault="005707F6" w:rsidP="005C5A6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Poskytnuté úvery splatné na požiadanie a do 24 hodín a vklady splatné do 24 h.</w:t>
            </w:r>
          </w:p>
        </w:tc>
        <w:tc>
          <w:tcPr>
            <w:tcW w:w="1382" w:type="pct"/>
          </w:tcPr>
          <w:p w14:paraId="1E397F75" w14:textId="77777777" w:rsidR="005707F6" w:rsidRPr="009D1AF1" w:rsidRDefault="005707F6" w:rsidP="005C5A6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1305" w:type="pct"/>
          </w:tcPr>
          <w:p w14:paraId="1EDB6414" w14:textId="1994F0F7"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5707F6" w:rsidRPr="009D1AF1" w14:paraId="7A554942" w14:textId="77777777" w:rsidTr="009D1AF1">
        <w:tc>
          <w:tcPr>
            <w:tcW w:w="412" w:type="pct"/>
          </w:tcPr>
          <w:p w14:paraId="142A8F84" w14:textId="77777777" w:rsidR="005707F6" w:rsidRPr="009D1AF1" w:rsidRDefault="005707F6" w:rsidP="005C5A66">
            <w:pPr>
              <w:jc w:val="both"/>
              <w:rPr>
                <w:rFonts w:ascii="Arial" w:hAnsi="Arial" w:cs="Arial"/>
                <w:sz w:val="20"/>
                <w:szCs w:val="20"/>
              </w:rPr>
            </w:pPr>
            <w:r w:rsidRPr="009D1AF1">
              <w:rPr>
                <w:rFonts w:ascii="Arial" w:hAnsi="Arial" w:cs="Arial"/>
                <w:sz w:val="20"/>
                <w:szCs w:val="20"/>
              </w:rPr>
              <w:t>4.</w:t>
            </w:r>
          </w:p>
        </w:tc>
        <w:tc>
          <w:tcPr>
            <w:tcW w:w="1901" w:type="pct"/>
          </w:tcPr>
          <w:p w14:paraId="3FD07C4A" w14:textId="77777777" w:rsidR="005707F6" w:rsidRPr="009D1AF1" w:rsidRDefault="005707F6" w:rsidP="005C5A6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Pohľadávky na peňažné prostriedky v rámci spotových operácií</w:t>
            </w:r>
          </w:p>
        </w:tc>
        <w:tc>
          <w:tcPr>
            <w:tcW w:w="1382" w:type="pct"/>
          </w:tcPr>
          <w:p w14:paraId="3C3D0BB5" w14:textId="77777777" w:rsidR="005707F6" w:rsidRPr="009D1AF1" w:rsidRDefault="005707F6" w:rsidP="005C5A6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1305" w:type="pct"/>
          </w:tcPr>
          <w:p w14:paraId="0CF6FD04" w14:textId="01ECF6CC"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5707F6" w:rsidRPr="009D1AF1" w14:paraId="3EAD1834" w14:textId="77777777" w:rsidTr="009D1AF1">
        <w:tc>
          <w:tcPr>
            <w:tcW w:w="412" w:type="pct"/>
          </w:tcPr>
          <w:p w14:paraId="34E85BC5" w14:textId="77777777" w:rsidR="005707F6" w:rsidRPr="009D1AF1" w:rsidRDefault="005707F6" w:rsidP="005C5A66">
            <w:pPr>
              <w:jc w:val="both"/>
              <w:rPr>
                <w:rFonts w:ascii="Arial" w:hAnsi="Arial" w:cs="Arial"/>
                <w:sz w:val="20"/>
                <w:szCs w:val="20"/>
              </w:rPr>
            </w:pPr>
            <w:r w:rsidRPr="009D1AF1">
              <w:rPr>
                <w:rFonts w:ascii="Arial" w:hAnsi="Arial" w:cs="Arial"/>
                <w:sz w:val="20"/>
                <w:szCs w:val="20"/>
              </w:rPr>
              <w:t>5.</w:t>
            </w:r>
          </w:p>
        </w:tc>
        <w:tc>
          <w:tcPr>
            <w:tcW w:w="1901" w:type="pct"/>
          </w:tcPr>
          <w:p w14:paraId="51155288" w14:textId="77777777" w:rsidR="005707F6" w:rsidRPr="009D1AF1" w:rsidRDefault="005707F6" w:rsidP="005C5A6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Cenné papiere peňažného trhu s dohodnutou dobou splatnosti najviac tri mesiace</w:t>
            </w:r>
          </w:p>
        </w:tc>
        <w:tc>
          <w:tcPr>
            <w:tcW w:w="1382" w:type="pct"/>
          </w:tcPr>
          <w:p w14:paraId="3A0C0D90" w14:textId="77777777" w:rsidR="005707F6" w:rsidRPr="009D1AF1" w:rsidRDefault="005707F6" w:rsidP="005C5A6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1305" w:type="pct"/>
          </w:tcPr>
          <w:p w14:paraId="7B712533" w14:textId="7AC49306"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5707F6" w:rsidRPr="009D1AF1" w14:paraId="14D7070B" w14:textId="77777777" w:rsidTr="009D1AF1">
        <w:tc>
          <w:tcPr>
            <w:tcW w:w="412" w:type="pct"/>
          </w:tcPr>
          <w:p w14:paraId="11865457" w14:textId="77777777" w:rsidR="005707F6" w:rsidRPr="009D1AF1" w:rsidRDefault="005707F6" w:rsidP="005C5A66">
            <w:pPr>
              <w:jc w:val="both"/>
              <w:rPr>
                <w:rFonts w:ascii="Arial" w:hAnsi="Arial" w:cs="Arial"/>
                <w:sz w:val="20"/>
                <w:szCs w:val="20"/>
              </w:rPr>
            </w:pPr>
            <w:r w:rsidRPr="009D1AF1">
              <w:rPr>
                <w:rFonts w:ascii="Arial" w:hAnsi="Arial" w:cs="Arial"/>
                <w:sz w:val="20"/>
                <w:szCs w:val="20"/>
              </w:rPr>
              <w:t>X</w:t>
            </w:r>
          </w:p>
        </w:tc>
        <w:tc>
          <w:tcPr>
            <w:tcW w:w="1901" w:type="pct"/>
          </w:tcPr>
          <w:p w14:paraId="695E5216" w14:textId="77777777" w:rsidR="005707F6" w:rsidRPr="009D1AF1" w:rsidRDefault="005707F6" w:rsidP="005C5A6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Medzisúčet - súvaha</w:t>
            </w:r>
          </w:p>
        </w:tc>
        <w:tc>
          <w:tcPr>
            <w:tcW w:w="1382" w:type="pct"/>
          </w:tcPr>
          <w:p w14:paraId="628016F1" w14:textId="62493FBF" w:rsidR="005707F6" w:rsidRPr="009D1AF1" w:rsidRDefault="005707F6" w:rsidP="005C5A6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1 704 198</w:t>
            </w:r>
          </w:p>
        </w:tc>
        <w:tc>
          <w:tcPr>
            <w:tcW w:w="1305" w:type="pct"/>
          </w:tcPr>
          <w:p w14:paraId="66FD0C8A" w14:textId="2F1F68D1"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1 739 947</w:t>
            </w:r>
          </w:p>
        </w:tc>
      </w:tr>
      <w:tr w:rsidR="005707F6" w:rsidRPr="009D1AF1" w14:paraId="7EE82EBC" w14:textId="77777777" w:rsidTr="009D1AF1">
        <w:tc>
          <w:tcPr>
            <w:tcW w:w="412" w:type="pct"/>
          </w:tcPr>
          <w:p w14:paraId="1835DC9B" w14:textId="77777777" w:rsidR="005707F6" w:rsidRPr="009D1AF1" w:rsidRDefault="005707F6" w:rsidP="005C5A66">
            <w:pPr>
              <w:jc w:val="both"/>
              <w:rPr>
                <w:rFonts w:ascii="Arial" w:hAnsi="Arial" w:cs="Arial"/>
                <w:sz w:val="20"/>
                <w:szCs w:val="20"/>
              </w:rPr>
            </w:pPr>
            <w:r w:rsidRPr="009D1AF1">
              <w:rPr>
                <w:rFonts w:ascii="Arial" w:hAnsi="Arial" w:cs="Arial"/>
                <w:sz w:val="20"/>
                <w:szCs w:val="20"/>
              </w:rPr>
              <w:t>6.</w:t>
            </w:r>
          </w:p>
        </w:tc>
        <w:tc>
          <w:tcPr>
            <w:tcW w:w="1901" w:type="pct"/>
          </w:tcPr>
          <w:p w14:paraId="655CF535" w14:textId="77777777" w:rsidR="005707F6" w:rsidRPr="009D1AF1" w:rsidRDefault="005707F6" w:rsidP="005C5A6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Úverové linky na okamžité čerpanie peňažných prostriedkov</w:t>
            </w:r>
          </w:p>
        </w:tc>
        <w:tc>
          <w:tcPr>
            <w:tcW w:w="1382" w:type="pct"/>
          </w:tcPr>
          <w:p w14:paraId="3A37D65C" w14:textId="77777777" w:rsidR="005707F6" w:rsidRPr="009D1AF1" w:rsidRDefault="005707F6" w:rsidP="005C5A6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1305" w:type="pct"/>
          </w:tcPr>
          <w:p w14:paraId="0B2754AD" w14:textId="6304D903"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5707F6" w:rsidRPr="009D1AF1" w14:paraId="6B2F2E0A" w14:textId="77777777" w:rsidTr="009D1AF1">
        <w:tc>
          <w:tcPr>
            <w:tcW w:w="412" w:type="pct"/>
          </w:tcPr>
          <w:p w14:paraId="2C55E3D9" w14:textId="77777777" w:rsidR="005707F6" w:rsidRPr="009D1AF1" w:rsidRDefault="005707F6" w:rsidP="005C5A66">
            <w:pPr>
              <w:pStyle w:val="Odstavecseseznamem"/>
              <w:keepNext/>
              <w:ind w:left="0"/>
              <w:jc w:val="center"/>
              <w:outlineLvl w:val="1"/>
              <w:rPr>
                <w:rFonts w:ascii="Arial" w:eastAsia="MS Mincho" w:hAnsi="Arial" w:cs="Arial"/>
                <w:sz w:val="20"/>
                <w:szCs w:val="20"/>
                <w:lang w:eastAsia="ja-JP"/>
              </w:rPr>
            </w:pPr>
          </w:p>
        </w:tc>
        <w:tc>
          <w:tcPr>
            <w:tcW w:w="1901" w:type="pct"/>
          </w:tcPr>
          <w:p w14:paraId="7612D7EA" w14:textId="77777777" w:rsidR="005707F6" w:rsidRPr="009D1AF1" w:rsidRDefault="005707F6" w:rsidP="005C5A6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Spolu</w:t>
            </w:r>
          </w:p>
        </w:tc>
        <w:tc>
          <w:tcPr>
            <w:tcW w:w="1382" w:type="pct"/>
          </w:tcPr>
          <w:p w14:paraId="4BF23547" w14:textId="4C06460B" w:rsidR="005707F6" w:rsidRPr="009D1AF1" w:rsidRDefault="005707F6" w:rsidP="005C5A6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1 704 198</w:t>
            </w:r>
          </w:p>
        </w:tc>
        <w:tc>
          <w:tcPr>
            <w:tcW w:w="1305" w:type="pct"/>
          </w:tcPr>
          <w:p w14:paraId="25F2B5A4" w14:textId="71A6D6FB" w:rsidR="005707F6" w:rsidRPr="009D1AF1" w:rsidRDefault="005707F6"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1 739 947</w:t>
            </w:r>
          </w:p>
        </w:tc>
      </w:tr>
    </w:tbl>
    <w:p w14:paraId="0C063131" w14:textId="77777777" w:rsidR="004B1ABA" w:rsidRPr="009D1AF1" w:rsidRDefault="004B1ABA" w:rsidP="005C5A66">
      <w:pPr>
        <w:pStyle w:val="Odstavecseseznamem"/>
        <w:ind w:left="0"/>
        <w:rPr>
          <w:rFonts w:ascii="Arial" w:eastAsia="MS Mincho" w:hAnsi="Arial" w:cs="Arial"/>
          <w:sz w:val="10"/>
          <w:szCs w:val="10"/>
          <w:lang w:eastAsia="ja-JP"/>
        </w:rPr>
      </w:pPr>
    </w:p>
    <w:p w14:paraId="416E8E94" w14:textId="77777777" w:rsidR="009D1AF1" w:rsidRPr="009D1AF1" w:rsidRDefault="009D1AF1" w:rsidP="005C5A66">
      <w:pPr>
        <w:pStyle w:val="Odstavecseseznamem"/>
        <w:ind w:left="0"/>
        <w:rPr>
          <w:rFonts w:ascii="Arial" w:eastAsia="MS Mincho" w:hAnsi="Arial" w:cs="Arial"/>
          <w:sz w:val="10"/>
          <w:szCs w:val="10"/>
          <w:lang w:eastAsia="ja-JP"/>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70"/>
        <w:gridCol w:w="3499"/>
        <w:gridCol w:w="2725"/>
        <w:gridCol w:w="2294"/>
      </w:tblGrid>
      <w:tr w:rsidR="007834A3" w:rsidRPr="009D1AF1" w14:paraId="50578797" w14:textId="77777777" w:rsidTr="009D1AF1">
        <w:tc>
          <w:tcPr>
            <w:tcW w:w="414" w:type="pct"/>
          </w:tcPr>
          <w:p w14:paraId="6499EC81" w14:textId="77777777" w:rsidR="007834A3" w:rsidRPr="009D1AF1" w:rsidRDefault="007834A3" w:rsidP="00A03BD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Číslo riadku</w:t>
            </w:r>
          </w:p>
        </w:tc>
        <w:tc>
          <w:tcPr>
            <w:tcW w:w="1883" w:type="pct"/>
          </w:tcPr>
          <w:p w14:paraId="00130A8D" w14:textId="77777777" w:rsidR="007834A3" w:rsidRPr="009D1AF1" w:rsidRDefault="007834A3" w:rsidP="00A03BD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1. CZK Peňažné prostriedky a ekvivalenty peňažných prostriedkov</w:t>
            </w:r>
          </w:p>
        </w:tc>
        <w:tc>
          <w:tcPr>
            <w:tcW w:w="1467" w:type="pct"/>
          </w:tcPr>
          <w:p w14:paraId="142A160C" w14:textId="77777777" w:rsidR="007834A3" w:rsidRPr="009D1AF1" w:rsidRDefault="007834A3" w:rsidP="00E7289B">
            <w:pPr>
              <w:jc w:val="center"/>
              <w:rPr>
                <w:rFonts w:ascii="Arial" w:hAnsi="Arial" w:cs="Arial"/>
                <w:sz w:val="20"/>
                <w:szCs w:val="20"/>
                <w:lang w:eastAsia="ja-JP"/>
              </w:rPr>
            </w:pPr>
          </w:p>
          <w:p w14:paraId="75887619" w14:textId="77777777" w:rsidR="007834A3" w:rsidRPr="009D1AF1" w:rsidRDefault="007834A3" w:rsidP="00E7289B">
            <w:pPr>
              <w:jc w:val="center"/>
              <w:rPr>
                <w:rFonts w:ascii="Arial" w:hAnsi="Arial" w:cs="Arial"/>
                <w:sz w:val="20"/>
                <w:szCs w:val="20"/>
                <w:lang w:eastAsia="ja-JP"/>
              </w:rPr>
            </w:pPr>
            <w:r w:rsidRPr="009D1AF1">
              <w:rPr>
                <w:rFonts w:ascii="Arial" w:hAnsi="Arial" w:cs="Arial"/>
                <w:sz w:val="20"/>
                <w:szCs w:val="20"/>
                <w:lang w:eastAsia="ja-JP"/>
              </w:rPr>
              <w:t>Bežné účtovné obdobie</w:t>
            </w:r>
          </w:p>
        </w:tc>
        <w:tc>
          <w:tcPr>
            <w:tcW w:w="1235" w:type="pct"/>
          </w:tcPr>
          <w:p w14:paraId="0F2783BD" w14:textId="77777777" w:rsidR="007834A3" w:rsidRPr="009D1AF1" w:rsidRDefault="007834A3" w:rsidP="00163D08">
            <w:pPr>
              <w:jc w:val="center"/>
              <w:rPr>
                <w:rFonts w:ascii="Arial" w:hAnsi="Arial" w:cs="Arial"/>
                <w:sz w:val="20"/>
                <w:szCs w:val="20"/>
                <w:lang w:eastAsia="ja-JP"/>
              </w:rPr>
            </w:pPr>
            <w:r w:rsidRPr="009D1AF1">
              <w:rPr>
                <w:rFonts w:ascii="Arial" w:hAnsi="Arial" w:cs="Arial"/>
                <w:sz w:val="20"/>
                <w:szCs w:val="20"/>
                <w:lang w:eastAsia="ja-JP"/>
              </w:rPr>
              <w:t>Bezprostredne predchádzajúce účtovné obdobie</w:t>
            </w:r>
          </w:p>
        </w:tc>
      </w:tr>
      <w:tr w:rsidR="009C6BE3" w:rsidRPr="009D1AF1" w14:paraId="5045ED7E" w14:textId="77777777" w:rsidTr="009D1AF1">
        <w:tc>
          <w:tcPr>
            <w:tcW w:w="414" w:type="pct"/>
          </w:tcPr>
          <w:p w14:paraId="5FCACBAD" w14:textId="77777777" w:rsidR="009C6BE3" w:rsidRPr="009D1AF1" w:rsidRDefault="009C6BE3" w:rsidP="00A03BD6">
            <w:pPr>
              <w:jc w:val="both"/>
              <w:rPr>
                <w:rFonts w:ascii="Arial" w:hAnsi="Arial" w:cs="Arial"/>
                <w:sz w:val="20"/>
                <w:szCs w:val="20"/>
              </w:rPr>
            </w:pPr>
            <w:r w:rsidRPr="009D1AF1">
              <w:rPr>
                <w:rFonts w:ascii="Arial" w:hAnsi="Arial" w:cs="Arial"/>
                <w:sz w:val="20"/>
                <w:szCs w:val="20"/>
              </w:rPr>
              <w:t>1.</w:t>
            </w:r>
          </w:p>
        </w:tc>
        <w:tc>
          <w:tcPr>
            <w:tcW w:w="1883" w:type="pct"/>
          </w:tcPr>
          <w:p w14:paraId="01F49CC5" w14:textId="77777777" w:rsidR="009C6BE3" w:rsidRPr="009D1AF1" w:rsidRDefault="009C6BE3" w:rsidP="00A03BD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xml:space="preserve">Peňažné prostriedky v pokladni </w:t>
            </w:r>
          </w:p>
        </w:tc>
        <w:tc>
          <w:tcPr>
            <w:tcW w:w="1467" w:type="pct"/>
          </w:tcPr>
          <w:p w14:paraId="202EDAC7" w14:textId="289243DC" w:rsidR="009C6BE3" w:rsidRPr="009D1AF1" w:rsidRDefault="005707F6" w:rsidP="00A03BD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63</w:t>
            </w:r>
          </w:p>
        </w:tc>
        <w:tc>
          <w:tcPr>
            <w:tcW w:w="1235" w:type="pct"/>
          </w:tcPr>
          <w:p w14:paraId="408BDA63" w14:textId="77777777" w:rsidR="009C6BE3" w:rsidRPr="009D1AF1" w:rsidRDefault="009C6BE3" w:rsidP="00A03BD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9C6BE3" w:rsidRPr="009D1AF1" w14:paraId="66360E1E" w14:textId="77777777" w:rsidTr="009D1AF1">
        <w:tc>
          <w:tcPr>
            <w:tcW w:w="414" w:type="pct"/>
          </w:tcPr>
          <w:p w14:paraId="25B4D956" w14:textId="77777777" w:rsidR="009C6BE3" w:rsidRPr="009D1AF1" w:rsidRDefault="009C6BE3" w:rsidP="00A03BD6">
            <w:pPr>
              <w:jc w:val="both"/>
              <w:rPr>
                <w:rFonts w:ascii="Arial" w:hAnsi="Arial" w:cs="Arial"/>
                <w:sz w:val="20"/>
                <w:szCs w:val="20"/>
              </w:rPr>
            </w:pPr>
            <w:r w:rsidRPr="009D1AF1">
              <w:rPr>
                <w:rFonts w:ascii="Arial" w:hAnsi="Arial" w:cs="Arial"/>
                <w:sz w:val="20"/>
                <w:szCs w:val="20"/>
              </w:rPr>
              <w:t>2.</w:t>
            </w:r>
          </w:p>
        </w:tc>
        <w:tc>
          <w:tcPr>
            <w:tcW w:w="1883" w:type="pct"/>
          </w:tcPr>
          <w:p w14:paraId="26027490" w14:textId="77777777" w:rsidR="009C6BE3" w:rsidRPr="009D1AF1" w:rsidRDefault="009C6BE3" w:rsidP="00A03BD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 xml:space="preserve">Bežné účty </w:t>
            </w:r>
          </w:p>
        </w:tc>
        <w:tc>
          <w:tcPr>
            <w:tcW w:w="1467" w:type="pct"/>
          </w:tcPr>
          <w:p w14:paraId="473E7441" w14:textId="77777777" w:rsidR="009C6BE3" w:rsidRPr="009D1AF1" w:rsidRDefault="009C6BE3" w:rsidP="00A03BD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1235" w:type="pct"/>
          </w:tcPr>
          <w:p w14:paraId="41FEC771" w14:textId="77777777" w:rsidR="009C6BE3" w:rsidRPr="009D1AF1" w:rsidRDefault="009C6BE3"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9C6BE3" w:rsidRPr="009D1AF1" w14:paraId="563DAF49" w14:textId="77777777" w:rsidTr="009D1AF1">
        <w:tc>
          <w:tcPr>
            <w:tcW w:w="414" w:type="pct"/>
          </w:tcPr>
          <w:p w14:paraId="42C88D75" w14:textId="77777777" w:rsidR="009C6BE3" w:rsidRPr="009D1AF1" w:rsidRDefault="009C6BE3" w:rsidP="00A03BD6">
            <w:pPr>
              <w:jc w:val="both"/>
              <w:rPr>
                <w:rFonts w:ascii="Arial" w:hAnsi="Arial" w:cs="Arial"/>
                <w:sz w:val="20"/>
                <w:szCs w:val="20"/>
              </w:rPr>
            </w:pPr>
            <w:r w:rsidRPr="009D1AF1">
              <w:rPr>
                <w:rFonts w:ascii="Arial" w:hAnsi="Arial" w:cs="Arial"/>
                <w:sz w:val="20"/>
                <w:szCs w:val="20"/>
              </w:rPr>
              <w:t>3.</w:t>
            </w:r>
          </w:p>
        </w:tc>
        <w:tc>
          <w:tcPr>
            <w:tcW w:w="1883" w:type="pct"/>
          </w:tcPr>
          <w:p w14:paraId="22E7A54F" w14:textId="77777777" w:rsidR="009C6BE3" w:rsidRPr="009D1AF1" w:rsidRDefault="009C6BE3" w:rsidP="00A03BD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Poskytnuté úvery splatné na požiadanie a do 24 hodín a vklady splatné do 24 h.</w:t>
            </w:r>
          </w:p>
        </w:tc>
        <w:tc>
          <w:tcPr>
            <w:tcW w:w="1467" w:type="pct"/>
          </w:tcPr>
          <w:p w14:paraId="2BBD9F71" w14:textId="77777777" w:rsidR="009C6BE3" w:rsidRPr="009D1AF1" w:rsidRDefault="009C6BE3" w:rsidP="00A03BD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1235" w:type="pct"/>
          </w:tcPr>
          <w:p w14:paraId="249A806E" w14:textId="77777777" w:rsidR="009C6BE3" w:rsidRPr="009D1AF1" w:rsidRDefault="009C6BE3"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9C6BE3" w:rsidRPr="009D1AF1" w14:paraId="1EA119E2" w14:textId="77777777" w:rsidTr="009D1AF1">
        <w:tc>
          <w:tcPr>
            <w:tcW w:w="414" w:type="pct"/>
          </w:tcPr>
          <w:p w14:paraId="177A6D9F" w14:textId="77777777" w:rsidR="009C6BE3" w:rsidRPr="009D1AF1" w:rsidRDefault="009C6BE3" w:rsidP="00A03BD6">
            <w:pPr>
              <w:jc w:val="both"/>
              <w:rPr>
                <w:rFonts w:ascii="Arial" w:hAnsi="Arial" w:cs="Arial"/>
                <w:sz w:val="20"/>
                <w:szCs w:val="20"/>
              </w:rPr>
            </w:pPr>
            <w:r w:rsidRPr="009D1AF1">
              <w:rPr>
                <w:rFonts w:ascii="Arial" w:hAnsi="Arial" w:cs="Arial"/>
                <w:sz w:val="20"/>
                <w:szCs w:val="20"/>
              </w:rPr>
              <w:t>4.</w:t>
            </w:r>
          </w:p>
        </w:tc>
        <w:tc>
          <w:tcPr>
            <w:tcW w:w="1883" w:type="pct"/>
          </w:tcPr>
          <w:p w14:paraId="4ECC2808" w14:textId="77777777" w:rsidR="009C6BE3" w:rsidRPr="009D1AF1" w:rsidRDefault="009C6BE3" w:rsidP="00A03BD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Pohľadávky na peňažné prostriedky v rámci spotových operácií</w:t>
            </w:r>
          </w:p>
        </w:tc>
        <w:tc>
          <w:tcPr>
            <w:tcW w:w="1467" w:type="pct"/>
          </w:tcPr>
          <w:p w14:paraId="09288863" w14:textId="77777777" w:rsidR="009C6BE3" w:rsidRPr="009D1AF1" w:rsidRDefault="009C6BE3" w:rsidP="00A03BD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1235" w:type="pct"/>
          </w:tcPr>
          <w:p w14:paraId="7304EA65" w14:textId="77777777" w:rsidR="009C6BE3" w:rsidRPr="009D1AF1" w:rsidRDefault="009C6BE3"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9C6BE3" w:rsidRPr="009D1AF1" w14:paraId="3590DDC3" w14:textId="77777777" w:rsidTr="009D1AF1">
        <w:tc>
          <w:tcPr>
            <w:tcW w:w="414" w:type="pct"/>
          </w:tcPr>
          <w:p w14:paraId="256AA9E0" w14:textId="77777777" w:rsidR="009C6BE3" w:rsidRPr="009D1AF1" w:rsidRDefault="009C6BE3" w:rsidP="00A03BD6">
            <w:pPr>
              <w:jc w:val="both"/>
              <w:rPr>
                <w:rFonts w:ascii="Arial" w:hAnsi="Arial" w:cs="Arial"/>
                <w:sz w:val="20"/>
                <w:szCs w:val="20"/>
              </w:rPr>
            </w:pPr>
            <w:r w:rsidRPr="009D1AF1">
              <w:rPr>
                <w:rFonts w:ascii="Arial" w:hAnsi="Arial" w:cs="Arial"/>
                <w:sz w:val="20"/>
                <w:szCs w:val="20"/>
              </w:rPr>
              <w:t>5.</w:t>
            </w:r>
          </w:p>
        </w:tc>
        <w:tc>
          <w:tcPr>
            <w:tcW w:w="1883" w:type="pct"/>
          </w:tcPr>
          <w:p w14:paraId="0803C7C0" w14:textId="77777777" w:rsidR="009C6BE3" w:rsidRPr="009D1AF1" w:rsidRDefault="009C6BE3" w:rsidP="00A03BD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Cenné papiere peňažného trhu s dohodnutou dobou splatnosti najviac tri mesiace</w:t>
            </w:r>
          </w:p>
        </w:tc>
        <w:tc>
          <w:tcPr>
            <w:tcW w:w="1467" w:type="pct"/>
          </w:tcPr>
          <w:p w14:paraId="1412CE45" w14:textId="77777777" w:rsidR="009C6BE3" w:rsidRPr="009D1AF1" w:rsidRDefault="009C6BE3" w:rsidP="00A03BD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1235" w:type="pct"/>
          </w:tcPr>
          <w:p w14:paraId="307FE56A" w14:textId="77777777" w:rsidR="009C6BE3" w:rsidRPr="009D1AF1" w:rsidRDefault="009C6BE3"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9C6BE3" w:rsidRPr="009D1AF1" w14:paraId="7B3CAFDB" w14:textId="77777777" w:rsidTr="009D1AF1">
        <w:tc>
          <w:tcPr>
            <w:tcW w:w="414" w:type="pct"/>
          </w:tcPr>
          <w:p w14:paraId="11985BE8" w14:textId="77777777" w:rsidR="009C6BE3" w:rsidRPr="009D1AF1" w:rsidRDefault="009C6BE3" w:rsidP="00A03BD6">
            <w:pPr>
              <w:jc w:val="both"/>
              <w:rPr>
                <w:rFonts w:ascii="Arial" w:hAnsi="Arial" w:cs="Arial"/>
                <w:sz w:val="20"/>
                <w:szCs w:val="20"/>
              </w:rPr>
            </w:pPr>
            <w:r w:rsidRPr="009D1AF1">
              <w:rPr>
                <w:rFonts w:ascii="Arial" w:hAnsi="Arial" w:cs="Arial"/>
                <w:sz w:val="20"/>
                <w:szCs w:val="20"/>
              </w:rPr>
              <w:t>x</w:t>
            </w:r>
          </w:p>
        </w:tc>
        <w:tc>
          <w:tcPr>
            <w:tcW w:w="1883" w:type="pct"/>
          </w:tcPr>
          <w:p w14:paraId="1D0A937F" w14:textId="77777777" w:rsidR="009C6BE3" w:rsidRPr="009D1AF1" w:rsidRDefault="009C6BE3" w:rsidP="00A03BD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Medzisúčet - súvaha</w:t>
            </w:r>
          </w:p>
        </w:tc>
        <w:tc>
          <w:tcPr>
            <w:tcW w:w="1467" w:type="pct"/>
          </w:tcPr>
          <w:p w14:paraId="39C93C2A" w14:textId="0E421F53" w:rsidR="009C6BE3" w:rsidRPr="009D1AF1" w:rsidRDefault="005707F6" w:rsidP="00A03BD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63</w:t>
            </w:r>
          </w:p>
        </w:tc>
        <w:tc>
          <w:tcPr>
            <w:tcW w:w="1235" w:type="pct"/>
          </w:tcPr>
          <w:p w14:paraId="7815E69B" w14:textId="77777777" w:rsidR="009C6BE3" w:rsidRPr="009D1AF1" w:rsidRDefault="009C6BE3"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9C6BE3" w:rsidRPr="009D1AF1" w14:paraId="290DCD01" w14:textId="77777777" w:rsidTr="009D1AF1">
        <w:tc>
          <w:tcPr>
            <w:tcW w:w="414" w:type="pct"/>
          </w:tcPr>
          <w:p w14:paraId="623365F5" w14:textId="77777777" w:rsidR="009C6BE3" w:rsidRPr="009D1AF1" w:rsidRDefault="009C6BE3" w:rsidP="00A03BD6">
            <w:pPr>
              <w:jc w:val="both"/>
              <w:rPr>
                <w:rFonts w:ascii="Arial" w:hAnsi="Arial" w:cs="Arial"/>
                <w:sz w:val="20"/>
                <w:szCs w:val="20"/>
              </w:rPr>
            </w:pPr>
            <w:r w:rsidRPr="009D1AF1">
              <w:rPr>
                <w:rFonts w:ascii="Arial" w:hAnsi="Arial" w:cs="Arial"/>
                <w:sz w:val="20"/>
                <w:szCs w:val="20"/>
              </w:rPr>
              <w:t>6.</w:t>
            </w:r>
          </w:p>
        </w:tc>
        <w:tc>
          <w:tcPr>
            <w:tcW w:w="1883" w:type="pct"/>
          </w:tcPr>
          <w:p w14:paraId="68DB5C84" w14:textId="77777777" w:rsidR="009C6BE3" w:rsidRPr="009D1AF1" w:rsidRDefault="009C6BE3" w:rsidP="00A03BD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Úverové linky na okamžité čerpanie peňažných prostriedkov</w:t>
            </w:r>
          </w:p>
        </w:tc>
        <w:tc>
          <w:tcPr>
            <w:tcW w:w="1467" w:type="pct"/>
          </w:tcPr>
          <w:p w14:paraId="42791F1A" w14:textId="77777777" w:rsidR="009C6BE3" w:rsidRPr="009D1AF1" w:rsidRDefault="009C6BE3" w:rsidP="00A03BD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c>
          <w:tcPr>
            <w:tcW w:w="1235" w:type="pct"/>
          </w:tcPr>
          <w:p w14:paraId="3BAAF88B" w14:textId="77777777" w:rsidR="009C6BE3" w:rsidRPr="009D1AF1" w:rsidRDefault="009C6BE3"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r w:rsidR="009C6BE3" w:rsidRPr="009D1AF1" w14:paraId="4CC4FD4B" w14:textId="77777777" w:rsidTr="009D1AF1">
        <w:tc>
          <w:tcPr>
            <w:tcW w:w="414" w:type="pct"/>
          </w:tcPr>
          <w:p w14:paraId="117E7768" w14:textId="77777777" w:rsidR="009C6BE3" w:rsidRPr="009D1AF1" w:rsidRDefault="009C6BE3" w:rsidP="00A03BD6">
            <w:pPr>
              <w:pStyle w:val="Odstavecseseznamem"/>
              <w:keepNext/>
              <w:ind w:left="0"/>
              <w:jc w:val="center"/>
              <w:outlineLvl w:val="1"/>
              <w:rPr>
                <w:rFonts w:ascii="Arial" w:eastAsia="MS Mincho" w:hAnsi="Arial" w:cs="Arial"/>
                <w:sz w:val="20"/>
                <w:szCs w:val="20"/>
                <w:lang w:eastAsia="ja-JP"/>
              </w:rPr>
            </w:pPr>
          </w:p>
        </w:tc>
        <w:tc>
          <w:tcPr>
            <w:tcW w:w="1883" w:type="pct"/>
          </w:tcPr>
          <w:p w14:paraId="3BB794AB" w14:textId="77777777" w:rsidR="009C6BE3" w:rsidRPr="009D1AF1" w:rsidRDefault="009C6BE3" w:rsidP="00A03BD6">
            <w:pPr>
              <w:pStyle w:val="Odstavecseseznamem"/>
              <w:ind w:left="0"/>
              <w:rPr>
                <w:rFonts w:ascii="Arial" w:eastAsia="MS Mincho" w:hAnsi="Arial" w:cs="Arial"/>
                <w:sz w:val="20"/>
                <w:szCs w:val="20"/>
                <w:lang w:eastAsia="ja-JP"/>
              </w:rPr>
            </w:pPr>
            <w:r w:rsidRPr="009D1AF1">
              <w:rPr>
                <w:rFonts w:ascii="Arial" w:eastAsia="MS Mincho" w:hAnsi="Arial" w:cs="Arial"/>
                <w:sz w:val="20"/>
                <w:szCs w:val="20"/>
                <w:lang w:eastAsia="ja-JP"/>
              </w:rPr>
              <w:t>Spolu</w:t>
            </w:r>
          </w:p>
        </w:tc>
        <w:tc>
          <w:tcPr>
            <w:tcW w:w="1467" w:type="pct"/>
          </w:tcPr>
          <w:p w14:paraId="0CCF2D54" w14:textId="19B862CF" w:rsidR="009C6BE3" w:rsidRPr="009D1AF1" w:rsidRDefault="005707F6" w:rsidP="00A03BD6">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63</w:t>
            </w:r>
          </w:p>
        </w:tc>
        <w:tc>
          <w:tcPr>
            <w:tcW w:w="1235" w:type="pct"/>
          </w:tcPr>
          <w:p w14:paraId="030AB4C1" w14:textId="77777777" w:rsidR="009C6BE3" w:rsidRPr="009D1AF1" w:rsidRDefault="009C6BE3" w:rsidP="00EE0FDB">
            <w:pPr>
              <w:pStyle w:val="Odstavecseseznamem"/>
              <w:jc w:val="right"/>
              <w:rPr>
                <w:rFonts w:ascii="Arial" w:eastAsia="MS Mincho" w:hAnsi="Arial" w:cs="Arial"/>
                <w:sz w:val="20"/>
                <w:szCs w:val="20"/>
                <w:lang w:eastAsia="ja-JP"/>
              </w:rPr>
            </w:pPr>
            <w:r w:rsidRPr="009D1AF1">
              <w:rPr>
                <w:rFonts w:ascii="Arial" w:eastAsia="MS Mincho" w:hAnsi="Arial" w:cs="Arial"/>
                <w:sz w:val="20"/>
                <w:szCs w:val="20"/>
                <w:lang w:eastAsia="ja-JP"/>
              </w:rPr>
              <w:t>0</w:t>
            </w:r>
          </w:p>
        </w:tc>
      </w:tr>
    </w:tbl>
    <w:p w14:paraId="1FB80028" w14:textId="488F7167" w:rsidR="00750471" w:rsidRPr="009D1AF1" w:rsidRDefault="004B1ABA">
      <w:pPr>
        <w:rPr>
          <w:rFonts w:ascii="Arial" w:eastAsia="MS Mincho" w:hAnsi="Arial" w:cs="Arial"/>
          <w:sz w:val="20"/>
          <w:szCs w:val="20"/>
          <w:lang w:eastAsia="ja-JP"/>
        </w:rPr>
      </w:pPr>
      <w:r w:rsidRPr="009D1AF1">
        <w:rPr>
          <w:rFonts w:ascii="Arial" w:eastAsia="MS Mincho" w:hAnsi="Arial" w:cs="Arial"/>
          <w:sz w:val="20"/>
          <w:szCs w:val="20"/>
          <w:lang w:eastAsia="ja-JP"/>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7"/>
        <w:gridCol w:w="3552"/>
        <w:gridCol w:w="2582"/>
        <w:gridCol w:w="2437"/>
      </w:tblGrid>
      <w:tr w:rsidR="00750471" w:rsidRPr="009D1AF1" w14:paraId="457186BA" w14:textId="77777777" w:rsidTr="009D1AF1">
        <w:tc>
          <w:tcPr>
            <w:tcW w:w="386" w:type="pct"/>
          </w:tcPr>
          <w:p w14:paraId="70EACDF4" w14:textId="77777777" w:rsidR="00750471" w:rsidRPr="009D1AF1" w:rsidRDefault="00750471" w:rsidP="00E800C5">
            <w:pPr>
              <w:rPr>
                <w:rFonts w:ascii="Arial Narrow" w:eastAsia="MS Mincho" w:hAnsi="Arial Narrow" w:cs="FuturaTEE-Book"/>
              </w:rPr>
            </w:pPr>
            <w:r w:rsidRPr="009D1AF1">
              <w:rPr>
                <w:rFonts w:ascii="Arial Narrow" w:eastAsia="MS Mincho" w:hAnsi="Arial Narrow" w:cs="FuturaTEE-Book"/>
                <w:sz w:val="22"/>
                <w:szCs w:val="22"/>
              </w:rPr>
              <w:lastRenderedPageBreak/>
              <w:t>Číslo riadku</w:t>
            </w:r>
          </w:p>
        </w:tc>
        <w:tc>
          <w:tcPr>
            <w:tcW w:w="1912" w:type="pct"/>
          </w:tcPr>
          <w:p w14:paraId="7AEBF828" w14:textId="77777777" w:rsidR="00750471" w:rsidRPr="009D1AF1" w:rsidRDefault="00750471" w:rsidP="00E800C5">
            <w:pPr>
              <w:rPr>
                <w:rFonts w:ascii="Arial Narrow" w:eastAsia="MS Mincho" w:hAnsi="Arial Narrow" w:cs="FuturaTEE-Book"/>
              </w:rPr>
            </w:pPr>
            <w:r w:rsidRPr="009D1AF1">
              <w:rPr>
                <w:rFonts w:ascii="Arial Narrow" w:eastAsia="MS Mincho" w:hAnsi="Arial Narrow" w:cs="FuturaTEE-Book"/>
                <w:b/>
                <w:sz w:val="22"/>
                <w:szCs w:val="22"/>
              </w:rPr>
              <w:t>2.a).</w:t>
            </w:r>
            <w:r w:rsidRPr="009D1AF1">
              <w:rPr>
                <w:rFonts w:ascii="Arial Narrow" w:eastAsia="MS Mincho" w:hAnsi="Arial Narrow" w:cs="FuturaTEE-Book"/>
                <w:sz w:val="22"/>
                <w:szCs w:val="22"/>
              </w:rPr>
              <w:t xml:space="preserve"> Pohľadávky voči klientom z poskytnutých služieb</w:t>
            </w:r>
          </w:p>
        </w:tc>
        <w:tc>
          <w:tcPr>
            <w:tcW w:w="1390" w:type="pct"/>
          </w:tcPr>
          <w:p w14:paraId="499C13BC" w14:textId="77777777" w:rsidR="00750471" w:rsidRPr="009D1AF1" w:rsidRDefault="00750471" w:rsidP="00E800C5">
            <w:pPr>
              <w:rPr>
                <w:rFonts w:ascii="Arial Narrow" w:eastAsia="MS Mincho" w:hAnsi="Arial Narrow" w:cs="FuturaTEE-Book"/>
              </w:rPr>
            </w:pPr>
            <w:r w:rsidRPr="009D1AF1">
              <w:rPr>
                <w:rFonts w:ascii="Arial Narrow" w:eastAsia="MS Mincho" w:hAnsi="Arial Narrow" w:cs="FuturaTEE-Book"/>
                <w:sz w:val="22"/>
                <w:szCs w:val="22"/>
              </w:rPr>
              <w:t>Bežné účtovné obdobie</w:t>
            </w:r>
          </w:p>
        </w:tc>
        <w:tc>
          <w:tcPr>
            <w:tcW w:w="1312" w:type="pct"/>
          </w:tcPr>
          <w:p w14:paraId="03AE0138" w14:textId="77777777" w:rsidR="00750471" w:rsidRPr="009D1AF1" w:rsidRDefault="00750471" w:rsidP="00E800C5">
            <w:pPr>
              <w:rPr>
                <w:rFonts w:ascii="Arial Narrow" w:eastAsia="MS Mincho" w:hAnsi="Arial Narrow" w:cs="FuturaTEE-Book"/>
              </w:rPr>
            </w:pPr>
            <w:r w:rsidRPr="009D1AF1">
              <w:rPr>
                <w:rFonts w:ascii="Arial Narrow" w:eastAsia="MS Mincho" w:hAnsi="Arial Narrow" w:cs="FuturaTEE-Book"/>
                <w:sz w:val="22"/>
                <w:szCs w:val="22"/>
              </w:rPr>
              <w:t>Bezprostredne predchádzajúce účtovné obdobie</w:t>
            </w:r>
          </w:p>
        </w:tc>
      </w:tr>
      <w:tr w:rsidR="00795791" w:rsidRPr="009D1AF1" w14:paraId="4963CA0F" w14:textId="77777777" w:rsidTr="009D1AF1">
        <w:tc>
          <w:tcPr>
            <w:tcW w:w="386" w:type="pct"/>
          </w:tcPr>
          <w:p w14:paraId="2F4A6F0E" w14:textId="77777777" w:rsidR="00795791" w:rsidRPr="009D1AF1" w:rsidRDefault="00795791" w:rsidP="00E800C5">
            <w:pPr>
              <w:jc w:val="both"/>
              <w:rPr>
                <w:rFonts w:ascii="Arial Narrow" w:hAnsi="Arial Narrow" w:cs="Arial"/>
              </w:rPr>
            </w:pPr>
            <w:r w:rsidRPr="009D1AF1">
              <w:rPr>
                <w:rFonts w:ascii="Arial Narrow" w:hAnsi="Arial Narrow" w:cs="Arial"/>
                <w:sz w:val="22"/>
                <w:szCs w:val="22"/>
              </w:rPr>
              <w:t>1.</w:t>
            </w:r>
          </w:p>
        </w:tc>
        <w:tc>
          <w:tcPr>
            <w:tcW w:w="1912" w:type="pct"/>
          </w:tcPr>
          <w:p w14:paraId="55932BA0" w14:textId="77777777" w:rsidR="00795791" w:rsidRPr="009D1AF1" w:rsidRDefault="00795791" w:rsidP="00E800C5">
            <w:pPr>
              <w:rPr>
                <w:rFonts w:ascii="Arial Narrow" w:eastAsia="MS Mincho" w:hAnsi="Arial Narrow" w:cs="FuturaTEE-Book"/>
              </w:rPr>
            </w:pPr>
            <w:r w:rsidRPr="009D1AF1">
              <w:rPr>
                <w:rFonts w:ascii="Arial Narrow" w:eastAsia="MS Mincho" w:hAnsi="Arial Narrow" w:cs="FuturaTEE-Book"/>
                <w:sz w:val="22"/>
                <w:szCs w:val="22"/>
              </w:rPr>
              <w:t>Investičné služby</w:t>
            </w:r>
          </w:p>
        </w:tc>
        <w:tc>
          <w:tcPr>
            <w:tcW w:w="1390" w:type="pct"/>
          </w:tcPr>
          <w:p w14:paraId="09FD742B" w14:textId="040F4344" w:rsidR="00795791" w:rsidRPr="009D1AF1" w:rsidRDefault="00795791" w:rsidP="0026371E">
            <w:pPr>
              <w:jc w:val="right"/>
              <w:rPr>
                <w:rFonts w:ascii="Arial Narrow" w:eastAsia="MS Mincho" w:hAnsi="Arial Narrow" w:cs="FuturaTEE-Book"/>
              </w:rPr>
            </w:pPr>
            <w:r w:rsidRPr="009D1AF1">
              <w:rPr>
                <w:rFonts w:ascii="Arial Narrow" w:eastAsia="MS Mincho" w:hAnsi="Arial Narrow" w:cs="FuturaTEE-Book"/>
                <w:sz w:val="22"/>
                <w:szCs w:val="22"/>
              </w:rPr>
              <w:t>7</w:t>
            </w:r>
            <w:r w:rsidR="0030332B" w:rsidRPr="009D1AF1">
              <w:rPr>
                <w:rFonts w:ascii="Arial Narrow" w:eastAsia="MS Mincho" w:hAnsi="Arial Narrow" w:cs="FuturaTEE-Book"/>
                <w:sz w:val="22"/>
                <w:szCs w:val="22"/>
              </w:rPr>
              <w:t>54</w:t>
            </w:r>
          </w:p>
        </w:tc>
        <w:tc>
          <w:tcPr>
            <w:tcW w:w="1312" w:type="pct"/>
          </w:tcPr>
          <w:p w14:paraId="5B5E3D55" w14:textId="51B366C1" w:rsidR="00795791" w:rsidRPr="009D1AF1" w:rsidRDefault="00795791" w:rsidP="0026371E">
            <w:pPr>
              <w:jc w:val="right"/>
              <w:rPr>
                <w:rFonts w:ascii="Arial Narrow" w:eastAsia="MS Mincho" w:hAnsi="Arial Narrow" w:cs="FuturaTEE-Book"/>
              </w:rPr>
            </w:pPr>
            <w:r w:rsidRPr="009D1AF1">
              <w:rPr>
                <w:rFonts w:ascii="Arial Narrow" w:eastAsia="MS Mincho" w:hAnsi="Arial Narrow" w:cs="FuturaTEE-Book"/>
                <w:sz w:val="22"/>
                <w:szCs w:val="22"/>
              </w:rPr>
              <w:t>748</w:t>
            </w:r>
          </w:p>
        </w:tc>
      </w:tr>
      <w:tr w:rsidR="00795791" w:rsidRPr="009D1AF1" w14:paraId="1DAFA371" w14:textId="77777777" w:rsidTr="009D1AF1">
        <w:tc>
          <w:tcPr>
            <w:tcW w:w="386" w:type="pct"/>
          </w:tcPr>
          <w:p w14:paraId="144B75AC" w14:textId="77777777" w:rsidR="00795791" w:rsidRPr="009D1AF1" w:rsidRDefault="00795791" w:rsidP="00E800C5">
            <w:pPr>
              <w:jc w:val="both"/>
              <w:rPr>
                <w:rFonts w:ascii="Arial Narrow" w:hAnsi="Arial Narrow" w:cs="Arial"/>
              </w:rPr>
            </w:pPr>
            <w:r w:rsidRPr="009D1AF1">
              <w:rPr>
                <w:rFonts w:ascii="Arial Narrow" w:hAnsi="Arial Narrow" w:cs="Arial"/>
                <w:sz w:val="22"/>
                <w:szCs w:val="22"/>
              </w:rPr>
              <w:t>2.</w:t>
            </w:r>
          </w:p>
        </w:tc>
        <w:tc>
          <w:tcPr>
            <w:tcW w:w="1912" w:type="pct"/>
          </w:tcPr>
          <w:p w14:paraId="2DEE0141" w14:textId="77777777" w:rsidR="00795791" w:rsidRPr="009D1AF1" w:rsidRDefault="00795791" w:rsidP="00E800C5">
            <w:pPr>
              <w:rPr>
                <w:rFonts w:ascii="Arial Narrow" w:eastAsia="MS Mincho" w:hAnsi="Arial Narrow" w:cs="FuturaTEE-Book"/>
              </w:rPr>
            </w:pPr>
            <w:r w:rsidRPr="009D1AF1">
              <w:rPr>
                <w:rFonts w:ascii="Arial Narrow" w:eastAsia="MS Mincho" w:hAnsi="Arial Narrow" w:cs="FuturaTEE-Book"/>
                <w:sz w:val="22"/>
                <w:szCs w:val="22"/>
              </w:rPr>
              <w:t>Vedľajšie služby</w:t>
            </w:r>
          </w:p>
        </w:tc>
        <w:tc>
          <w:tcPr>
            <w:tcW w:w="1390" w:type="pct"/>
          </w:tcPr>
          <w:p w14:paraId="1EB2F62E" w14:textId="77777777" w:rsidR="00795791" w:rsidRPr="009D1AF1" w:rsidRDefault="00795791" w:rsidP="0026371E">
            <w:pPr>
              <w:jc w:val="right"/>
              <w:rPr>
                <w:rFonts w:ascii="Arial Narrow" w:eastAsia="MS Mincho" w:hAnsi="Arial Narrow" w:cs="FuturaTEE-Book"/>
              </w:rPr>
            </w:pPr>
            <w:r w:rsidRPr="009D1AF1">
              <w:rPr>
                <w:rFonts w:ascii="Arial Narrow" w:eastAsia="MS Mincho" w:hAnsi="Arial Narrow" w:cs="FuturaTEE-Book"/>
                <w:sz w:val="22"/>
                <w:szCs w:val="22"/>
              </w:rPr>
              <w:t>0</w:t>
            </w:r>
          </w:p>
        </w:tc>
        <w:tc>
          <w:tcPr>
            <w:tcW w:w="1312" w:type="pct"/>
          </w:tcPr>
          <w:p w14:paraId="529AF4D6" w14:textId="6A79E5DC" w:rsidR="00795791" w:rsidRPr="009D1AF1" w:rsidRDefault="00795791" w:rsidP="0026371E">
            <w:pPr>
              <w:jc w:val="right"/>
              <w:rPr>
                <w:rFonts w:ascii="Arial Narrow" w:eastAsia="MS Mincho" w:hAnsi="Arial Narrow" w:cs="FuturaTEE-Book"/>
              </w:rPr>
            </w:pPr>
            <w:r w:rsidRPr="009D1AF1">
              <w:rPr>
                <w:rFonts w:ascii="Arial Narrow" w:eastAsia="MS Mincho" w:hAnsi="Arial Narrow" w:cs="FuturaTEE-Book"/>
                <w:sz w:val="22"/>
                <w:szCs w:val="22"/>
              </w:rPr>
              <w:t>0</w:t>
            </w:r>
          </w:p>
        </w:tc>
      </w:tr>
      <w:tr w:rsidR="00795791" w:rsidRPr="009D1AF1" w14:paraId="010643CF" w14:textId="77777777" w:rsidTr="009D1AF1">
        <w:tc>
          <w:tcPr>
            <w:tcW w:w="386" w:type="pct"/>
          </w:tcPr>
          <w:p w14:paraId="761DD687" w14:textId="77777777" w:rsidR="00795791" w:rsidRPr="009D1AF1" w:rsidRDefault="00795791" w:rsidP="00E800C5">
            <w:pPr>
              <w:rPr>
                <w:rFonts w:ascii="Arial Narrow" w:eastAsia="MS Mincho" w:hAnsi="Arial Narrow" w:cs="FuturaTEE-Book"/>
              </w:rPr>
            </w:pPr>
            <w:r w:rsidRPr="009D1AF1">
              <w:rPr>
                <w:rFonts w:ascii="Arial Narrow" w:eastAsia="MS Mincho" w:hAnsi="Arial Narrow" w:cs="FuturaTEE-Book"/>
                <w:sz w:val="22"/>
                <w:szCs w:val="22"/>
              </w:rPr>
              <w:t>3.</w:t>
            </w:r>
          </w:p>
        </w:tc>
        <w:tc>
          <w:tcPr>
            <w:tcW w:w="1912" w:type="pct"/>
          </w:tcPr>
          <w:p w14:paraId="71BBE6E3" w14:textId="77777777" w:rsidR="00795791" w:rsidRPr="009D1AF1" w:rsidRDefault="00795791" w:rsidP="00E800C5">
            <w:pPr>
              <w:rPr>
                <w:rFonts w:ascii="Arial Narrow" w:eastAsia="MS Mincho" w:hAnsi="Arial Narrow" w:cs="FuturaTEE-Book"/>
              </w:rPr>
            </w:pPr>
            <w:r w:rsidRPr="009D1AF1">
              <w:rPr>
                <w:rFonts w:ascii="Arial Narrow" w:eastAsia="MS Mincho" w:hAnsi="Arial Narrow" w:cs="FuturaTEE-Book"/>
                <w:sz w:val="22"/>
                <w:szCs w:val="22"/>
              </w:rPr>
              <w:t>Spolu</w:t>
            </w:r>
          </w:p>
        </w:tc>
        <w:tc>
          <w:tcPr>
            <w:tcW w:w="1390" w:type="pct"/>
          </w:tcPr>
          <w:p w14:paraId="50957764" w14:textId="58944AEA" w:rsidR="00795791" w:rsidRPr="009D1AF1" w:rsidRDefault="00795791" w:rsidP="0026371E">
            <w:pPr>
              <w:jc w:val="right"/>
              <w:rPr>
                <w:rFonts w:ascii="Arial Narrow" w:eastAsia="MS Mincho" w:hAnsi="Arial Narrow" w:cs="FuturaTEE-Book"/>
              </w:rPr>
            </w:pPr>
            <w:r w:rsidRPr="009D1AF1">
              <w:rPr>
                <w:rFonts w:ascii="Arial Narrow" w:eastAsia="MS Mincho" w:hAnsi="Arial Narrow" w:cs="FuturaTEE-Book"/>
                <w:sz w:val="22"/>
                <w:szCs w:val="22"/>
              </w:rPr>
              <w:t>7</w:t>
            </w:r>
            <w:r w:rsidR="0030332B" w:rsidRPr="009D1AF1">
              <w:rPr>
                <w:rFonts w:ascii="Arial Narrow" w:eastAsia="MS Mincho" w:hAnsi="Arial Narrow" w:cs="FuturaTEE-Book"/>
                <w:sz w:val="22"/>
                <w:szCs w:val="22"/>
              </w:rPr>
              <w:t>54</w:t>
            </w:r>
          </w:p>
        </w:tc>
        <w:tc>
          <w:tcPr>
            <w:tcW w:w="1312" w:type="pct"/>
          </w:tcPr>
          <w:p w14:paraId="11122AF2" w14:textId="61740A67" w:rsidR="00795791" w:rsidRPr="009D1AF1" w:rsidRDefault="00795791" w:rsidP="0026371E">
            <w:pPr>
              <w:jc w:val="right"/>
              <w:rPr>
                <w:rFonts w:ascii="Arial Narrow" w:eastAsia="MS Mincho" w:hAnsi="Arial Narrow" w:cs="FuturaTEE-Book"/>
              </w:rPr>
            </w:pPr>
            <w:r w:rsidRPr="009D1AF1">
              <w:rPr>
                <w:rFonts w:ascii="Arial Narrow" w:eastAsia="MS Mincho" w:hAnsi="Arial Narrow" w:cs="FuturaTEE-Book"/>
                <w:sz w:val="22"/>
                <w:szCs w:val="22"/>
              </w:rPr>
              <w:t>748</w:t>
            </w:r>
          </w:p>
        </w:tc>
      </w:tr>
    </w:tbl>
    <w:p w14:paraId="68641106" w14:textId="77777777" w:rsidR="00750471" w:rsidRPr="009D1AF1" w:rsidRDefault="00750471">
      <w:pPr>
        <w:rPr>
          <w:rFonts w:ascii="Arial" w:eastAsia="MS Mincho" w:hAnsi="Arial" w:cs="Arial"/>
          <w:sz w:val="20"/>
          <w:szCs w:val="20"/>
          <w:lang w:eastAsia="ja-JP"/>
        </w:rPr>
      </w:pPr>
    </w:p>
    <w:p w14:paraId="61EDEF31" w14:textId="77777777" w:rsidR="00750471" w:rsidRPr="009D1AF1" w:rsidRDefault="00750471">
      <w:pPr>
        <w:rPr>
          <w:rFonts w:ascii="Arial" w:eastAsia="MS Mincho" w:hAnsi="Arial" w:cs="Arial"/>
          <w:sz w:val="20"/>
          <w:szCs w:val="20"/>
          <w:lang w:eastAsia="ja-JP"/>
        </w:rPr>
      </w:pPr>
    </w:p>
    <w:p w14:paraId="01303685" w14:textId="7A4F7876" w:rsidR="004B1ABA" w:rsidRPr="009D1AF1" w:rsidRDefault="004B1ABA" w:rsidP="005C5A66">
      <w:pPr>
        <w:pStyle w:val="Odstavecseseznamem"/>
        <w:ind w:left="0"/>
        <w:rPr>
          <w:rFonts w:ascii="Arial" w:eastAsia="MS Mincho" w:hAnsi="Arial" w:cs="Arial"/>
          <w:sz w:val="20"/>
          <w:szCs w:val="20"/>
          <w:lang w:eastAsia="ja-JP"/>
        </w:rPr>
      </w:pPr>
      <w:r w:rsidRPr="009D1AF1">
        <w:rPr>
          <w:rFonts w:ascii="Arial" w:eastAsia="MS Mincho" w:hAnsi="Arial" w:cs="Arial"/>
          <w:b/>
          <w:sz w:val="20"/>
          <w:szCs w:val="20"/>
          <w:lang w:eastAsia="ja-JP"/>
        </w:rPr>
        <w:t>3.</w:t>
      </w:r>
      <w:r w:rsidRPr="009D1AF1">
        <w:rPr>
          <w:rFonts w:ascii="Arial" w:eastAsia="MS Mincho" w:hAnsi="Arial" w:cs="Arial"/>
          <w:sz w:val="20"/>
          <w:szCs w:val="20"/>
          <w:lang w:eastAsia="ja-JP"/>
        </w:rPr>
        <w:t xml:space="preserve"> Cenné papiere na obchodovanie</w:t>
      </w:r>
    </w:p>
    <w:p w14:paraId="15146049" w14:textId="77777777" w:rsidR="00FF3B88" w:rsidRPr="009D1AF1" w:rsidRDefault="00FF3B88" w:rsidP="00FF3B88">
      <w:pPr>
        <w:rPr>
          <w:rFonts w:ascii="Arial" w:eastAsia="MS Mincho" w:hAnsi="Arial" w:cs="Arial"/>
          <w:sz w:val="20"/>
          <w:szCs w:val="20"/>
          <w:lang w:eastAsia="ja-JP"/>
        </w:rPr>
      </w:pPr>
    </w:p>
    <w:p w14:paraId="4E7BFD67" w14:textId="39DE328D" w:rsidR="00D134DE" w:rsidRPr="009D1AF1" w:rsidRDefault="004B1ABA" w:rsidP="00FF3B88">
      <w:pPr>
        <w:jc w:val="both"/>
        <w:rPr>
          <w:rFonts w:ascii="Arial" w:eastAsia="MS Mincho" w:hAnsi="Arial" w:cs="Arial"/>
          <w:sz w:val="20"/>
          <w:szCs w:val="20"/>
          <w:highlight w:val="cyan"/>
          <w:lang w:eastAsia="ja-JP"/>
        </w:rPr>
      </w:pPr>
      <w:r w:rsidRPr="009D1AF1">
        <w:rPr>
          <w:rFonts w:ascii="Arial" w:hAnsi="Arial" w:cs="Arial"/>
          <w:sz w:val="20"/>
          <w:szCs w:val="20"/>
          <w:lang w:eastAsia="cs-CZ"/>
        </w:rPr>
        <w:t xml:space="preserve">Portfólio sa </w:t>
      </w:r>
      <w:r w:rsidR="007346B5" w:rsidRPr="009D1AF1">
        <w:rPr>
          <w:rFonts w:ascii="Arial" w:hAnsi="Arial" w:cs="Arial"/>
          <w:sz w:val="20"/>
          <w:szCs w:val="20"/>
          <w:lang w:eastAsia="cs-CZ"/>
        </w:rPr>
        <w:t xml:space="preserve">skladalo </w:t>
      </w:r>
      <w:r w:rsidRPr="009D1AF1">
        <w:rPr>
          <w:rFonts w:ascii="Arial" w:hAnsi="Arial" w:cs="Arial"/>
          <w:sz w:val="20"/>
          <w:szCs w:val="20"/>
          <w:lang w:eastAsia="cs-CZ"/>
        </w:rPr>
        <w:t xml:space="preserve">z akcií obchodovaných na burzách, na ktorých </w:t>
      </w:r>
      <w:r w:rsidR="007346B5" w:rsidRPr="009D1AF1">
        <w:rPr>
          <w:rFonts w:ascii="Arial" w:hAnsi="Arial" w:cs="Arial"/>
          <w:sz w:val="20"/>
          <w:szCs w:val="20"/>
          <w:lang w:eastAsia="cs-CZ"/>
        </w:rPr>
        <w:t xml:space="preserve">mohli </w:t>
      </w:r>
      <w:r w:rsidRPr="009D1AF1">
        <w:rPr>
          <w:rFonts w:ascii="Arial" w:hAnsi="Arial" w:cs="Arial"/>
          <w:sz w:val="20"/>
          <w:szCs w:val="20"/>
          <w:lang w:eastAsia="cs-CZ"/>
        </w:rPr>
        <w:t>obchodovať aj klienti spoločnosti.</w:t>
      </w:r>
      <w:r w:rsidR="007346B5" w:rsidRPr="009D1AF1">
        <w:rPr>
          <w:rFonts w:ascii="Arial" w:hAnsi="Arial" w:cs="Arial"/>
          <w:sz w:val="20"/>
          <w:szCs w:val="20"/>
          <w:lang w:eastAsia="cs-CZ"/>
        </w:rPr>
        <w:t xml:space="preserve"> </w:t>
      </w:r>
      <w:r w:rsidR="006026F0" w:rsidRPr="009D1AF1">
        <w:rPr>
          <w:rStyle w:val="hps"/>
          <w:rFonts w:ascii="Arial" w:hAnsi="Arial" w:cs="Arial"/>
          <w:sz w:val="20"/>
          <w:szCs w:val="20"/>
        </w:rPr>
        <w:t>Spoločnosť</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v</w:t>
      </w:r>
      <w:r w:rsidR="006026F0" w:rsidRPr="009D1AF1">
        <w:rPr>
          <w:rStyle w:val="shorttext"/>
          <w:rFonts w:ascii="Arial" w:hAnsi="Arial" w:cs="Arial"/>
          <w:sz w:val="20"/>
          <w:szCs w:val="20"/>
        </w:rPr>
        <w:t> </w:t>
      </w:r>
      <w:r w:rsidR="006026F0" w:rsidRPr="009D1AF1">
        <w:rPr>
          <w:rStyle w:val="hps"/>
          <w:rFonts w:ascii="Arial" w:hAnsi="Arial" w:cs="Arial"/>
          <w:sz w:val="20"/>
          <w:szCs w:val="20"/>
        </w:rPr>
        <w:t>septembri 2014 predala</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na</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trhu</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všetky</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svoje</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cenné</w:t>
      </w:r>
      <w:r w:rsidR="006026F0" w:rsidRPr="009D1AF1">
        <w:rPr>
          <w:rStyle w:val="shorttext"/>
          <w:rFonts w:ascii="Arial" w:hAnsi="Arial" w:cs="Arial"/>
          <w:sz w:val="20"/>
          <w:szCs w:val="20"/>
        </w:rPr>
        <w:t xml:space="preserve"> </w:t>
      </w:r>
      <w:r w:rsidR="009D1AF1" w:rsidRPr="009D1AF1">
        <w:rPr>
          <w:rStyle w:val="hps"/>
          <w:rFonts w:ascii="Arial" w:hAnsi="Arial" w:cs="Arial"/>
          <w:sz w:val="20"/>
          <w:szCs w:val="20"/>
        </w:rPr>
        <w:t>papiere.</w:t>
      </w:r>
      <w:r w:rsidR="009D1AF1" w:rsidRPr="009D1AF1">
        <w:rPr>
          <w:rStyle w:val="hps"/>
          <w:rFonts w:ascii="Arial" w:hAnsi="Arial" w:cs="Arial"/>
          <w:sz w:val="20"/>
          <w:szCs w:val="20"/>
        </w:rPr>
        <w:br/>
      </w:r>
      <w:r w:rsidR="006026F0" w:rsidRPr="009D1AF1">
        <w:rPr>
          <w:rStyle w:val="hps"/>
          <w:rFonts w:ascii="Arial" w:hAnsi="Arial" w:cs="Arial"/>
          <w:sz w:val="20"/>
          <w:szCs w:val="20"/>
        </w:rPr>
        <w:t>K 31.</w:t>
      </w:r>
      <w:r w:rsidR="009D1AF1" w:rsidRPr="009D1AF1">
        <w:rPr>
          <w:rStyle w:val="hps"/>
          <w:rFonts w:ascii="Arial" w:hAnsi="Arial" w:cs="Arial"/>
          <w:sz w:val="20"/>
          <w:szCs w:val="20"/>
        </w:rPr>
        <w:t xml:space="preserve"> </w:t>
      </w:r>
      <w:r w:rsidR="009D1AF1">
        <w:rPr>
          <w:rStyle w:val="hps"/>
          <w:rFonts w:ascii="Arial" w:hAnsi="Arial" w:cs="Arial"/>
          <w:sz w:val="20"/>
          <w:szCs w:val="20"/>
        </w:rPr>
        <w:t>12.</w:t>
      </w:r>
      <w:r w:rsidR="009D1AF1" w:rsidRPr="009D1AF1">
        <w:rPr>
          <w:rStyle w:val="hps"/>
          <w:rFonts w:ascii="Arial" w:hAnsi="Arial" w:cs="Arial"/>
          <w:sz w:val="20"/>
          <w:szCs w:val="20"/>
        </w:rPr>
        <w:t xml:space="preserve"> </w:t>
      </w:r>
      <w:r w:rsidR="00795791" w:rsidRPr="009D1AF1">
        <w:rPr>
          <w:rStyle w:val="hps"/>
          <w:rFonts w:ascii="Arial" w:hAnsi="Arial" w:cs="Arial"/>
          <w:sz w:val="20"/>
          <w:szCs w:val="20"/>
        </w:rPr>
        <w:t xml:space="preserve">2016 </w:t>
      </w:r>
      <w:r w:rsidR="006026F0" w:rsidRPr="009D1AF1">
        <w:rPr>
          <w:rStyle w:val="hps"/>
          <w:rFonts w:ascii="Arial" w:hAnsi="Arial" w:cs="Arial"/>
          <w:sz w:val="20"/>
          <w:szCs w:val="20"/>
        </w:rPr>
        <w:t>spoločnosť</w:t>
      </w:r>
      <w:r w:rsidR="006026F0" w:rsidRPr="009D1AF1">
        <w:rPr>
          <w:rFonts w:ascii="Arial" w:hAnsi="Arial" w:cs="Arial"/>
          <w:sz w:val="20"/>
          <w:szCs w:val="20"/>
        </w:rPr>
        <w:t xml:space="preserve"> </w:t>
      </w:r>
      <w:r w:rsidR="006026F0" w:rsidRPr="009D1AF1">
        <w:rPr>
          <w:rStyle w:val="hps"/>
          <w:rFonts w:ascii="Arial" w:hAnsi="Arial" w:cs="Arial"/>
          <w:sz w:val="20"/>
          <w:szCs w:val="20"/>
        </w:rPr>
        <w:t>nevlastní</w:t>
      </w:r>
      <w:r w:rsidR="006026F0" w:rsidRPr="009D1AF1">
        <w:rPr>
          <w:rFonts w:ascii="Arial" w:hAnsi="Arial" w:cs="Arial"/>
          <w:sz w:val="20"/>
          <w:szCs w:val="20"/>
        </w:rPr>
        <w:t xml:space="preserve"> </w:t>
      </w:r>
      <w:r w:rsidR="006026F0" w:rsidRPr="009D1AF1">
        <w:rPr>
          <w:rStyle w:val="hps"/>
          <w:rFonts w:ascii="Arial" w:hAnsi="Arial" w:cs="Arial"/>
          <w:sz w:val="20"/>
          <w:szCs w:val="20"/>
        </w:rPr>
        <w:t>žiadne</w:t>
      </w:r>
      <w:r w:rsidR="006026F0" w:rsidRPr="009D1AF1">
        <w:rPr>
          <w:rFonts w:ascii="Arial" w:hAnsi="Arial" w:cs="Arial"/>
          <w:sz w:val="20"/>
          <w:szCs w:val="20"/>
        </w:rPr>
        <w:t xml:space="preserve"> </w:t>
      </w:r>
      <w:r w:rsidR="006026F0" w:rsidRPr="009D1AF1">
        <w:rPr>
          <w:rStyle w:val="hps"/>
          <w:rFonts w:ascii="Arial" w:hAnsi="Arial" w:cs="Arial"/>
          <w:sz w:val="20"/>
          <w:szCs w:val="20"/>
        </w:rPr>
        <w:t>cenné</w:t>
      </w:r>
      <w:r w:rsidR="006026F0" w:rsidRPr="009D1AF1">
        <w:rPr>
          <w:rFonts w:ascii="Arial" w:hAnsi="Arial" w:cs="Arial"/>
          <w:sz w:val="20"/>
          <w:szCs w:val="20"/>
        </w:rPr>
        <w:t xml:space="preserve"> </w:t>
      </w:r>
      <w:r w:rsidR="006026F0" w:rsidRPr="009D1AF1">
        <w:rPr>
          <w:rStyle w:val="hps"/>
          <w:rFonts w:ascii="Arial" w:hAnsi="Arial" w:cs="Arial"/>
          <w:sz w:val="20"/>
          <w:szCs w:val="20"/>
        </w:rPr>
        <w:t>papiere. Aktuálne</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nevlastní</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žiadne</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cenné</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papiere a neobchoduje</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na</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žiadnom</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trhu</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s</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cennými</w:t>
      </w:r>
      <w:r w:rsidR="006026F0" w:rsidRPr="009D1AF1">
        <w:rPr>
          <w:rStyle w:val="shorttext"/>
          <w:rFonts w:ascii="Arial" w:hAnsi="Arial" w:cs="Arial"/>
          <w:sz w:val="20"/>
          <w:szCs w:val="20"/>
        </w:rPr>
        <w:t xml:space="preserve"> </w:t>
      </w:r>
      <w:r w:rsidR="006026F0" w:rsidRPr="009D1AF1">
        <w:rPr>
          <w:rStyle w:val="hps"/>
          <w:rFonts w:ascii="Arial" w:hAnsi="Arial" w:cs="Arial"/>
          <w:sz w:val="20"/>
          <w:szCs w:val="20"/>
        </w:rPr>
        <w:t>papiermi.</w:t>
      </w:r>
    </w:p>
    <w:p w14:paraId="0247E826" w14:textId="4960A2A0" w:rsidR="00F47B15" w:rsidRPr="009D1AF1" w:rsidRDefault="00F47B15" w:rsidP="00F47B15">
      <w:pPr>
        <w:jc w:val="both"/>
        <w:rPr>
          <w:rFonts w:ascii="Arial" w:eastAsia="MS Mincho" w:hAnsi="Arial" w:cs="Arial"/>
          <w:sz w:val="20"/>
          <w:szCs w:val="20"/>
          <w:lang w:eastAsia="ja-JP"/>
        </w:rPr>
      </w:pPr>
    </w:p>
    <w:p w14:paraId="25AF4741" w14:textId="77777777" w:rsidR="00F47B15" w:rsidRPr="009D1AF1" w:rsidRDefault="00F47B15" w:rsidP="00F47B15">
      <w:pPr>
        <w:jc w:val="both"/>
        <w:rPr>
          <w:rFonts w:ascii="Arial" w:eastAsia="MS Mincho" w:hAnsi="Arial" w:cs="Arial"/>
          <w:sz w:val="20"/>
          <w:szCs w:val="20"/>
          <w:lang w:eastAsia="ja-JP"/>
        </w:rPr>
      </w:pPr>
    </w:p>
    <w:p w14:paraId="2CEDA438" w14:textId="1BA1B527" w:rsidR="004B1ABA" w:rsidRPr="009D1AF1" w:rsidRDefault="004B1ABA" w:rsidP="00F47B15">
      <w:pPr>
        <w:jc w:val="both"/>
        <w:rPr>
          <w:rFonts w:ascii="Arial" w:hAnsi="Arial" w:cs="Arial"/>
          <w:sz w:val="20"/>
          <w:szCs w:val="20"/>
          <w:lang w:eastAsia="cs-CZ"/>
        </w:rPr>
      </w:pPr>
      <w:r w:rsidRPr="009D1AF1">
        <w:rPr>
          <w:rFonts w:ascii="Arial" w:eastAsia="MS Mincho" w:hAnsi="Arial" w:cs="Arial"/>
          <w:b/>
          <w:sz w:val="20"/>
          <w:szCs w:val="20"/>
          <w:lang w:eastAsia="ja-JP"/>
        </w:rPr>
        <w:t>4.</w:t>
      </w:r>
      <w:r w:rsidRPr="009D1AF1">
        <w:rPr>
          <w:rFonts w:ascii="Arial" w:eastAsia="MS Mincho" w:hAnsi="Arial" w:cs="Arial"/>
          <w:sz w:val="20"/>
          <w:szCs w:val="20"/>
          <w:lang w:eastAsia="ja-JP"/>
        </w:rPr>
        <w:t xml:space="preserve"> Deriváty</w:t>
      </w:r>
    </w:p>
    <w:p w14:paraId="33C1B928" w14:textId="77777777" w:rsidR="004B1ABA" w:rsidRPr="009D1AF1" w:rsidRDefault="004B1ABA">
      <w:pPr>
        <w:rPr>
          <w:rFonts w:ascii="Arial" w:eastAsia="MS Mincho" w:hAnsi="Arial" w:cs="Arial"/>
          <w:sz w:val="20"/>
          <w:szCs w:val="20"/>
          <w:lang w:eastAsia="ja-JP"/>
        </w:rPr>
      </w:pPr>
    </w:p>
    <w:p w14:paraId="35C033DB" w14:textId="31C6A224" w:rsidR="004B1ABA" w:rsidRPr="009D1AF1" w:rsidRDefault="0032446B" w:rsidP="0032446B">
      <w:pPr>
        <w:pStyle w:val="Odstavecseseznamem"/>
        <w:ind w:left="0"/>
        <w:jc w:val="both"/>
        <w:rPr>
          <w:rFonts w:ascii="Arial" w:hAnsi="Arial" w:cs="Arial"/>
          <w:sz w:val="20"/>
          <w:szCs w:val="20"/>
        </w:rPr>
      </w:pPr>
      <w:r w:rsidRPr="009D1AF1">
        <w:rPr>
          <w:rFonts w:ascii="Arial" w:hAnsi="Arial" w:cs="Arial"/>
          <w:sz w:val="20"/>
          <w:szCs w:val="20"/>
        </w:rPr>
        <w:t>Spoločnosť v roku 2015 a 2016 nevlastní žiadne derivátové nástroje a ani neobchoduje na žiadnom trhu s týmito nástrojmi.</w:t>
      </w:r>
    </w:p>
    <w:p w14:paraId="4FAFC8F3" w14:textId="77777777" w:rsidR="00067B91" w:rsidRPr="009D1AF1" w:rsidRDefault="00067B91" w:rsidP="0032446B">
      <w:pPr>
        <w:pStyle w:val="Odstavecseseznamem"/>
        <w:ind w:left="0"/>
        <w:jc w:val="both"/>
        <w:rPr>
          <w:rFonts w:ascii="Arial" w:eastAsia="MS Mincho" w:hAnsi="Arial" w:cs="Arial"/>
          <w:sz w:val="20"/>
          <w:szCs w:val="20"/>
          <w:lang w:eastAsia="ja-JP"/>
        </w:rPr>
      </w:pPr>
    </w:p>
    <w:p w14:paraId="55CB71D3" w14:textId="77777777" w:rsidR="00281946" w:rsidRPr="009D1AF1" w:rsidRDefault="00281946" w:rsidP="0032446B">
      <w:pPr>
        <w:pStyle w:val="Odstavecseseznamem"/>
        <w:ind w:left="0"/>
        <w:jc w:val="both"/>
        <w:rPr>
          <w:rFonts w:ascii="Arial" w:eastAsia="MS Mincho" w:hAnsi="Arial" w:cs="Arial"/>
          <w:sz w:val="20"/>
          <w:szCs w:val="20"/>
          <w:lang w:eastAsia="ja-JP"/>
        </w:rPr>
      </w:pPr>
    </w:p>
    <w:p w14:paraId="67CF8E4B" w14:textId="0B477713" w:rsidR="004B1ABA" w:rsidRPr="009D1AF1" w:rsidRDefault="004B1ABA" w:rsidP="00067B91">
      <w:pPr>
        <w:rPr>
          <w:rFonts w:ascii="Arial" w:hAnsi="Arial" w:cs="Arial"/>
          <w:sz w:val="20"/>
          <w:szCs w:val="20"/>
          <w:lang w:eastAsia="cs-CZ"/>
        </w:rPr>
      </w:pPr>
      <w:r w:rsidRPr="009D1AF1">
        <w:rPr>
          <w:rFonts w:ascii="Arial" w:eastAsia="MS Mincho" w:hAnsi="Arial" w:cs="Arial"/>
          <w:b/>
          <w:sz w:val="20"/>
          <w:szCs w:val="20"/>
          <w:lang w:eastAsia="ja-JP"/>
        </w:rPr>
        <w:t>7. a)</w:t>
      </w:r>
      <w:r w:rsidRPr="009D1AF1">
        <w:rPr>
          <w:rFonts w:ascii="Arial" w:eastAsia="MS Mincho" w:hAnsi="Arial" w:cs="Arial"/>
          <w:sz w:val="20"/>
          <w:szCs w:val="20"/>
          <w:lang w:eastAsia="ja-JP"/>
        </w:rPr>
        <w:t xml:space="preserve"> Pohľadávky voči bankám z obrátených </w:t>
      </w:r>
      <w:proofErr w:type="spellStart"/>
      <w:r w:rsidRPr="009D1AF1">
        <w:rPr>
          <w:rFonts w:ascii="Arial" w:eastAsia="MS Mincho" w:hAnsi="Arial" w:cs="Arial"/>
          <w:sz w:val="20"/>
          <w:szCs w:val="20"/>
          <w:lang w:eastAsia="ja-JP"/>
        </w:rPr>
        <w:t>repo</w:t>
      </w:r>
      <w:proofErr w:type="spellEnd"/>
      <w:r w:rsidR="00EC2BC1" w:rsidRPr="009D1AF1">
        <w:rPr>
          <w:rFonts w:ascii="Arial" w:eastAsia="MS Mincho" w:hAnsi="Arial" w:cs="Arial"/>
          <w:sz w:val="20"/>
          <w:szCs w:val="20"/>
          <w:lang w:eastAsia="ja-JP"/>
        </w:rPr>
        <w:t xml:space="preserve"> </w:t>
      </w:r>
      <w:r w:rsidRPr="009D1AF1">
        <w:rPr>
          <w:rFonts w:ascii="Arial" w:eastAsia="MS Mincho" w:hAnsi="Arial" w:cs="Arial"/>
          <w:sz w:val="20"/>
          <w:szCs w:val="20"/>
          <w:lang w:eastAsia="ja-JP"/>
        </w:rPr>
        <w:t>obchodov</w:t>
      </w:r>
    </w:p>
    <w:p w14:paraId="4EB37458" w14:textId="77777777" w:rsidR="004B1ABA" w:rsidRPr="009D1AF1" w:rsidRDefault="004B1ABA" w:rsidP="00584CDE">
      <w:pPr>
        <w:pStyle w:val="Odstavecseseznamem"/>
        <w:ind w:left="0"/>
        <w:rPr>
          <w:rFonts w:ascii="Arial" w:eastAsia="MS Mincho" w:hAnsi="Arial" w:cs="Arial"/>
          <w:b/>
          <w:sz w:val="20"/>
          <w:szCs w:val="20"/>
          <w:lang w:eastAsia="ja-JP"/>
        </w:rPr>
      </w:pPr>
    </w:p>
    <w:p w14:paraId="55833EAA" w14:textId="77777777" w:rsidR="004B1ABA" w:rsidRPr="009D1AF1" w:rsidRDefault="004B1ABA" w:rsidP="008D6132">
      <w:pPr>
        <w:pStyle w:val="Nazvykapitol"/>
        <w:numPr>
          <w:ilvl w:val="0"/>
          <w:numId w:val="0"/>
        </w:numPr>
        <w:spacing w:after="120"/>
        <w:jc w:val="both"/>
        <w:rPr>
          <w:rFonts w:ascii="Arial" w:hAnsi="Arial" w:cs="Arial"/>
          <w:lang w:val="sk-SK"/>
        </w:rPr>
      </w:pPr>
      <w:r w:rsidRPr="009D1AF1">
        <w:rPr>
          <w:rFonts w:ascii="Arial" w:hAnsi="Arial" w:cs="Arial"/>
          <w:lang w:val="sk-SK"/>
        </w:rPr>
        <w:t xml:space="preserve">Spoločnosť si na obchodovanie na vlastný účet požičiava cenné papiere formou pôžičky cenných papierov od finančnej inštitúcie </w:t>
      </w:r>
      <w:proofErr w:type="spellStart"/>
      <w:r w:rsidRPr="009D1AF1">
        <w:rPr>
          <w:rFonts w:ascii="Arial" w:hAnsi="Arial" w:cs="Arial"/>
          <w:lang w:val="sk-SK"/>
        </w:rPr>
        <w:t>Fio</w:t>
      </w:r>
      <w:proofErr w:type="spellEnd"/>
      <w:r w:rsidRPr="009D1AF1">
        <w:rPr>
          <w:rFonts w:ascii="Arial" w:hAnsi="Arial" w:cs="Arial"/>
          <w:lang w:val="sk-SK"/>
        </w:rPr>
        <w:t xml:space="preserve"> banka, a. s.(„obrátený </w:t>
      </w:r>
      <w:proofErr w:type="spellStart"/>
      <w:r w:rsidRPr="009D1AF1">
        <w:rPr>
          <w:rFonts w:ascii="Arial" w:hAnsi="Arial" w:cs="Arial"/>
          <w:lang w:val="sk-SK"/>
        </w:rPr>
        <w:t>repo</w:t>
      </w:r>
      <w:proofErr w:type="spellEnd"/>
      <w:r w:rsidRPr="009D1AF1">
        <w:rPr>
          <w:rFonts w:ascii="Arial" w:hAnsi="Arial" w:cs="Arial"/>
          <w:lang w:val="sk-SK"/>
        </w:rPr>
        <w:t xml:space="preserve"> obchod“). Pôžička cenných papierov je zabezpečená prevodom peňažných prostriedkov v prospech </w:t>
      </w:r>
      <w:proofErr w:type="spellStart"/>
      <w:r w:rsidRPr="009D1AF1">
        <w:rPr>
          <w:rFonts w:ascii="Arial" w:hAnsi="Arial" w:cs="Arial"/>
          <w:lang w:val="sk-SK"/>
        </w:rPr>
        <w:t>Fio</w:t>
      </w:r>
      <w:proofErr w:type="spellEnd"/>
      <w:r w:rsidRPr="009D1AF1">
        <w:rPr>
          <w:rFonts w:ascii="Arial" w:hAnsi="Arial" w:cs="Arial"/>
          <w:lang w:val="sk-SK"/>
        </w:rPr>
        <w:t xml:space="preserve"> banky, a. s.</w:t>
      </w:r>
    </w:p>
    <w:p w14:paraId="2707F2C6" w14:textId="77777777" w:rsidR="004B1ABA" w:rsidRPr="009D1AF1" w:rsidRDefault="004B1ABA">
      <w:pPr>
        <w:rPr>
          <w:rFonts w:ascii="Arial" w:hAnsi="Arial" w:cs="Arial"/>
          <w:sz w:val="20"/>
          <w:szCs w:val="20"/>
          <w:lang w:eastAsia="cs-CZ"/>
        </w:rPr>
      </w:pPr>
    </w:p>
    <w:p w14:paraId="76F968CC" w14:textId="77777777" w:rsidR="004B1ABA" w:rsidRPr="009D1AF1" w:rsidRDefault="004B1ABA" w:rsidP="00584CDE">
      <w:pPr>
        <w:pStyle w:val="Odstavecseseznamem"/>
        <w:ind w:left="0"/>
        <w:rPr>
          <w:rFonts w:ascii="Arial" w:eastAsia="MS Mincho" w:hAnsi="Arial" w:cs="Arial"/>
          <w:sz w:val="20"/>
          <w:szCs w:val="20"/>
          <w:lang w:eastAsia="ja-JP"/>
        </w:rPr>
      </w:pPr>
      <w:r w:rsidRPr="009D1AF1">
        <w:rPr>
          <w:rFonts w:ascii="Arial" w:eastAsia="MS Mincho" w:hAnsi="Arial" w:cs="Arial"/>
          <w:b/>
          <w:sz w:val="20"/>
          <w:szCs w:val="20"/>
          <w:lang w:eastAsia="ja-JP"/>
        </w:rPr>
        <w:t xml:space="preserve">7. b). </w:t>
      </w:r>
      <w:r w:rsidRPr="009D1AF1">
        <w:rPr>
          <w:rFonts w:ascii="Arial" w:eastAsia="MS Mincho" w:hAnsi="Arial" w:cs="Arial"/>
          <w:sz w:val="20"/>
          <w:szCs w:val="20"/>
          <w:lang w:eastAsia="ja-JP"/>
        </w:rPr>
        <w:t>Pohľadávky voči bankám ostatné krátkodobé podľa dohodnutej doby splatnosti</w:t>
      </w:r>
    </w:p>
    <w:p w14:paraId="1E24AEFA" w14:textId="77777777" w:rsidR="004B1ABA" w:rsidRPr="009D1AF1" w:rsidRDefault="004B1ABA" w:rsidP="005831D2">
      <w:pPr>
        <w:pStyle w:val="Odstavecseseznamem"/>
        <w:ind w:left="0"/>
        <w:jc w:val="both"/>
        <w:rPr>
          <w:rFonts w:ascii="Arial" w:eastAsia="MS Mincho" w:hAnsi="Arial" w:cs="Arial"/>
          <w:b/>
          <w:sz w:val="20"/>
          <w:szCs w:val="20"/>
          <w:lang w:eastAsia="ja-JP"/>
        </w:rPr>
      </w:pPr>
    </w:p>
    <w:p w14:paraId="0456812B" w14:textId="3E5798DB" w:rsidR="004B1ABA" w:rsidRPr="009D1AF1" w:rsidRDefault="005831D2" w:rsidP="001E470D">
      <w:pPr>
        <w:jc w:val="both"/>
        <w:rPr>
          <w:rFonts w:ascii="Arial" w:eastAsia="MS Mincho" w:hAnsi="Arial" w:cs="Arial"/>
          <w:b/>
          <w:sz w:val="20"/>
          <w:szCs w:val="20"/>
          <w:lang w:eastAsia="ja-JP"/>
        </w:rPr>
      </w:pPr>
      <w:r w:rsidRPr="009D1AF1">
        <w:rPr>
          <w:rFonts w:ascii="Arial" w:hAnsi="Arial" w:cs="Arial"/>
          <w:sz w:val="20"/>
          <w:szCs w:val="20"/>
        </w:rPr>
        <w:t>Spoločnosť v roku 2015 a 2016 neevidovala žiadne pohľadávky voči bankám.</w:t>
      </w:r>
    </w:p>
    <w:p w14:paraId="418FE7F8" w14:textId="77777777" w:rsidR="001E470D" w:rsidRPr="009D1AF1" w:rsidRDefault="001E470D" w:rsidP="005C5A66">
      <w:pPr>
        <w:rPr>
          <w:rFonts w:ascii="Arial" w:hAnsi="Arial" w:cs="Arial"/>
          <w:b/>
          <w:sz w:val="20"/>
          <w:szCs w:val="20"/>
        </w:rPr>
      </w:pPr>
    </w:p>
    <w:p w14:paraId="48C2E9D6" w14:textId="77777777" w:rsidR="001E470D" w:rsidRPr="009D1AF1" w:rsidRDefault="001E470D" w:rsidP="005C5A66">
      <w:pPr>
        <w:rPr>
          <w:rFonts w:ascii="Arial" w:hAnsi="Arial" w:cs="Arial"/>
          <w:b/>
          <w:sz w:val="20"/>
          <w:szCs w:val="20"/>
        </w:rPr>
      </w:pPr>
    </w:p>
    <w:p w14:paraId="6A3452B1" w14:textId="67C2A1FD" w:rsidR="004B1ABA" w:rsidRPr="009D1AF1" w:rsidRDefault="004B1ABA" w:rsidP="005C5A66">
      <w:pPr>
        <w:rPr>
          <w:rFonts w:ascii="Arial" w:hAnsi="Arial" w:cs="Arial"/>
          <w:b/>
          <w:sz w:val="20"/>
          <w:szCs w:val="20"/>
        </w:rPr>
      </w:pPr>
      <w:r w:rsidRPr="009D1AF1">
        <w:rPr>
          <w:rFonts w:ascii="Arial" w:hAnsi="Arial" w:cs="Arial"/>
          <w:b/>
          <w:sz w:val="20"/>
          <w:szCs w:val="20"/>
        </w:rPr>
        <w:t>12.</w:t>
      </w:r>
      <w:r w:rsidRPr="009D1AF1">
        <w:rPr>
          <w:rFonts w:ascii="Arial" w:hAnsi="Arial" w:cs="Arial"/>
          <w:sz w:val="20"/>
          <w:szCs w:val="20"/>
        </w:rPr>
        <w:t xml:space="preserve"> Hmotný majetok odpisovaný</w:t>
      </w:r>
    </w:p>
    <w:p w14:paraId="74552F28" w14:textId="77777777" w:rsidR="004B1ABA" w:rsidRPr="009D1AF1" w:rsidRDefault="004B1ABA" w:rsidP="005C5A66">
      <w:pPr>
        <w:rPr>
          <w:rFonts w:ascii="Arial" w:hAnsi="Arial" w:cs="Arial"/>
          <w:sz w:val="20"/>
          <w:szCs w:val="20"/>
        </w:rPr>
      </w:pPr>
    </w:p>
    <w:p w14:paraId="3842F445" w14:textId="124F542E" w:rsidR="005831D2" w:rsidRPr="009D1AF1" w:rsidRDefault="005831D2" w:rsidP="005831D2">
      <w:pPr>
        <w:jc w:val="both"/>
        <w:rPr>
          <w:rFonts w:ascii="Arial" w:hAnsi="Arial" w:cs="Arial"/>
          <w:sz w:val="20"/>
          <w:szCs w:val="20"/>
        </w:rPr>
      </w:pPr>
      <w:r w:rsidRPr="009D1AF1">
        <w:rPr>
          <w:rFonts w:ascii="Arial" w:hAnsi="Arial" w:cs="Arial"/>
          <w:sz w:val="20"/>
          <w:szCs w:val="20"/>
        </w:rPr>
        <w:t>Spoločnosť v roku 2015 a 2016 nekúpila žiadny hmotný majetok a ani žiadny hmotný majetok neevidovala z predchádzajúcich rokov.</w:t>
      </w:r>
    </w:p>
    <w:p w14:paraId="085D1C1E" w14:textId="77777777" w:rsidR="005831D2" w:rsidRPr="009D1AF1" w:rsidRDefault="005831D2" w:rsidP="005C5A66">
      <w:pPr>
        <w:rPr>
          <w:rFonts w:ascii="Arial" w:hAnsi="Arial" w:cs="Arial"/>
          <w:sz w:val="20"/>
          <w:szCs w:val="20"/>
        </w:rPr>
      </w:pPr>
    </w:p>
    <w:p w14:paraId="0C7C0A8A" w14:textId="77777777" w:rsidR="005831D2" w:rsidRPr="009D1AF1" w:rsidRDefault="005831D2" w:rsidP="005C5A66">
      <w:pPr>
        <w:rPr>
          <w:rFonts w:ascii="Arial" w:hAnsi="Arial" w:cs="Arial"/>
          <w:sz w:val="20"/>
          <w:szCs w:val="20"/>
        </w:rPr>
      </w:pPr>
    </w:p>
    <w:p w14:paraId="6A5850B6" w14:textId="77777777" w:rsidR="004B1ABA" w:rsidRPr="009D1AF1" w:rsidRDefault="004B1ABA" w:rsidP="00D952A1">
      <w:pPr>
        <w:rPr>
          <w:rFonts w:ascii="Arial" w:hAnsi="Arial" w:cs="Arial"/>
          <w:sz w:val="20"/>
          <w:szCs w:val="20"/>
        </w:rPr>
      </w:pPr>
      <w:r w:rsidRPr="009D1AF1">
        <w:rPr>
          <w:rFonts w:ascii="Arial" w:hAnsi="Arial" w:cs="Arial"/>
          <w:b/>
          <w:sz w:val="20"/>
          <w:szCs w:val="20"/>
        </w:rPr>
        <w:t>14.</w:t>
      </w:r>
      <w:r w:rsidRPr="009D1AF1">
        <w:rPr>
          <w:rFonts w:ascii="Arial" w:hAnsi="Arial"/>
          <w:b/>
          <w:bCs/>
          <w:sz w:val="20"/>
          <w:szCs w:val="20"/>
          <w:lang w:eastAsia="ja-JP"/>
        </w:rPr>
        <w:t>Ostatný majetok</w:t>
      </w:r>
    </w:p>
    <w:p w14:paraId="78B1B035" w14:textId="77777777" w:rsidR="000D52B3" w:rsidRPr="009D1AF1" w:rsidRDefault="000D52B3" w:rsidP="000D52B3">
      <w:pPr>
        <w:jc w:val="both"/>
        <w:rPr>
          <w:rFonts w:ascii="Arial" w:hAnsi="Arial" w:cs="Arial"/>
          <w:sz w:val="20"/>
          <w:szCs w:val="20"/>
        </w:rPr>
      </w:pPr>
    </w:p>
    <w:p w14:paraId="361C59E6" w14:textId="6D046962" w:rsidR="000D52B3" w:rsidRPr="009D1AF1" w:rsidRDefault="000D52B3" w:rsidP="000D52B3">
      <w:pPr>
        <w:jc w:val="both"/>
        <w:rPr>
          <w:rFonts w:ascii="Arial" w:hAnsi="Arial" w:cs="Arial"/>
          <w:sz w:val="20"/>
          <w:szCs w:val="20"/>
        </w:rPr>
      </w:pPr>
      <w:r w:rsidRPr="009D1AF1">
        <w:rPr>
          <w:rFonts w:ascii="Arial" w:hAnsi="Arial" w:cs="Arial"/>
          <w:sz w:val="20"/>
          <w:szCs w:val="20"/>
        </w:rPr>
        <w:t>Spoločnosť v roku 2015 a 2016 nekúpila žiadny ostatný majetok a ani žiadny ostatný majetok neevidovala z predchádzajúcich rokov.</w:t>
      </w:r>
    </w:p>
    <w:p w14:paraId="591D4BFA" w14:textId="77777777" w:rsidR="004B1ABA" w:rsidRPr="009D1AF1" w:rsidRDefault="004B1ABA">
      <w:pPr>
        <w:rPr>
          <w:rFonts w:ascii="Arial" w:hAnsi="Arial" w:cs="Arial"/>
          <w:sz w:val="20"/>
          <w:szCs w:val="20"/>
        </w:rPr>
      </w:pPr>
    </w:p>
    <w:p w14:paraId="7C0DC828" w14:textId="77777777" w:rsidR="004B1ABA" w:rsidRPr="009D1AF1" w:rsidRDefault="004B1ABA">
      <w:pPr>
        <w:rPr>
          <w:rFonts w:ascii="Arial" w:hAnsi="Arial" w:cs="Arial"/>
          <w:sz w:val="20"/>
          <w:szCs w:val="20"/>
        </w:rPr>
      </w:pPr>
    </w:p>
    <w:p w14:paraId="37C4A8AF" w14:textId="77777777" w:rsidR="004B1ABA" w:rsidRPr="009D1AF1" w:rsidRDefault="004B1ABA">
      <w:pPr>
        <w:ind w:left="360"/>
        <w:rPr>
          <w:rFonts w:ascii="Arial" w:hAnsi="Arial" w:cs="Arial"/>
          <w:b/>
          <w:sz w:val="20"/>
          <w:szCs w:val="20"/>
        </w:rPr>
      </w:pPr>
    </w:p>
    <w:p w14:paraId="0E8808AF" w14:textId="77777777" w:rsidR="004B1ABA" w:rsidRPr="009D1AF1" w:rsidRDefault="004B1ABA">
      <w:pPr>
        <w:ind w:left="360"/>
        <w:rPr>
          <w:rFonts w:ascii="Arial" w:hAnsi="Arial" w:cs="Arial"/>
          <w:b/>
          <w:sz w:val="20"/>
          <w:szCs w:val="20"/>
        </w:rPr>
      </w:pPr>
    </w:p>
    <w:p w14:paraId="5D931F9E" w14:textId="77777777" w:rsidR="005E3DA3" w:rsidRPr="009D1AF1" w:rsidRDefault="005E3DA3">
      <w:pPr>
        <w:ind w:left="360"/>
        <w:rPr>
          <w:rFonts w:ascii="Arial" w:hAnsi="Arial" w:cs="Arial"/>
          <w:b/>
          <w:sz w:val="20"/>
          <w:szCs w:val="20"/>
        </w:rPr>
      </w:pPr>
    </w:p>
    <w:p w14:paraId="7030CF54" w14:textId="77777777" w:rsidR="005E3DA3" w:rsidRPr="009D1AF1" w:rsidRDefault="005E3DA3">
      <w:pPr>
        <w:ind w:left="360"/>
        <w:rPr>
          <w:rFonts w:ascii="Arial" w:hAnsi="Arial" w:cs="Arial"/>
          <w:b/>
          <w:sz w:val="20"/>
          <w:szCs w:val="20"/>
        </w:rPr>
      </w:pPr>
    </w:p>
    <w:p w14:paraId="1B8ECF0A" w14:textId="77777777" w:rsidR="005E3DA3" w:rsidRPr="009D1AF1" w:rsidRDefault="005E3DA3">
      <w:pPr>
        <w:ind w:left="360"/>
        <w:rPr>
          <w:rFonts w:ascii="Arial" w:hAnsi="Arial" w:cs="Arial"/>
          <w:b/>
          <w:sz w:val="20"/>
          <w:szCs w:val="20"/>
        </w:rPr>
      </w:pPr>
    </w:p>
    <w:p w14:paraId="50A9807C" w14:textId="77777777" w:rsidR="005E3DA3" w:rsidRPr="009D1AF1" w:rsidRDefault="005E3DA3">
      <w:pPr>
        <w:ind w:left="360"/>
        <w:rPr>
          <w:rFonts w:ascii="Arial" w:hAnsi="Arial" w:cs="Arial"/>
          <w:b/>
          <w:sz w:val="20"/>
          <w:szCs w:val="20"/>
        </w:rPr>
      </w:pPr>
    </w:p>
    <w:p w14:paraId="11B2E453" w14:textId="77777777" w:rsidR="005E3DA3" w:rsidRPr="009D1AF1" w:rsidRDefault="005E3DA3">
      <w:pPr>
        <w:ind w:left="360"/>
        <w:rPr>
          <w:rFonts w:ascii="Arial" w:hAnsi="Arial" w:cs="Arial"/>
          <w:b/>
          <w:sz w:val="20"/>
          <w:szCs w:val="20"/>
        </w:rPr>
      </w:pPr>
    </w:p>
    <w:p w14:paraId="16EDFE60" w14:textId="77777777" w:rsidR="005E3DA3" w:rsidRPr="009D1AF1" w:rsidRDefault="005E3DA3">
      <w:pPr>
        <w:ind w:left="360"/>
        <w:rPr>
          <w:rFonts w:ascii="Arial" w:hAnsi="Arial" w:cs="Arial"/>
          <w:b/>
          <w:sz w:val="20"/>
          <w:szCs w:val="20"/>
        </w:rPr>
      </w:pPr>
    </w:p>
    <w:p w14:paraId="43446185" w14:textId="77777777" w:rsidR="005E3DA3" w:rsidRPr="009D1AF1" w:rsidRDefault="005E3DA3">
      <w:pPr>
        <w:ind w:left="360"/>
        <w:rPr>
          <w:rFonts w:ascii="Arial" w:hAnsi="Arial" w:cs="Arial"/>
          <w:b/>
          <w:sz w:val="20"/>
          <w:szCs w:val="20"/>
        </w:rPr>
      </w:pPr>
    </w:p>
    <w:p w14:paraId="315E1172" w14:textId="77777777" w:rsidR="005E3DA3" w:rsidRPr="009D1AF1" w:rsidRDefault="005E3DA3">
      <w:pPr>
        <w:ind w:left="360"/>
        <w:rPr>
          <w:rFonts w:ascii="Arial" w:hAnsi="Arial" w:cs="Arial"/>
          <w:b/>
          <w:sz w:val="20"/>
          <w:szCs w:val="20"/>
        </w:rPr>
      </w:pPr>
    </w:p>
    <w:p w14:paraId="7891A149" w14:textId="77777777" w:rsidR="001E470D" w:rsidRPr="009D1AF1" w:rsidRDefault="001E470D" w:rsidP="001E470D">
      <w:pPr>
        <w:rPr>
          <w:rFonts w:ascii="Arial" w:hAnsi="Arial" w:cs="Arial"/>
          <w:b/>
          <w:sz w:val="20"/>
          <w:szCs w:val="20"/>
        </w:rPr>
      </w:pPr>
    </w:p>
    <w:p w14:paraId="751A31F7" w14:textId="77777777" w:rsidR="009D1AF1" w:rsidRPr="009D1AF1" w:rsidRDefault="009D1AF1">
      <w:pPr>
        <w:rPr>
          <w:rFonts w:ascii="Arial" w:hAnsi="Arial" w:cs="Arial"/>
          <w:b/>
          <w:sz w:val="20"/>
          <w:szCs w:val="20"/>
        </w:rPr>
      </w:pPr>
      <w:r w:rsidRPr="009D1AF1">
        <w:rPr>
          <w:rFonts w:ascii="Arial" w:hAnsi="Arial" w:cs="Arial"/>
          <w:b/>
          <w:sz w:val="20"/>
          <w:szCs w:val="20"/>
        </w:rPr>
        <w:br w:type="page"/>
      </w:r>
    </w:p>
    <w:p w14:paraId="13C1E384" w14:textId="7245A6BA" w:rsidR="004B1ABA" w:rsidRPr="009D1AF1" w:rsidRDefault="004B1ABA" w:rsidP="001E470D">
      <w:pPr>
        <w:rPr>
          <w:rFonts w:ascii="Arial" w:hAnsi="Arial" w:cs="Arial"/>
          <w:b/>
          <w:sz w:val="20"/>
          <w:szCs w:val="20"/>
        </w:rPr>
      </w:pPr>
      <w:r w:rsidRPr="009D1AF1">
        <w:rPr>
          <w:rFonts w:ascii="Arial" w:hAnsi="Arial" w:cs="Arial"/>
          <w:b/>
          <w:sz w:val="20"/>
          <w:szCs w:val="20"/>
        </w:rPr>
        <w:lastRenderedPageBreak/>
        <w:t>Súvaha</w:t>
      </w:r>
    </w:p>
    <w:p w14:paraId="1041EC70" w14:textId="77777777" w:rsidR="004B1ABA" w:rsidRPr="009D1AF1" w:rsidRDefault="004B1ABA">
      <w:pPr>
        <w:ind w:left="360"/>
        <w:rPr>
          <w:rFonts w:ascii="Arial" w:hAnsi="Arial" w:cs="Arial"/>
          <w:b/>
          <w:sz w:val="20"/>
          <w:szCs w:val="20"/>
        </w:rPr>
      </w:pPr>
    </w:p>
    <w:p w14:paraId="4C1841FA" w14:textId="77777777" w:rsidR="004B1ABA" w:rsidRPr="009D1AF1" w:rsidRDefault="004B1ABA" w:rsidP="001F0329">
      <w:pPr>
        <w:rPr>
          <w:rFonts w:ascii="Arial" w:eastAsia="MS Mincho" w:hAnsi="Arial" w:cs="Arial"/>
          <w:b/>
          <w:sz w:val="20"/>
          <w:szCs w:val="20"/>
          <w:lang w:eastAsia="ja-JP"/>
        </w:rPr>
      </w:pPr>
      <w:r w:rsidRPr="009D1AF1">
        <w:rPr>
          <w:rFonts w:ascii="Arial" w:eastAsia="MS Mincho" w:hAnsi="Arial" w:cs="Arial"/>
          <w:b/>
          <w:sz w:val="20"/>
          <w:szCs w:val="20"/>
          <w:lang w:eastAsia="ja-JP"/>
        </w:rPr>
        <w:t>P. Pasíva</w:t>
      </w:r>
    </w:p>
    <w:p w14:paraId="59A803FD" w14:textId="77777777" w:rsidR="004B1ABA" w:rsidRPr="009D1AF1" w:rsidRDefault="004B1ABA" w:rsidP="006C7419">
      <w:pPr>
        <w:ind w:left="-142"/>
        <w:rPr>
          <w:rFonts w:ascii="Arial" w:eastAsia="MS Mincho" w:hAnsi="Arial" w:cs="Arial"/>
          <w:b/>
          <w:sz w:val="20"/>
          <w:szCs w:val="20"/>
          <w:lang w:eastAsia="ja-JP"/>
        </w:rPr>
      </w:pPr>
    </w:p>
    <w:p w14:paraId="3A893958" w14:textId="05E578F7" w:rsidR="004B1ABA" w:rsidRPr="009D1AF1" w:rsidRDefault="004B1ABA" w:rsidP="001E470D">
      <w:pPr>
        <w:ind w:left="-142"/>
        <w:rPr>
          <w:rFonts w:ascii="Arial" w:hAnsi="Arial" w:cs="Arial"/>
          <w:sz w:val="20"/>
          <w:szCs w:val="20"/>
        </w:rPr>
      </w:pPr>
      <w:r w:rsidRPr="009D1AF1">
        <w:rPr>
          <w:rFonts w:ascii="Arial" w:hAnsi="Arial" w:cs="Arial"/>
          <w:b/>
          <w:sz w:val="20"/>
          <w:szCs w:val="20"/>
        </w:rPr>
        <w:t>3.b)</w:t>
      </w:r>
      <w:r w:rsidRPr="009D1AF1">
        <w:rPr>
          <w:rFonts w:ascii="Arial" w:hAnsi="Arial" w:cs="Arial"/>
          <w:sz w:val="20"/>
          <w:szCs w:val="20"/>
        </w:rPr>
        <w:t xml:space="preserve"> Záväzky voči bankám ostatné krátkodobé</w:t>
      </w:r>
    </w:p>
    <w:p w14:paraId="076A64E1" w14:textId="77777777" w:rsidR="009C45A1" w:rsidRPr="009D1AF1" w:rsidRDefault="009C45A1">
      <w:pPr>
        <w:rPr>
          <w:rFonts w:ascii="Arial" w:hAnsi="Arial" w:cs="Arial"/>
          <w:b/>
          <w:sz w:val="20"/>
          <w:szCs w:val="20"/>
        </w:rPr>
      </w:pPr>
    </w:p>
    <w:p w14:paraId="70984738" w14:textId="1603F7FD" w:rsidR="004B1ABA" w:rsidRPr="009D1AF1" w:rsidRDefault="009C45A1" w:rsidP="009C45A1">
      <w:pPr>
        <w:jc w:val="both"/>
        <w:rPr>
          <w:rFonts w:ascii="Arial" w:hAnsi="Arial" w:cs="Arial"/>
          <w:sz w:val="20"/>
          <w:szCs w:val="20"/>
        </w:rPr>
      </w:pPr>
      <w:r w:rsidRPr="009D1AF1">
        <w:rPr>
          <w:rFonts w:ascii="Arial" w:hAnsi="Arial" w:cs="Arial"/>
          <w:sz w:val="20"/>
          <w:szCs w:val="20"/>
        </w:rPr>
        <w:t>Spoločnosť v rokoch 2015 a 2016 neevidovala záväzky voči bankám</w:t>
      </w:r>
      <w:r w:rsidRPr="009D1AF1">
        <w:t>.</w:t>
      </w:r>
    </w:p>
    <w:p w14:paraId="4D3CBD85" w14:textId="77777777" w:rsidR="004B1ABA" w:rsidRPr="009D1AF1" w:rsidRDefault="004B1ABA" w:rsidP="005C5A66">
      <w:pPr>
        <w:rPr>
          <w:rFonts w:ascii="Arial" w:hAnsi="Arial" w:cs="Arial"/>
          <w:sz w:val="20"/>
          <w:szCs w:val="20"/>
        </w:rPr>
      </w:pPr>
    </w:p>
    <w:p w14:paraId="3A9E4CD0" w14:textId="7FFC975B" w:rsidR="004B1ABA" w:rsidRPr="009D1AF1" w:rsidRDefault="004B1ABA" w:rsidP="009C45A1">
      <w:pPr>
        <w:rPr>
          <w:rFonts w:ascii="Arial" w:hAnsi="Arial" w:cs="Arial"/>
          <w:sz w:val="20"/>
          <w:szCs w:val="20"/>
        </w:rPr>
      </w:pPr>
    </w:p>
    <w:p w14:paraId="65F59842" w14:textId="77777777" w:rsidR="004B1ABA" w:rsidRPr="009D1AF1" w:rsidRDefault="004B1ABA" w:rsidP="00AA1933">
      <w:pPr>
        <w:jc w:val="both"/>
        <w:rPr>
          <w:rFonts w:ascii="Arial" w:hAnsi="Arial" w:cs="Arial"/>
          <w:sz w:val="20"/>
          <w:szCs w:val="20"/>
        </w:rPr>
      </w:pPr>
      <w:r w:rsidRPr="009D1AF1">
        <w:rPr>
          <w:rFonts w:ascii="Arial" w:hAnsi="Arial" w:cs="Arial"/>
          <w:sz w:val="22"/>
          <w:szCs w:val="22"/>
        </w:rPr>
        <w:t xml:space="preserve">4. </w:t>
      </w:r>
      <w:r w:rsidRPr="009D1AF1">
        <w:rPr>
          <w:rFonts w:ascii="Arial" w:hAnsi="Arial" w:cs="Arial"/>
          <w:sz w:val="20"/>
          <w:szCs w:val="20"/>
        </w:rPr>
        <w:t>Záväzky z cenných papierov predaných na krátko</w:t>
      </w:r>
    </w:p>
    <w:p w14:paraId="19DF0DDF" w14:textId="77777777" w:rsidR="004B1ABA" w:rsidRPr="009D1AF1" w:rsidRDefault="004B1ABA" w:rsidP="00AA1933">
      <w:pPr>
        <w:jc w:val="both"/>
        <w:rPr>
          <w:rFonts w:ascii="Arial" w:hAnsi="Arial" w:cs="Arial"/>
          <w:sz w:val="22"/>
          <w:szCs w:val="22"/>
        </w:rPr>
      </w:pPr>
    </w:p>
    <w:p w14:paraId="0D00A090" w14:textId="25FF846F" w:rsidR="009C45A1" w:rsidRPr="009D1AF1" w:rsidRDefault="009C45A1" w:rsidP="009C45A1">
      <w:pPr>
        <w:jc w:val="both"/>
        <w:rPr>
          <w:rFonts w:ascii="Arial" w:eastAsia="MS Mincho" w:hAnsi="Arial" w:cs="Arial"/>
          <w:sz w:val="20"/>
          <w:szCs w:val="20"/>
          <w:highlight w:val="cyan"/>
          <w:lang w:eastAsia="ja-JP"/>
        </w:rPr>
      </w:pPr>
      <w:r w:rsidRPr="009D1AF1">
        <w:rPr>
          <w:rStyle w:val="hps"/>
          <w:rFonts w:ascii="Arial" w:hAnsi="Arial" w:cs="Arial"/>
          <w:sz w:val="20"/>
          <w:szCs w:val="20"/>
        </w:rPr>
        <w:t>Spoločnosť</w:t>
      </w:r>
      <w:r w:rsidRPr="009D1AF1">
        <w:rPr>
          <w:rStyle w:val="shorttext"/>
          <w:rFonts w:ascii="Arial" w:hAnsi="Arial" w:cs="Arial"/>
          <w:sz w:val="20"/>
          <w:szCs w:val="20"/>
        </w:rPr>
        <w:t xml:space="preserve"> </w:t>
      </w:r>
      <w:r w:rsidRPr="009D1AF1">
        <w:rPr>
          <w:rStyle w:val="hps"/>
          <w:rFonts w:ascii="Arial" w:hAnsi="Arial" w:cs="Arial"/>
          <w:sz w:val="20"/>
          <w:szCs w:val="20"/>
        </w:rPr>
        <w:t>v</w:t>
      </w:r>
      <w:r w:rsidRPr="009D1AF1">
        <w:rPr>
          <w:rStyle w:val="shorttext"/>
          <w:rFonts w:ascii="Arial" w:hAnsi="Arial" w:cs="Arial"/>
          <w:sz w:val="20"/>
          <w:szCs w:val="20"/>
        </w:rPr>
        <w:t> </w:t>
      </w:r>
      <w:r w:rsidRPr="009D1AF1">
        <w:rPr>
          <w:rStyle w:val="hps"/>
          <w:rFonts w:ascii="Arial" w:hAnsi="Arial" w:cs="Arial"/>
          <w:sz w:val="20"/>
          <w:szCs w:val="20"/>
        </w:rPr>
        <w:t>septembri 2014 predala</w:t>
      </w:r>
      <w:r w:rsidRPr="009D1AF1">
        <w:rPr>
          <w:rStyle w:val="shorttext"/>
          <w:rFonts w:ascii="Arial" w:hAnsi="Arial" w:cs="Arial"/>
          <w:sz w:val="20"/>
          <w:szCs w:val="20"/>
        </w:rPr>
        <w:t xml:space="preserve"> </w:t>
      </w:r>
      <w:r w:rsidRPr="009D1AF1">
        <w:rPr>
          <w:rStyle w:val="hps"/>
          <w:rFonts w:ascii="Arial" w:hAnsi="Arial" w:cs="Arial"/>
          <w:sz w:val="20"/>
          <w:szCs w:val="20"/>
        </w:rPr>
        <w:t>na</w:t>
      </w:r>
      <w:r w:rsidRPr="009D1AF1">
        <w:rPr>
          <w:rStyle w:val="shorttext"/>
          <w:rFonts w:ascii="Arial" w:hAnsi="Arial" w:cs="Arial"/>
          <w:sz w:val="20"/>
          <w:szCs w:val="20"/>
        </w:rPr>
        <w:t xml:space="preserve"> </w:t>
      </w:r>
      <w:r w:rsidRPr="009D1AF1">
        <w:rPr>
          <w:rStyle w:val="hps"/>
          <w:rFonts w:ascii="Arial" w:hAnsi="Arial" w:cs="Arial"/>
          <w:sz w:val="20"/>
          <w:szCs w:val="20"/>
        </w:rPr>
        <w:t>trhu</w:t>
      </w:r>
      <w:r w:rsidRPr="009D1AF1">
        <w:rPr>
          <w:rStyle w:val="shorttext"/>
          <w:rFonts w:ascii="Arial" w:hAnsi="Arial" w:cs="Arial"/>
          <w:sz w:val="20"/>
          <w:szCs w:val="20"/>
        </w:rPr>
        <w:t xml:space="preserve"> </w:t>
      </w:r>
      <w:r w:rsidRPr="009D1AF1">
        <w:rPr>
          <w:rStyle w:val="hps"/>
          <w:rFonts w:ascii="Arial" w:hAnsi="Arial" w:cs="Arial"/>
          <w:sz w:val="20"/>
          <w:szCs w:val="20"/>
        </w:rPr>
        <w:t>všetky</w:t>
      </w:r>
      <w:r w:rsidRPr="009D1AF1">
        <w:rPr>
          <w:rStyle w:val="shorttext"/>
          <w:rFonts w:ascii="Arial" w:hAnsi="Arial" w:cs="Arial"/>
          <w:sz w:val="20"/>
          <w:szCs w:val="20"/>
        </w:rPr>
        <w:t xml:space="preserve"> </w:t>
      </w:r>
      <w:r w:rsidRPr="009D1AF1">
        <w:rPr>
          <w:rStyle w:val="hps"/>
          <w:rFonts w:ascii="Arial" w:hAnsi="Arial" w:cs="Arial"/>
          <w:sz w:val="20"/>
          <w:szCs w:val="20"/>
        </w:rPr>
        <w:t>svoje</w:t>
      </w:r>
      <w:r w:rsidRPr="009D1AF1">
        <w:rPr>
          <w:rStyle w:val="shorttext"/>
          <w:rFonts w:ascii="Arial" w:hAnsi="Arial" w:cs="Arial"/>
          <w:sz w:val="20"/>
          <w:szCs w:val="20"/>
        </w:rPr>
        <w:t xml:space="preserve"> </w:t>
      </w:r>
      <w:r w:rsidRPr="009D1AF1">
        <w:rPr>
          <w:rStyle w:val="hps"/>
          <w:rFonts w:ascii="Arial" w:hAnsi="Arial" w:cs="Arial"/>
          <w:sz w:val="20"/>
          <w:szCs w:val="20"/>
        </w:rPr>
        <w:t>cenné</w:t>
      </w:r>
      <w:r w:rsidRPr="009D1AF1">
        <w:rPr>
          <w:rStyle w:val="shorttext"/>
          <w:rFonts w:ascii="Arial" w:hAnsi="Arial" w:cs="Arial"/>
          <w:sz w:val="20"/>
          <w:szCs w:val="20"/>
        </w:rPr>
        <w:t xml:space="preserve"> </w:t>
      </w:r>
      <w:r w:rsidRPr="009D1AF1">
        <w:rPr>
          <w:rStyle w:val="hps"/>
          <w:rFonts w:ascii="Arial" w:hAnsi="Arial" w:cs="Arial"/>
          <w:sz w:val="20"/>
          <w:szCs w:val="20"/>
        </w:rPr>
        <w:t>papiere. K 31.</w:t>
      </w:r>
      <w:r w:rsidR="009D1AF1" w:rsidRPr="009D1AF1">
        <w:rPr>
          <w:rStyle w:val="hps"/>
          <w:rFonts w:ascii="Arial" w:hAnsi="Arial" w:cs="Arial"/>
          <w:sz w:val="20"/>
          <w:szCs w:val="20"/>
        </w:rPr>
        <w:t xml:space="preserve"> </w:t>
      </w:r>
      <w:r w:rsidR="009D1AF1">
        <w:rPr>
          <w:rStyle w:val="hps"/>
          <w:rFonts w:ascii="Arial" w:hAnsi="Arial" w:cs="Arial"/>
          <w:sz w:val="20"/>
          <w:szCs w:val="20"/>
        </w:rPr>
        <w:t>12.</w:t>
      </w:r>
      <w:r w:rsidR="009D1AF1" w:rsidRPr="009D1AF1">
        <w:rPr>
          <w:rStyle w:val="hps"/>
          <w:rFonts w:ascii="Arial" w:hAnsi="Arial" w:cs="Arial"/>
          <w:sz w:val="20"/>
          <w:szCs w:val="20"/>
        </w:rPr>
        <w:t xml:space="preserve"> </w:t>
      </w:r>
      <w:r w:rsidRPr="009D1AF1">
        <w:rPr>
          <w:rStyle w:val="hps"/>
          <w:rFonts w:ascii="Arial" w:hAnsi="Arial" w:cs="Arial"/>
          <w:sz w:val="20"/>
          <w:szCs w:val="20"/>
        </w:rPr>
        <w:t>2016 spoločnosť</w:t>
      </w:r>
      <w:r w:rsidRPr="009D1AF1">
        <w:rPr>
          <w:rFonts w:ascii="Arial" w:hAnsi="Arial" w:cs="Arial"/>
          <w:sz w:val="20"/>
          <w:szCs w:val="20"/>
        </w:rPr>
        <w:t xml:space="preserve"> </w:t>
      </w:r>
      <w:r w:rsidRPr="009D1AF1">
        <w:rPr>
          <w:rStyle w:val="hps"/>
          <w:rFonts w:ascii="Arial" w:hAnsi="Arial" w:cs="Arial"/>
          <w:sz w:val="20"/>
          <w:szCs w:val="20"/>
        </w:rPr>
        <w:t>nevlastní</w:t>
      </w:r>
      <w:r w:rsidRPr="009D1AF1">
        <w:rPr>
          <w:rFonts w:ascii="Arial" w:hAnsi="Arial" w:cs="Arial"/>
          <w:sz w:val="20"/>
          <w:szCs w:val="20"/>
        </w:rPr>
        <w:t xml:space="preserve"> </w:t>
      </w:r>
      <w:r w:rsidRPr="009D1AF1">
        <w:rPr>
          <w:rStyle w:val="hps"/>
          <w:rFonts w:ascii="Arial" w:hAnsi="Arial" w:cs="Arial"/>
          <w:sz w:val="20"/>
          <w:szCs w:val="20"/>
        </w:rPr>
        <w:t>žiadne</w:t>
      </w:r>
      <w:r w:rsidRPr="009D1AF1">
        <w:rPr>
          <w:rFonts w:ascii="Arial" w:hAnsi="Arial" w:cs="Arial"/>
          <w:sz w:val="20"/>
          <w:szCs w:val="20"/>
        </w:rPr>
        <w:t xml:space="preserve"> </w:t>
      </w:r>
      <w:r w:rsidRPr="009D1AF1">
        <w:rPr>
          <w:rStyle w:val="hps"/>
          <w:rFonts w:ascii="Arial" w:hAnsi="Arial" w:cs="Arial"/>
          <w:sz w:val="20"/>
          <w:szCs w:val="20"/>
        </w:rPr>
        <w:t>cenné</w:t>
      </w:r>
      <w:r w:rsidRPr="009D1AF1">
        <w:rPr>
          <w:rFonts w:ascii="Arial" w:hAnsi="Arial" w:cs="Arial"/>
          <w:sz w:val="20"/>
          <w:szCs w:val="20"/>
        </w:rPr>
        <w:t xml:space="preserve"> </w:t>
      </w:r>
      <w:r w:rsidRPr="009D1AF1">
        <w:rPr>
          <w:rStyle w:val="hps"/>
          <w:rFonts w:ascii="Arial" w:hAnsi="Arial" w:cs="Arial"/>
          <w:sz w:val="20"/>
          <w:szCs w:val="20"/>
        </w:rPr>
        <w:t>papiere. Aktuálne</w:t>
      </w:r>
      <w:r w:rsidRPr="009D1AF1">
        <w:rPr>
          <w:rStyle w:val="shorttext"/>
          <w:rFonts w:ascii="Arial" w:hAnsi="Arial" w:cs="Arial"/>
          <w:sz w:val="20"/>
          <w:szCs w:val="20"/>
        </w:rPr>
        <w:t xml:space="preserve"> </w:t>
      </w:r>
      <w:r w:rsidRPr="009D1AF1">
        <w:rPr>
          <w:rStyle w:val="hps"/>
          <w:rFonts w:ascii="Arial" w:hAnsi="Arial" w:cs="Arial"/>
          <w:sz w:val="20"/>
          <w:szCs w:val="20"/>
        </w:rPr>
        <w:t>nevlastní</w:t>
      </w:r>
      <w:r w:rsidRPr="009D1AF1">
        <w:rPr>
          <w:rStyle w:val="shorttext"/>
          <w:rFonts w:ascii="Arial" w:hAnsi="Arial" w:cs="Arial"/>
          <w:sz w:val="20"/>
          <w:szCs w:val="20"/>
        </w:rPr>
        <w:t xml:space="preserve"> </w:t>
      </w:r>
      <w:r w:rsidRPr="009D1AF1">
        <w:rPr>
          <w:rStyle w:val="hps"/>
          <w:rFonts w:ascii="Arial" w:hAnsi="Arial" w:cs="Arial"/>
          <w:sz w:val="20"/>
          <w:szCs w:val="20"/>
        </w:rPr>
        <w:t>žiadne</w:t>
      </w:r>
      <w:r w:rsidRPr="009D1AF1">
        <w:rPr>
          <w:rStyle w:val="shorttext"/>
          <w:rFonts w:ascii="Arial" w:hAnsi="Arial" w:cs="Arial"/>
          <w:sz w:val="20"/>
          <w:szCs w:val="20"/>
        </w:rPr>
        <w:t xml:space="preserve"> </w:t>
      </w:r>
      <w:r w:rsidRPr="009D1AF1">
        <w:rPr>
          <w:rStyle w:val="hps"/>
          <w:rFonts w:ascii="Arial" w:hAnsi="Arial" w:cs="Arial"/>
          <w:sz w:val="20"/>
          <w:szCs w:val="20"/>
        </w:rPr>
        <w:t>cenné</w:t>
      </w:r>
      <w:r w:rsidRPr="009D1AF1">
        <w:rPr>
          <w:rStyle w:val="shorttext"/>
          <w:rFonts w:ascii="Arial" w:hAnsi="Arial" w:cs="Arial"/>
          <w:sz w:val="20"/>
          <w:szCs w:val="20"/>
        </w:rPr>
        <w:t xml:space="preserve"> </w:t>
      </w:r>
      <w:r w:rsidRPr="009D1AF1">
        <w:rPr>
          <w:rStyle w:val="hps"/>
          <w:rFonts w:ascii="Arial" w:hAnsi="Arial" w:cs="Arial"/>
          <w:sz w:val="20"/>
          <w:szCs w:val="20"/>
        </w:rPr>
        <w:t>papiere a neobchoduje</w:t>
      </w:r>
      <w:r w:rsidRPr="009D1AF1">
        <w:rPr>
          <w:rStyle w:val="shorttext"/>
          <w:rFonts w:ascii="Arial" w:hAnsi="Arial" w:cs="Arial"/>
          <w:sz w:val="20"/>
          <w:szCs w:val="20"/>
        </w:rPr>
        <w:t xml:space="preserve"> </w:t>
      </w:r>
      <w:r w:rsidRPr="009D1AF1">
        <w:rPr>
          <w:rStyle w:val="hps"/>
          <w:rFonts w:ascii="Arial" w:hAnsi="Arial" w:cs="Arial"/>
          <w:sz w:val="20"/>
          <w:szCs w:val="20"/>
        </w:rPr>
        <w:t>na</w:t>
      </w:r>
      <w:r w:rsidRPr="009D1AF1">
        <w:rPr>
          <w:rStyle w:val="shorttext"/>
          <w:rFonts w:ascii="Arial" w:hAnsi="Arial" w:cs="Arial"/>
          <w:sz w:val="20"/>
          <w:szCs w:val="20"/>
        </w:rPr>
        <w:t xml:space="preserve"> </w:t>
      </w:r>
      <w:r w:rsidRPr="009D1AF1">
        <w:rPr>
          <w:rStyle w:val="hps"/>
          <w:rFonts w:ascii="Arial" w:hAnsi="Arial" w:cs="Arial"/>
          <w:sz w:val="20"/>
          <w:szCs w:val="20"/>
        </w:rPr>
        <w:t>žiadnom</w:t>
      </w:r>
      <w:r w:rsidRPr="009D1AF1">
        <w:rPr>
          <w:rStyle w:val="shorttext"/>
          <w:rFonts w:ascii="Arial" w:hAnsi="Arial" w:cs="Arial"/>
          <w:sz w:val="20"/>
          <w:szCs w:val="20"/>
        </w:rPr>
        <w:t xml:space="preserve"> </w:t>
      </w:r>
      <w:r w:rsidRPr="009D1AF1">
        <w:rPr>
          <w:rStyle w:val="hps"/>
          <w:rFonts w:ascii="Arial" w:hAnsi="Arial" w:cs="Arial"/>
          <w:sz w:val="20"/>
          <w:szCs w:val="20"/>
        </w:rPr>
        <w:t>trhu</w:t>
      </w:r>
      <w:r w:rsidRPr="009D1AF1">
        <w:rPr>
          <w:rStyle w:val="shorttext"/>
          <w:rFonts w:ascii="Arial" w:hAnsi="Arial" w:cs="Arial"/>
          <w:sz w:val="20"/>
          <w:szCs w:val="20"/>
        </w:rPr>
        <w:t xml:space="preserve"> </w:t>
      </w:r>
      <w:r w:rsidRPr="009D1AF1">
        <w:rPr>
          <w:rStyle w:val="hps"/>
          <w:rFonts w:ascii="Arial" w:hAnsi="Arial" w:cs="Arial"/>
          <w:sz w:val="20"/>
          <w:szCs w:val="20"/>
        </w:rPr>
        <w:t>s</w:t>
      </w:r>
      <w:r w:rsidRPr="009D1AF1">
        <w:rPr>
          <w:rStyle w:val="shorttext"/>
          <w:rFonts w:ascii="Arial" w:hAnsi="Arial" w:cs="Arial"/>
          <w:sz w:val="20"/>
          <w:szCs w:val="20"/>
        </w:rPr>
        <w:t xml:space="preserve"> </w:t>
      </w:r>
      <w:r w:rsidRPr="009D1AF1">
        <w:rPr>
          <w:rStyle w:val="hps"/>
          <w:rFonts w:ascii="Arial" w:hAnsi="Arial" w:cs="Arial"/>
          <w:sz w:val="20"/>
          <w:szCs w:val="20"/>
        </w:rPr>
        <w:t>cennými</w:t>
      </w:r>
      <w:r w:rsidRPr="009D1AF1">
        <w:rPr>
          <w:rStyle w:val="shorttext"/>
          <w:rFonts w:ascii="Arial" w:hAnsi="Arial" w:cs="Arial"/>
          <w:sz w:val="20"/>
          <w:szCs w:val="20"/>
        </w:rPr>
        <w:t xml:space="preserve"> </w:t>
      </w:r>
      <w:r w:rsidRPr="009D1AF1">
        <w:rPr>
          <w:rStyle w:val="hps"/>
          <w:rFonts w:ascii="Arial" w:hAnsi="Arial" w:cs="Arial"/>
          <w:sz w:val="20"/>
          <w:szCs w:val="20"/>
        </w:rPr>
        <w:t>papiermi.</w:t>
      </w:r>
    </w:p>
    <w:p w14:paraId="2D220403" w14:textId="77777777" w:rsidR="009C45A1" w:rsidRPr="009D1AF1" w:rsidRDefault="009C45A1" w:rsidP="00AA1933">
      <w:pPr>
        <w:jc w:val="both"/>
        <w:rPr>
          <w:rFonts w:ascii="Arial" w:hAnsi="Arial" w:cs="Arial"/>
          <w:sz w:val="22"/>
          <w:szCs w:val="22"/>
        </w:rPr>
      </w:pPr>
    </w:p>
    <w:p w14:paraId="1D23DB16" w14:textId="77777777" w:rsidR="004B1ABA" w:rsidRPr="009D1AF1" w:rsidRDefault="004B1ABA" w:rsidP="00AA1933">
      <w:pPr>
        <w:jc w:val="both"/>
        <w:rPr>
          <w:rFonts w:ascii="Arial" w:hAnsi="Arial" w:cs="Arial"/>
          <w:sz w:val="20"/>
          <w:szCs w:val="20"/>
          <w:lang w:eastAsia="cs-CZ"/>
        </w:rPr>
      </w:pPr>
    </w:p>
    <w:p w14:paraId="0398A1E1" w14:textId="77777777" w:rsidR="004B1ABA" w:rsidRPr="009D1AF1" w:rsidRDefault="004B1ABA" w:rsidP="00ED6AED">
      <w:pPr>
        <w:jc w:val="both"/>
        <w:rPr>
          <w:rFonts w:ascii="Arial" w:hAnsi="Arial" w:cs="Arial"/>
          <w:sz w:val="22"/>
          <w:szCs w:val="22"/>
        </w:rPr>
      </w:pPr>
      <w:r w:rsidRPr="009D1AF1">
        <w:rPr>
          <w:rFonts w:ascii="Arial" w:hAnsi="Arial" w:cs="Arial"/>
          <w:sz w:val="20"/>
          <w:szCs w:val="20"/>
        </w:rPr>
        <w:t>5. Deriváty</w:t>
      </w:r>
    </w:p>
    <w:p w14:paraId="1186E1C6" w14:textId="77777777" w:rsidR="004B1ABA" w:rsidRPr="009D1AF1" w:rsidRDefault="004B1ABA">
      <w:pPr>
        <w:rPr>
          <w:rFonts w:ascii="Arial" w:hAnsi="Arial" w:cs="Arial"/>
          <w:sz w:val="20"/>
          <w:szCs w:val="20"/>
        </w:rPr>
      </w:pPr>
    </w:p>
    <w:p w14:paraId="494D98BA" w14:textId="77777777" w:rsidR="009C45A1" w:rsidRPr="009D1AF1" w:rsidRDefault="009C45A1" w:rsidP="009C45A1">
      <w:pPr>
        <w:pStyle w:val="Odstavecseseznamem"/>
        <w:ind w:left="0"/>
        <w:jc w:val="both"/>
        <w:rPr>
          <w:rFonts w:ascii="Arial" w:hAnsi="Arial" w:cs="Arial"/>
          <w:sz w:val="20"/>
          <w:szCs w:val="20"/>
        </w:rPr>
      </w:pPr>
      <w:r w:rsidRPr="009D1AF1">
        <w:rPr>
          <w:rFonts w:ascii="Arial" w:hAnsi="Arial" w:cs="Arial"/>
          <w:sz w:val="20"/>
          <w:szCs w:val="20"/>
        </w:rPr>
        <w:t>Spoločnosť v roku 2015 a 2016 nevlastní žiadne derivátové nástroje a ani neobchoduje na žiadnom trhu s týmito nástrojmi.</w:t>
      </w:r>
    </w:p>
    <w:p w14:paraId="4B2B565F" w14:textId="77777777" w:rsidR="004B1ABA" w:rsidRPr="009D1AF1" w:rsidRDefault="004B1ABA">
      <w:pPr>
        <w:rPr>
          <w:rFonts w:ascii="Arial" w:hAnsi="Arial" w:cs="Arial"/>
          <w:sz w:val="20"/>
          <w:szCs w:val="20"/>
        </w:rPr>
      </w:pPr>
    </w:p>
    <w:p w14:paraId="29D95085" w14:textId="77777777" w:rsidR="001E470D" w:rsidRPr="009D1AF1" w:rsidRDefault="001E470D">
      <w:pPr>
        <w:rPr>
          <w:rFonts w:ascii="Arial" w:hAnsi="Arial" w:cs="Arial"/>
          <w:sz w:val="20"/>
          <w:szCs w:val="20"/>
        </w:rPr>
      </w:pPr>
    </w:p>
    <w:p w14:paraId="162B4D0C" w14:textId="70453398" w:rsidR="004B1ABA" w:rsidRPr="009D1AF1" w:rsidRDefault="004B1ABA" w:rsidP="005C5A66">
      <w:pPr>
        <w:rPr>
          <w:rFonts w:ascii="Arial" w:hAnsi="Arial" w:cs="Arial"/>
          <w:sz w:val="20"/>
          <w:szCs w:val="20"/>
        </w:rPr>
      </w:pPr>
      <w:r w:rsidRPr="009D1AF1">
        <w:rPr>
          <w:rFonts w:ascii="Arial" w:hAnsi="Arial" w:cs="Arial"/>
          <w:sz w:val="20"/>
          <w:szCs w:val="20"/>
        </w:rPr>
        <w:t xml:space="preserve">7. Ostatné záväzky </w:t>
      </w:r>
    </w:p>
    <w:p w14:paraId="163790AA" w14:textId="77777777" w:rsidR="004B1ABA" w:rsidRPr="009D1AF1" w:rsidRDefault="004B1ABA" w:rsidP="009402E1">
      <w:pPr>
        <w:ind w:left="720"/>
        <w:rPr>
          <w:rFonts w:ascii="Tahoma" w:hAnsi="Tahoma" w:cs="Tahoma"/>
        </w:rPr>
      </w:pPr>
    </w:p>
    <w:tbl>
      <w:tblPr>
        <w:tblW w:w="9169" w:type="dxa"/>
        <w:tblLook w:val="00A0" w:firstRow="1" w:lastRow="0" w:firstColumn="1" w:lastColumn="0" w:noHBand="0" w:noVBand="0"/>
      </w:tblPr>
      <w:tblGrid>
        <w:gridCol w:w="5845"/>
        <w:gridCol w:w="1662"/>
        <w:gridCol w:w="1662"/>
      </w:tblGrid>
      <w:tr w:rsidR="004B1ABA" w:rsidRPr="009D1AF1" w14:paraId="66CA769E" w14:textId="77777777" w:rsidTr="00B27F49">
        <w:tc>
          <w:tcPr>
            <w:tcW w:w="5845" w:type="dxa"/>
          </w:tcPr>
          <w:p w14:paraId="6CB59249" w14:textId="77777777" w:rsidR="004B1ABA" w:rsidRPr="009D1AF1" w:rsidRDefault="004B1ABA" w:rsidP="009402E1">
            <w:pPr>
              <w:pStyle w:val="Nazvykapitol"/>
              <w:numPr>
                <w:ilvl w:val="0"/>
                <w:numId w:val="0"/>
              </w:numPr>
              <w:spacing w:before="60" w:after="60"/>
              <w:jc w:val="both"/>
              <w:rPr>
                <w:rFonts w:ascii="Arial" w:hAnsi="Arial" w:cs="Arial"/>
                <w:b/>
                <w:bCs/>
                <w:lang w:val="sk-SK"/>
              </w:rPr>
            </w:pPr>
            <w:r w:rsidRPr="009D1AF1">
              <w:rPr>
                <w:rFonts w:ascii="Arial" w:hAnsi="Arial" w:cs="Arial"/>
                <w:b/>
                <w:bCs/>
                <w:lang w:val="sk-SK"/>
              </w:rPr>
              <w:t>Položka</w:t>
            </w:r>
          </w:p>
        </w:tc>
        <w:tc>
          <w:tcPr>
            <w:tcW w:w="1662" w:type="dxa"/>
          </w:tcPr>
          <w:p w14:paraId="0CB9F422" w14:textId="304F211F" w:rsidR="004B1ABA" w:rsidRPr="009D1AF1" w:rsidRDefault="004B1ABA" w:rsidP="00A605BF">
            <w:pPr>
              <w:pStyle w:val="Nazvykapitol"/>
              <w:numPr>
                <w:ilvl w:val="0"/>
                <w:numId w:val="0"/>
              </w:numPr>
              <w:spacing w:before="60" w:after="60"/>
              <w:jc w:val="right"/>
              <w:rPr>
                <w:rFonts w:ascii="Arial" w:hAnsi="Arial" w:cs="Arial"/>
                <w:b/>
                <w:bCs/>
                <w:lang w:val="sk-SK"/>
              </w:rPr>
            </w:pPr>
            <w:r w:rsidRPr="009D1AF1">
              <w:rPr>
                <w:rFonts w:ascii="Arial" w:hAnsi="Arial" w:cs="Arial"/>
                <w:b/>
                <w:bCs/>
                <w:lang w:val="sk-SK"/>
              </w:rPr>
              <w:t>k 31.12.</w:t>
            </w:r>
            <w:r w:rsidR="00A605BF" w:rsidRPr="009D1AF1">
              <w:rPr>
                <w:rFonts w:ascii="Arial" w:hAnsi="Arial" w:cs="Arial"/>
                <w:b/>
                <w:bCs/>
                <w:lang w:val="sk-SK"/>
              </w:rPr>
              <w:t>2016</w:t>
            </w:r>
          </w:p>
        </w:tc>
        <w:tc>
          <w:tcPr>
            <w:tcW w:w="1662" w:type="dxa"/>
          </w:tcPr>
          <w:p w14:paraId="54D76855" w14:textId="66B67701" w:rsidR="004B1ABA" w:rsidRPr="009D1AF1" w:rsidRDefault="004B1ABA" w:rsidP="00A605BF">
            <w:pPr>
              <w:pStyle w:val="Nazvykapitol"/>
              <w:numPr>
                <w:ilvl w:val="0"/>
                <w:numId w:val="0"/>
              </w:numPr>
              <w:spacing w:before="60" w:after="60"/>
              <w:jc w:val="right"/>
              <w:rPr>
                <w:rFonts w:ascii="Arial" w:hAnsi="Arial" w:cs="Arial"/>
                <w:b/>
                <w:bCs/>
                <w:lang w:val="sk-SK"/>
              </w:rPr>
            </w:pPr>
            <w:r w:rsidRPr="009D1AF1">
              <w:rPr>
                <w:rFonts w:ascii="Arial" w:hAnsi="Arial" w:cs="Arial"/>
                <w:b/>
                <w:bCs/>
                <w:lang w:val="sk-SK"/>
              </w:rPr>
              <w:t>k 31.12.</w:t>
            </w:r>
            <w:r w:rsidR="00A605BF" w:rsidRPr="009D1AF1">
              <w:rPr>
                <w:rFonts w:ascii="Arial" w:hAnsi="Arial" w:cs="Arial"/>
                <w:b/>
                <w:bCs/>
                <w:lang w:val="sk-SK"/>
              </w:rPr>
              <w:t>2015</w:t>
            </w:r>
          </w:p>
        </w:tc>
      </w:tr>
      <w:tr w:rsidR="00A605BF" w:rsidRPr="009D1AF1" w14:paraId="2D141804" w14:textId="77777777" w:rsidTr="00B27F49">
        <w:tc>
          <w:tcPr>
            <w:tcW w:w="5845" w:type="dxa"/>
          </w:tcPr>
          <w:p w14:paraId="00358144" w14:textId="77777777" w:rsidR="00A605BF" w:rsidRPr="009D1AF1" w:rsidRDefault="00A605BF" w:rsidP="009402E1">
            <w:pPr>
              <w:pStyle w:val="Nazvykapitol"/>
              <w:numPr>
                <w:ilvl w:val="0"/>
                <w:numId w:val="0"/>
              </w:numPr>
              <w:spacing w:before="60" w:after="60"/>
              <w:jc w:val="both"/>
              <w:rPr>
                <w:rFonts w:ascii="Arial" w:hAnsi="Arial" w:cs="Arial"/>
                <w:b/>
                <w:bCs/>
                <w:lang w:val="sk-SK"/>
              </w:rPr>
            </w:pPr>
            <w:r w:rsidRPr="009D1AF1">
              <w:rPr>
                <w:rFonts w:ascii="Arial" w:hAnsi="Arial" w:cs="Arial"/>
                <w:b/>
                <w:bCs/>
                <w:lang w:val="sk-SK"/>
              </w:rPr>
              <w:t>a) so zostatkovou dobou splatnosti</w:t>
            </w:r>
          </w:p>
        </w:tc>
        <w:tc>
          <w:tcPr>
            <w:tcW w:w="1662" w:type="dxa"/>
          </w:tcPr>
          <w:p w14:paraId="1FACB677" w14:textId="036D0EBA" w:rsidR="00A605BF" w:rsidRPr="009D1AF1" w:rsidRDefault="004F6AB3" w:rsidP="00743E8D">
            <w:pPr>
              <w:pStyle w:val="Nazvykapitol"/>
              <w:numPr>
                <w:ilvl w:val="0"/>
                <w:numId w:val="0"/>
              </w:numPr>
              <w:spacing w:before="60" w:after="60"/>
              <w:jc w:val="right"/>
              <w:rPr>
                <w:rFonts w:ascii="Arial" w:hAnsi="Arial" w:cs="Arial"/>
                <w:b/>
                <w:bCs/>
                <w:lang w:val="sk-SK"/>
              </w:rPr>
            </w:pPr>
            <w:r w:rsidRPr="009D1AF1">
              <w:rPr>
                <w:rFonts w:ascii="Arial" w:hAnsi="Arial" w:cs="Arial"/>
                <w:b/>
                <w:bCs/>
                <w:lang w:val="sk-SK"/>
              </w:rPr>
              <w:t>10 9</w:t>
            </w:r>
            <w:r w:rsidR="00743E8D" w:rsidRPr="009D1AF1">
              <w:rPr>
                <w:rFonts w:ascii="Arial" w:hAnsi="Arial" w:cs="Arial"/>
                <w:b/>
                <w:bCs/>
                <w:lang w:val="sk-SK"/>
              </w:rPr>
              <w:t>81</w:t>
            </w:r>
          </w:p>
        </w:tc>
        <w:tc>
          <w:tcPr>
            <w:tcW w:w="1662" w:type="dxa"/>
          </w:tcPr>
          <w:p w14:paraId="3FE0C5E1" w14:textId="09DAAA53" w:rsidR="00A605BF" w:rsidRPr="009D1AF1" w:rsidRDefault="00A605BF" w:rsidP="009402E1">
            <w:pPr>
              <w:pStyle w:val="Nazvykapitol"/>
              <w:numPr>
                <w:ilvl w:val="0"/>
                <w:numId w:val="0"/>
              </w:numPr>
              <w:spacing w:before="60" w:after="60"/>
              <w:jc w:val="right"/>
              <w:rPr>
                <w:rFonts w:ascii="Arial" w:hAnsi="Arial" w:cs="Arial"/>
                <w:b/>
                <w:bCs/>
                <w:lang w:val="sk-SK"/>
              </w:rPr>
            </w:pPr>
            <w:r w:rsidRPr="009D1AF1">
              <w:rPr>
                <w:rFonts w:ascii="Arial" w:hAnsi="Arial" w:cs="Arial"/>
                <w:b/>
                <w:bCs/>
                <w:lang w:val="sk-SK"/>
              </w:rPr>
              <w:t>12 326</w:t>
            </w:r>
          </w:p>
        </w:tc>
      </w:tr>
      <w:tr w:rsidR="00A605BF" w:rsidRPr="009D1AF1" w14:paraId="5D97767F" w14:textId="77777777" w:rsidTr="00B27F49">
        <w:tc>
          <w:tcPr>
            <w:tcW w:w="5845" w:type="dxa"/>
            <w:vAlign w:val="center"/>
          </w:tcPr>
          <w:p w14:paraId="76EA0BAB" w14:textId="77777777" w:rsidR="00A605BF" w:rsidRPr="009D1AF1" w:rsidRDefault="00A605BF" w:rsidP="009F6E57">
            <w:pPr>
              <w:pStyle w:val="Nazvykapitol"/>
              <w:numPr>
                <w:ilvl w:val="0"/>
                <w:numId w:val="0"/>
              </w:numPr>
              <w:spacing w:before="60" w:after="60"/>
              <w:ind w:left="34"/>
              <w:rPr>
                <w:rFonts w:ascii="Arial" w:hAnsi="Arial" w:cs="Arial"/>
                <w:bCs/>
                <w:lang w:val="sk-SK"/>
              </w:rPr>
            </w:pPr>
            <w:r w:rsidRPr="009D1AF1">
              <w:rPr>
                <w:rFonts w:ascii="Arial" w:hAnsi="Arial" w:cs="Arial"/>
                <w:lang w:val="sk-SK"/>
              </w:rPr>
              <w:t>do jedného mesiaca</w:t>
            </w:r>
          </w:p>
        </w:tc>
        <w:tc>
          <w:tcPr>
            <w:tcW w:w="1662" w:type="dxa"/>
            <w:vAlign w:val="bottom"/>
          </w:tcPr>
          <w:p w14:paraId="0BCEA47F" w14:textId="24C4EC55" w:rsidR="00A605BF" w:rsidRPr="009D1AF1" w:rsidRDefault="004F6AB3" w:rsidP="00743E8D">
            <w:pPr>
              <w:pStyle w:val="Nazvykapitol"/>
              <w:numPr>
                <w:ilvl w:val="0"/>
                <w:numId w:val="0"/>
              </w:numPr>
              <w:spacing w:before="60" w:after="60"/>
              <w:jc w:val="right"/>
              <w:rPr>
                <w:rFonts w:ascii="Arial" w:hAnsi="Arial" w:cs="Arial"/>
                <w:bCs/>
                <w:lang w:val="sk-SK"/>
              </w:rPr>
            </w:pPr>
            <w:r w:rsidRPr="009D1AF1">
              <w:rPr>
                <w:rFonts w:ascii="Arial" w:hAnsi="Arial" w:cs="Arial"/>
                <w:bCs/>
                <w:lang w:val="sk-SK"/>
              </w:rPr>
              <w:t>10 9</w:t>
            </w:r>
            <w:r w:rsidR="00743E8D" w:rsidRPr="009D1AF1">
              <w:rPr>
                <w:rFonts w:ascii="Arial" w:hAnsi="Arial" w:cs="Arial"/>
                <w:bCs/>
                <w:lang w:val="sk-SK"/>
              </w:rPr>
              <w:t>81</w:t>
            </w:r>
          </w:p>
        </w:tc>
        <w:tc>
          <w:tcPr>
            <w:tcW w:w="1662" w:type="dxa"/>
            <w:vAlign w:val="bottom"/>
          </w:tcPr>
          <w:p w14:paraId="11895BE7" w14:textId="31AB3999" w:rsidR="00A605BF" w:rsidRPr="009D1AF1" w:rsidRDefault="00A605BF" w:rsidP="009402E1">
            <w:pPr>
              <w:pStyle w:val="Nazvykapitol"/>
              <w:numPr>
                <w:ilvl w:val="0"/>
                <w:numId w:val="0"/>
              </w:numPr>
              <w:spacing w:before="60" w:after="60"/>
              <w:jc w:val="right"/>
              <w:rPr>
                <w:rFonts w:ascii="Arial" w:hAnsi="Arial" w:cs="Arial"/>
                <w:bCs/>
                <w:lang w:val="sk-SK"/>
              </w:rPr>
            </w:pPr>
            <w:r w:rsidRPr="009D1AF1">
              <w:rPr>
                <w:rFonts w:ascii="Arial" w:hAnsi="Arial" w:cs="Arial"/>
                <w:bCs/>
                <w:lang w:val="sk-SK"/>
              </w:rPr>
              <w:t>12 326</w:t>
            </w:r>
          </w:p>
        </w:tc>
      </w:tr>
      <w:tr w:rsidR="00A605BF" w:rsidRPr="009D1AF1" w14:paraId="4B2AD202" w14:textId="77777777" w:rsidTr="00B27F49">
        <w:tc>
          <w:tcPr>
            <w:tcW w:w="5845" w:type="dxa"/>
            <w:vAlign w:val="center"/>
          </w:tcPr>
          <w:p w14:paraId="16A9CE37" w14:textId="77777777" w:rsidR="00A605BF" w:rsidRPr="009D1AF1" w:rsidRDefault="00A605BF" w:rsidP="009F6E57">
            <w:pPr>
              <w:pStyle w:val="Nazvykapitol"/>
              <w:numPr>
                <w:ilvl w:val="0"/>
                <w:numId w:val="0"/>
              </w:numPr>
              <w:spacing w:before="60" w:after="60"/>
              <w:rPr>
                <w:rFonts w:ascii="Arial" w:hAnsi="Arial" w:cs="Arial"/>
                <w:lang w:val="sk-SK"/>
              </w:rPr>
            </w:pPr>
            <w:r w:rsidRPr="009D1AF1">
              <w:rPr>
                <w:rFonts w:ascii="Arial" w:hAnsi="Arial" w:cs="Arial"/>
                <w:lang w:val="sk-SK"/>
              </w:rPr>
              <w:t>viac ako jeden mesiac až do troch mesiacov</w:t>
            </w:r>
          </w:p>
        </w:tc>
        <w:tc>
          <w:tcPr>
            <w:tcW w:w="1662" w:type="dxa"/>
            <w:vAlign w:val="bottom"/>
          </w:tcPr>
          <w:p w14:paraId="0B58D2EC" w14:textId="77777777" w:rsidR="00A605BF" w:rsidRPr="009D1AF1" w:rsidRDefault="00A605BF" w:rsidP="009402E1">
            <w:pPr>
              <w:pStyle w:val="Nazvykapitol"/>
              <w:numPr>
                <w:ilvl w:val="0"/>
                <w:numId w:val="0"/>
              </w:numPr>
              <w:spacing w:before="60" w:after="60"/>
              <w:jc w:val="right"/>
              <w:rPr>
                <w:rFonts w:ascii="Arial" w:hAnsi="Arial" w:cs="Arial"/>
                <w:bCs/>
                <w:lang w:val="sk-SK"/>
              </w:rPr>
            </w:pPr>
            <w:r w:rsidRPr="009D1AF1">
              <w:rPr>
                <w:rFonts w:ascii="Arial" w:hAnsi="Arial" w:cs="Arial"/>
                <w:lang w:val="sk-SK"/>
              </w:rPr>
              <w:t> -</w:t>
            </w:r>
          </w:p>
        </w:tc>
        <w:tc>
          <w:tcPr>
            <w:tcW w:w="1662" w:type="dxa"/>
            <w:vAlign w:val="bottom"/>
          </w:tcPr>
          <w:p w14:paraId="69A07163" w14:textId="77777777" w:rsidR="00A605BF" w:rsidRPr="009D1AF1" w:rsidRDefault="00A605BF" w:rsidP="009402E1">
            <w:pPr>
              <w:pStyle w:val="Nazvykapitol"/>
              <w:numPr>
                <w:ilvl w:val="0"/>
                <w:numId w:val="0"/>
              </w:numPr>
              <w:spacing w:before="60" w:after="60"/>
              <w:jc w:val="right"/>
              <w:rPr>
                <w:rFonts w:ascii="Arial" w:hAnsi="Arial" w:cs="Arial"/>
                <w:bCs/>
                <w:lang w:val="sk-SK"/>
              </w:rPr>
            </w:pPr>
            <w:r w:rsidRPr="009D1AF1">
              <w:rPr>
                <w:rFonts w:ascii="Arial" w:hAnsi="Arial" w:cs="Arial"/>
                <w:lang w:val="sk-SK"/>
              </w:rPr>
              <w:t> -</w:t>
            </w:r>
          </w:p>
        </w:tc>
      </w:tr>
      <w:tr w:rsidR="00A605BF" w:rsidRPr="009D1AF1" w14:paraId="54BD6A4D" w14:textId="77777777" w:rsidTr="00B27F49">
        <w:tc>
          <w:tcPr>
            <w:tcW w:w="5845" w:type="dxa"/>
            <w:vAlign w:val="center"/>
          </w:tcPr>
          <w:p w14:paraId="44C777E9" w14:textId="77777777" w:rsidR="00A605BF" w:rsidRPr="009D1AF1" w:rsidRDefault="00A605BF" w:rsidP="009F6E57">
            <w:pPr>
              <w:pStyle w:val="Nazvykapitol"/>
              <w:numPr>
                <w:ilvl w:val="0"/>
                <w:numId w:val="0"/>
              </w:numPr>
              <w:spacing w:before="60" w:after="60"/>
              <w:rPr>
                <w:rFonts w:ascii="Arial" w:hAnsi="Arial" w:cs="Arial"/>
                <w:lang w:val="sk-SK"/>
              </w:rPr>
            </w:pPr>
            <w:r w:rsidRPr="009D1AF1">
              <w:rPr>
                <w:rFonts w:ascii="Arial" w:hAnsi="Arial" w:cs="Arial"/>
                <w:lang w:val="sk-SK"/>
              </w:rPr>
              <w:t>Viac ako tri mesiace až do jedného roka</w:t>
            </w:r>
          </w:p>
        </w:tc>
        <w:tc>
          <w:tcPr>
            <w:tcW w:w="1662" w:type="dxa"/>
          </w:tcPr>
          <w:p w14:paraId="334FEFAD" w14:textId="77777777" w:rsidR="00A605BF" w:rsidRPr="009D1AF1" w:rsidRDefault="00A605BF" w:rsidP="009402E1">
            <w:pPr>
              <w:pStyle w:val="Nazvykapitol"/>
              <w:numPr>
                <w:ilvl w:val="0"/>
                <w:numId w:val="0"/>
              </w:numPr>
              <w:spacing w:before="60" w:after="60"/>
              <w:jc w:val="right"/>
              <w:rPr>
                <w:rFonts w:ascii="Arial" w:hAnsi="Arial" w:cs="Arial"/>
                <w:bCs/>
                <w:lang w:val="sk-SK"/>
              </w:rPr>
            </w:pPr>
            <w:r w:rsidRPr="009D1AF1">
              <w:rPr>
                <w:rFonts w:ascii="Arial" w:hAnsi="Arial" w:cs="Arial"/>
                <w:bCs/>
                <w:lang w:val="sk-SK"/>
              </w:rPr>
              <w:t> -</w:t>
            </w:r>
          </w:p>
        </w:tc>
        <w:tc>
          <w:tcPr>
            <w:tcW w:w="1662" w:type="dxa"/>
          </w:tcPr>
          <w:p w14:paraId="1CAA8502" w14:textId="77777777" w:rsidR="00A605BF" w:rsidRPr="009D1AF1" w:rsidRDefault="00A605BF" w:rsidP="009402E1">
            <w:pPr>
              <w:pStyle w:val="Nazvykapitol"/>
              <w:numPr>
                <w:ilvl w:val="0"/>
                <w:numId w:val="0"/>
              </w:numPr>
              <w:spacing w:before="60" w:after="60"/>
              <w:jc w:val="right"/>
              <w:rPr>
                <w:rFonts w:ascii="Arial" w:hAnsi="Arial" w:cs="Arial"/>
                <w:bCs/>
                <w:lang w:val="sk-SK"/>
              </w:rPr>
            </w:pPr>
            <w:r w:rsidRPr="009D1AF1">
              <w:rPr>
                <w:rFonts w:ascii="Arial" w:hAnsi="Arial" w:cs="Arial"/>
                <w:bCs/>
                <w:lang w:val="sk-SK"/>
              </w:rPr>
              <w:t> -</w:t>
            </w:r>
          </w:p>
        </w:tc>
      </w:tr>
    </w:tbl>
    <w:p w14:paraId="01A3FE3E" w14:textId="77777777" w:rsidR="004B1ABA" w:rsidRPr="009D1AF1" w:rsidRDefault="004B1ABA" w:rsidP="009402E1"/>
    <w:tbl>
      <w:tblPr>
        <w:tblW w:w="9169" w:type="dxa"/>
        <w:tblLook w:val="00A0" w:firstRow="1" w:lastRow="0" w:firstColumn="1" w:lastColumn="0" w:noHBand="0" w:noVBand="0"/>
      </w:tblPr>
      <w:tblGrid>
        <w:gridCol w:w="6155"/>
        <w:gridCol w:w="1412"/>
        <w:gridCol w:w="1602"/>
      </w:tblGrid>
      <w:tr w:rsidR="00B27F49" w:rsidRPr="009D1AF1" w14:paraId="7D251BF3" w14:textId="77777777" w:rsidTr="00362DF6">
        <w:tc>
          <w:tcPr>
            <w:tcW w:w="6155" w:type="dxa"/>
          </w:tcPr>
          <w:p w14:paraId="0B5D4414" w14:textId="77777777" w:rsidR="00B27F49" w:rsidRPr="009D1AF1" w:rsidRDefault="00B27F49" w:rsidP="009F6E57">
            <w:pPr>
              <w:spacing w:line="360" w:lineRule="auto"/>
              <w:ind w:left="34" w:hanging="34"/>
              <w:rPr>
                <w:rFonts w:ascii="Arial" w:hAnsi="Arial" w:cs="Arial"/>
                <w:b/>
                <w:sz w:val="20"/>
                <w:szCs w:val="20"/>
              </w:rPr>
            </w:pPr>
            <w:r w:rsidRPr="009D1AF1">
              <w:rPr>
                <w:rFonts w:ascii="Arial" w:hAnsi="Arial" w:cs="Arial"/>
                <w:b/>
                <w:sz w:val="20"/>
                <w:szCs w:val="20"/>
              </w:rPr>
              <w:t>b) podľa druhov veriteľov</w:t>
            </w:r>
          </w:p>
        </w:tc>
        <w:tc>
          <w:tcPr>
            <w:tcW w:w="1412" w:type="dxa"/>
          </w:tcPr>
          <w:p w14:paraId="1409658C" w14:textId="10CD81E5" w:rsidR="00B27F49" w:rsidRPr="009D1AF1" w:rsidRDefault="004F6AB3" w:rsidP="00743E8D">
            <w:pPr>
              <w:spacing w:line="360" w:lineRule="auto"/>
              <w:jc w:val="right"/>
              <w:rPr>
                <w:rFonts w:ascii="Arial" w:hAnsi="Arial" w:cs="Arial"/>
                <w:b/>
                <w:sz w:val="20"/>
                <w:szCs w:val="20"/>
              </w:rPr>
            </w:pPr>
            <w:r w:rsidRPr="009D1AF1">
              <w:rPr>
                <w:rFonts w:ascii="Arial" w:hAnsi="Arial" w:cs="Arial"/>
                <w:b/>
                <w:bCs/>
                <w:sz w:val="20"/>
                <w:szCs w:val="20"/>
              </w:rPr>
              <w:t>10 9</w:t>
            </w:r>
            <w:r w:rsidR="00743E8D" w:rsidRPr="009D1AF1">
              <w:rPr>
                <w:rFonts w:ascii="Arial" w:hAnsi="Arial" w:cs="Arial"/>
                <w:b/>
                <w:bCs/>
                <w:sz w:val="20"/>
                <w:szCs w:val="20"/>
              </w:rPr>
              <w:t>81</w:t>
            </w:r>
          </w:p>
        </w:tc>
        <w:tc>
          <w:tcPr>
            <w:tcW w:w="1602" w:type="dxa"/>
          </w:tcPr>
          <w:p w14:paraId="47896644" w14:textId="36FCE377" w:rsidR="00B27F49" w:rsidRPr="009D1AF1" w:rsidRDefault="00A605BF" w:rsidP="009402E1">
            <w:pPr>
              <w:spacing w:line="360" w:lineRule="auto"/>
              <w:jc w:val="right"/>
              <w:rPr>
                <w:rFonts w:ascii="Arial" w:hAnsi="Arial" w:cs="Arial"/>
                <w:b/>
                <w:sz w:val="20"/>
                <w:szCs w:val="20"/>
              </w:rPr>
            </w:pPr>
            <w:r w:rsidRPr="009D1AF1">
              <w:rPr>
                <w:rFonts w:ascii="Arial" w:hAnsi="Arial" w:cs="Arial"/>
                <w:b/>
                <w:bCs/>
                <w:sz w:val="20"/>
                <w:szCs w:val="20"/>
              </w:rPr>
              <w:t>12 326</w:t>
            </w:r>
          </w:p>
        </w:tc>
      </w:tr>
      <w:tr w:rsidR="00B27F49" w:rsidRPr="009D1AF1" w14:paraId="63268859" w14:textId="77777777" w:rsidTr="00362DF6">
        <w:tc>
          <w:tcPr>
            <w:tcW w:w="6155" w:type="dxa"/>
            <w:vAlign w:val="center"/>
          </w:tcPr>
          <w:p w14:paraId="13AE2853" w14:textId="77777777" w:rsidR="00B27F49" w:rsidRPr="009D1AF1" w:rsidRDefault="00B27F49" w:rsidP="009F6E57">
            <w:pPr>
              <w:spacing w:line="360" w:lineRule="auto"/>
              <w:ind w:left="34" w:hanging="34"/>
              <w:rPr>
                <w:rFonts w:ascii="Arial" w:hAnsi="Arial" w:cs="Arial"/>
                <w:sz w:val="20"/>
                <w:szCs w:val="20"/>
              </w:rPr>
            </w:pPr>
            <w:r w:rsidRPr="009D1AF1">
              <w:rPr>
                <w:rFonts w:ascii="Arial" w:hAnsi="Arial" w:cs="Arial"/>
                <w:sz w:val="20"/>
                <w:szCs w:val="20"/>
              </w:rPr>
              <w:t>Dodávatelia</w:t>
            </w:r>
          </w:p>
        </w:tc>
        <w:tc>
          <w:tcPr>
            <w:tcW w:w="1412" w:type="dxa"/>
            <w:vAlign w:val="bottom"/>
          </w:tcPr>
          <w:p w14:paraId="1B4DB320" w14:textId="1EAF2BB1" w:rsidR="00B27F49" w:rsidRPr="009D1AF1" w:rsidRDefault="00F35D3B" w:rsidP="009402E1">
            <w:pPr>
              <w:spacing w:line="360" w:lineRule="auto"/>
              <w:jc w:val="right"/>
              <w:rPr>
                <w:rFonts w:ascii="Arial" w:hAnsi="Arial" w:cs="Arial"/>
                <w:sz w:val="20"/>
                <w:szCs w:val="20"/>
              </w:rPr>
            </w:pPr>
            <w:r w:rsidRPr="009D1AF1">
              <w:rPr>
                <w:rFonts w:ascii="Arial" w:hAnsi="Arial" w:cs="Arial"/>
                <w:sz w:val="20"/>
                <w:szCs w:val="20"/>
              </w:rPr>
              <w:t>84</w:t>
            </w:r>
          </w:p>
        </w:tc>
        <w:tc>
          <w:tcPr>
            <w:tcW w:w="1602" w:type="dxa"/>
            <w:vAlign w:val="bottom"/>
          </w:tcPr>
          <w:p w14:paraId="0EDD843B" w14:textId="412BE883" w:rsidR="00B27F49" w:rsidRPr="009D1AF1" w:rsidRDefault="00A605BF" w:rsidP="008950CE">
            <w:pPr>
              <w:spacing w:line="360" w:lineRule="auto"/>
              <w:jc w:val="right"/>
              <w:rPr>
                <w:rFonts w:ascii="Arial" w:hAnsi="Arial" w:cs="Arial"/>
                <w:sz w:val="20"/>
                <w:szCs w:val="20"/>
              </w:rPr>
            </w:pPr>
            <w:r w:rsidRPr="009D1AF1">
              <w:rPr>
                <w:rFonts w:ascii="Arial" w:hAnsi="Arial" w:cs="Arial"/>
                <w:sz w:val="20"/>
                <w:szCs w:val="20"/>
              </w:rPr>
              <w:t>232</w:t>
            </w:r>
          </w:p>
        </w:tc>
      </w:tr>
      <w:tr w:rsidR="00B27F49" w:rsidRPr="009D1AF1" w14:paraId="7C9BAA69" w14:textId="77777777" w:rsidTr="00362DF6">
        <w:tc>
          <w:tcPr>
            <w:tcW w:w="6155" w:type="dxa"/>
            <w:vAlign w:val="center"/>
          </w:tcPr>
          <w:p w14:paraId="5849B205" w14:textId="77777777" w:rsidR="00B27F49" w:rsidRPr="009D1AF1" w:rsidRDefault="00B27F49" w:rsidP="009F6E57">
            <w:pPr>
              <w:spacing w:line="360" w:lineRule="auto"/>
              <w:ind w:left="34" w:hanging="34"/>
              <w:rPr>
                <w:rFonts w:ascii="Arial" w:hAnsi="Arial" w:cs="Arial"/>
                <w:sz w:val="20"/>
                <w:szCs w:val="20"/>
              </w:rPr>
            </w:pPr>
            <w:r w:rsidRPr="009D1AF1">
              <w:rPr>
                <w:rFonts w:ascii="Arial" w:hAnsi="Arial" w:cs="Arial"/>
                <w:sz w:val="20"/>
                <w:szCs w:val="20"/>
              </w:rPr>
              <w:t>Štátny rozpočet</w:t>
            </w:r>
          </w:p>
        </w:tc>
        <w:tc>
          <w:tcPr>
            <w:tcW w:w="1412" w:type="dxa"/>
            <w:vAlign w:val="bottom"/>
          </w:tcPr>
          <w:p w14:paraId="1E3F550B" w14:textId="4C83C0CE" w:rsidR="00B27F49" w:rsidRPr="009D1AF1" w:rsidRDefault="00F35D3B" w:rsidP="00D324B8">
            <w:pPr>
              <w:spacing w:line="360" w:lineRule="auto"/>
              <w:jc w:val="right"/>
              <w:rPr>
                <w:rFonts w:ascii="Arial" w:hAnsi="Arial" w:cs="Arial"/>
                <w:sz w:val="20"/>
                <w:szCs w:val="20"/>
              </w:rPr>
            </w:pPr>
            <w:r w:rsidRPr="009D1AF1">
              <w:rPr>
                <w:rFonts w:ascii="Arial" w:hAnsi="Arial" w:cs="Arial"/>
                <w:sz w:val="20"/>
                <w:szCs w:val="20"/>
              </w:rPr>
              <w:t>417</w:t>
            </w:r>
          </w:p>
        </w:tc>
        <w:tc>
          <w:tcPr>
            <w:tcW w:w="1602" w:type="dxa"/>
            <w:vAlign w:val="bottom"/>
          </w:tcPr>
          <w:p w14:paraId="7EAE37B2" w14:textId="75888928" w:rsidR="00B27F49" w:rsidRPr="009D1AF1" w:rsidRDefault="00A605BF" w:rsidP="008950CE">
            <w:pPr>
              <w:spacing w:line="360" w:lineRule="auto"/>
              <w:jc w:val="right"/>
              <w:rPr>
                <w:rFonts w:ascii="Arial" w:hAnsi="Arial" w:cs="Arial"/>
                <w:sz w:val="20"/>
                <w:szCs w:val="20"/>
              </w:rPr>
            </w:pPr>
            <w:r w:rsidRPr="009D1AF1">
              <w:rPr>
                <w:rFonts w:ascii="Arial" w:hAnsi="Arial" w:cs="Arial"/>
                <w:sz w:val="20"/>
                <w:szCs w:val="20"/>
              </w:rPr>
              <w:t>1 005</w:t>
            </w:r>
          </w:p>
        </w:tc>
      </w:tr>
      <w:tr w:rsidR="00B27F49" w:rsidRPr="009D1AF1" w14:paraId="09A4E174" w14:textId="77777777" w:rsidTr="00362DF6">
        <w:tc>
          <w:tcPr>
            <w:tcW w:w="6155" w:type="dxa"/>
            <w:vAlign w:val="center"/>
          </w:tcPr>
          <w:p w14:paraId="7AE57CFF" w14:textId="77777777" w:rsidR="00B27F49" w:rsidRPr="009D1AF1" w:rsidRDefault="00B27F49" w:rsidP="009F6E57">
            <w:pPr>
              <w:spacing w:line="360" w:lineRule="auto"/>
              <w:ind w:left="34" w:hanging="34"/>
              <w:rPr>
                <w:rFonts w:ascii="Arial" w:hAnsi="Arial" w:cs="Arial"/>
                <w:sz w:val="20"/>
                <w:szCs w:val="20"/>
              </w:rPr>
            </w:pPr>
            <w:r w:rsidRPr="009D1AF1">
              <w:rPr>
                <w:rFonts w:ascii="Arial" w:hAnsi="Arial" w:cs="Arial"/>
                <w:sz w:val="20"/>
                <w:szCs w:val="20"/>
              </w:rPr>
              <w:t>Sociálna a zdravotná poisťovňa</w:t>
            </w:r>
          </w:p>
        </w:tc>
        <w:tc>
          <w:tcPr>
            <w:tcW w:w="1412" w:type="dxa"/>
            <w:vAlign w:val="bottom"/>
          </w:tcPr>
          <w:p w14:paraId="50F93068" w14:textId="1202BA12" w:rsidR="00B27F49" w:rsidRPr="009D1AF1" w:rsidRDefault="00F35D3B" w:rsidP="0070469A">
            <w:pPr>
              <w:spacing w:line="360" w:lineRule="auto"/>
              <w:jc w:val="right"/>
              <w:rPr>
                <w:rFonts w:ascii="Arial" w:hAnsi="Arial" w:cs="Arial"/>
                <w:sz w:val="20"/>
                <w:szCs w:val="20"/>
              </w:rPr>
            </w:pPr>
            <w:r w:rsidRPr="009D1AF1">
              <w:rPr>
                <w:rFonts w:ascii="Arial" w:hAnsi="Arial" w:cs="Arial"/>
                <w:sz w:val="20"/>
                <w:szCs w:val="20"/>
              </w:rPr>
              <w:t>1 024</w:t>
            </w:r>
          </w:p>
        </w:tc>
        <w:tc>
          <w:tcPr>
            <w:tcW w:w="1602" w:type="dxa"/>
            <w:vAlign w:val="bottom"/>
          </w:tcPr>
          <w:p w14:paraId="02C2E3AC" w14:textId="0DA905CE" w:rsidR="00B27F49" w:rsidRPr="009D1AF1" w:rsidRDefault="00A605BF" w:rsidP="008950CE">
            <w:pPr>
              <w:spacing w:line="360" w:lineRule="auto"/>
              <w:jc w:val="right"/>
              <w:rPr>
                <w:rFonts w:ascii="Arial" w:hAnsi="Arial" w:cs="Arial"/>
                <w:sz w:val="20"/>
                <w:szCs w:val="20"/>
              </w:rPr>
            </w:pPr>
            <w:r w:rsidRPr="009D1AF1">
              <w:rPr>
                <w:rFonts w:ascii="Arial" w:hAnsi="Arial" w:cs="Arial"/>
                <w:sz w:val="20"/>
                <w:szCs w:val="20"/>
              </w:rPr>
              <w:t>916</w:t>
            </w:r>
          </w:p>
        </w:tc>
      </w:tr>
      <w:tr w:rsidR="00B27F49" w:rsidRPr="009D1AF1" w14:paraId="5B4A6755" w14:textId="77777777" w:rsidTr="00362DF6">
        <w:tc>
          <w:tcPr>
            <w:tcW w:w="6155" w:type="dxa"/>
            <w:vAlign w:val="center"/>
          </w:tcPr>
          <w:p w14:paraId="1569D9D1" w14:textId="77777777" w:rsidR="00B27F49" w:rsidRPr="009D1AF1" w:rsidRDefault="00B27F49" w:rsidP="009F6E57">
            <w:pPr>
              <w:spacing w:line="360" w:lineRule="auto"/>
              <w:ind w:left="34" w:hanging="34"/>
              <w:rPr>
                <w:rFonts w:ascii="Arial" w:hAnsi="Arial" w:cs="Arial"/>
                <w:sz w:val="20"/>
                <w:szCs w:val="20"/>
              </w:rPr>
            </w:pPr>
            <w:r w:rsidRPr="009D1AF1">
              <w:rPr>
                <w:rFonts w:ascii="Arial" w:hAnsi="Arial" w:cs="Arial"/>
                <w:sz w:val="20"/>
                <w:szCs w:val="20"/>
              </w:rPr>
              <w:t>Zamestnanci</w:t>
            </w:r>
          </w:p>
        </w:tc>
        <w:tc>
          <w:tcPr>
            <w:tcW w:w="1412" w:type="dxa"/>
            <w:vAlign w:val="bottom"/>
          </w:tcPr>
          <w:p w14:paraId="18D5D3A7" w14:textId="28506B55" w:rsidR="0070469A" w:rsidRPr="009D1AF1" w:rsidRDefault="00F35D3B" w:rsidP="0070469A">
            <w:pPr>
              <w:spacing w:line="360" w:lineRule="auto"/>
              <w:jc w:val="right"/>
              <w:rPr>
                <w:rFonts w:ascii="Arial" w:hAnsi="Arial" w:cs="Arial"/>
                <w:sz w:val="20"/>
                <w:szCs w:val="20"/>
              </w:rPr>
            </w:pPr>
            <w:r w:rsidRPr="009D1AF1">
              <w:rPr>
                <w:rFonts w:ascii="Arial" w:hAnsi="Arial" w:cs="Arial"/>
                <w:sz w:val="20"/>
                <w:szCs w:val="20"/>
              </w:rPr>
              <w:t>1 656</w:t>
            </w:r>
          </w:p>
        </w:tc>
        <w:tc>
          <w:tcPr>
            <w:tcW w:w="1602" w:type="dxa"/>
            <w:vAlign w:val="bottom"/>
          </w:tcPr>
          <w:p w14:paraId="5E2562C1" w14:textId="303257E6" w:rsidR="00B27F49" w:rsidRPr="009D1AF1" w:rsidRDefault="00A605BF" w:rsidP="008950CE">
            <w:pPr>
              <w:spacing w:line="360" w:lineRule="auto"/>
              <w:jc w:val="right"/>
              <w:rPr>
                <w:rFonts w:ascii="Arial" w:hAnsi="Arial" w:cs="Arial"/>
                <w:sz w:val="20"/>
                <w:szCs w:val="20"/>
              </w:rPr>
            </w:pPr>
            <w:r w:rsidRPr="009D1AF1">
              <w:rPr>
                <w:rFonts w:ascii="Arial" w:hAnsi="Arial" w:cs="Arial"/>
                <w:sz w:val="20"/>
                <w:szCs w:val="20"/>
              </w:rPr>
              <w:t>1 462</w:t>
            </w:r>
          </w:p>
        </w:tc>
      </w:tr>
      <w:tr w:rsidR="00B27F49" w:rsidRPr="009D1AF1" w14:paraId="386486A5" w14:textId="77777777" w:rsidTr="00362DF6">
        <w:tc>
          <w:tcPr>
            <w:tcW w:w="6155" w:type="dxa"/>
            <w:vAlign w:val="center"/>
          </w:tcPr>
          <w:p w14:paraId="506B0889" w14:textId="77777777" w:rsidR="00B27F49" w:rsidRPr="009D1AF1" w:rsidRDefault="00B27F49" w:rsidP="009F6E57">
            <w:pPr>
              <w:spacing w:line="360" w:lineRule="auto"/>
              <w:ind w:left="34" w:hanging="34"/>
              <w:rPr>
                <w:rFonts w:ascii="Arial" w:hAnsi="Arial" w:cs="Arial"/>
                <w:sz w:val="20"/>
                <w:szCs w:val="20"/>
              </w:rPr>
            </w:pPr>
            <w:r w:rsidRPr="009D1AF1">
              <w:rPr>
                <w:rFonts w:ascii="Arial" w:hAnsi="Arial" w:cs="Arial"/>
                <w:sz w:val="20"/>
                <w:szCs w:val="20"/>
              </w:rPr>
              <w:t>Zúčtovanie s trhom</w:t>
            </w:r>
          </w:p>
        </w:tc>
        <w:tc>
          <w:tcPr>
            <w:tcW w:w="1412" w:type="dxa"/>
            <w:vAlign w:val="bottom"/>
          </w:tcPr>
          <w:p w14:paraId="353355BF" w14:textId="77777777" w:rsidR="00B27F49" w:rsidRPr="009D1AF1" w:rsidRDefault="00EB52DC" w:rsidP="009402E1">
            <w:pPr>
              <w:spacing w:line="360" w:lineRule="auto"/>
              <w:jc w:val="right"/>
              <w:rPr>
                <w:rFonts w:ascii="Arial" w:hAnsi="Arial" w:cs="Arial"/>
                <w:sz w:val="20"/>
                <w:szCs w:val="20"/>
              </w:rPr>
            </w:pPr>
            <w:r w:rsidRPr="009D1AF1">
              <w:rPr>
                <w:rFonts w:ascii="Arial" w:hAnsi="Arial" w:cs="Arial"/>
                <w:sz w:val="20"/>
                <w:szCs w:val="20"/>
              </w:rPr>
              <w:t>0</w:t>
            </w:r>
          </w:p>
        </w:tc>
        <w:tc>
          <w:tcPr>
            <w:tcW w:w="1602" w:type="dxa"/>
            <w:vAlign w:val="bottom"/>
          </w:tcPr>
          <w:p w14:paraId="0D6D6265" w14:textId="77777777" w:rsidR="00B27F49" w:rsidRPr="009D1AF1" w:rsidRDefault="007929F2" w:rsidP="008950CE">
            <w:pPr>
              <w:spacing w:line="360" w:lineRule="auto"/>
              <w:jc w:val="right"/>
              <w:rPr>
                <w:rFonts w:ascii="Arial" w:hAnsi="Arial" w:cs="Arial"/>
                <w:sz w:val="20"/>
                <w:szCs w:val="20"/>
              </w:rPr>
            </w:pPr>
            <w:r w:rsidRPr="009D1AF1">
              <w:rPr>
                <w:rFonts w:ascii="Arial" w:hAnsi="Arial" w:cs="Arial"/>
                <w:sz w:val="20"/>
                <w:szCs w:val="20"/>
              </w:rPr>
              <w:t>0</w:t>
            </w:r>
          </w:p>
        </w:tc>
      </w:tr>
      <w:tr w:rsidR="00B27F49" w:rsidRPr="009D1AF1" w14:paraId="7AD19180" w14:textId="77777777" w:rsidTr="00362DF6">
        <w:tc>
          <w:tcPr>
            <w:tcW w:w="6155" w:type="dxa"/>
            <w:vAlign w:val="center"/>
          </w:tcPr>
          <w:p w14:paraId="038E4C80" w14:textId="77777777" w:rsidR="00B27F49" w:rsidRPr="009D1AF1" w:rsidRDefault="00B27F49" w:rsidP="009F6E57">
            <w:pPr>
              <w:spacing w:line="360" w:lineRule="auto"/>
              <w:ind w:left="34" w:hanging="34"/>
              <w:rPr>
                <w:rFonts w:ascii="Arial" w:hAnsi="Arial" w:cs="Arial"/>
                <w:sz w:val="20"/>
                <w:szCs w:val="20"/>
              </w:rPr>
            </w:pPr>
            <w:r w:rsidRPr="009D1AF1">
              <w:rPr>
                <w:rFonts w:ascii="Arial" w:hAnsi="Arial" w:cs="Arial"/>
                <w:sz w:val="20"/>
                <w:szCs w:val="20"/>
              </w:rPr>
              <w:t>Ostatné</w:t>
            </w:r>
          </w:p>
        </w:tc>
        <w:tc>
          <w:tcPr>
            <w:tcW w:w="1412" w:type="dxa"/>
            <w:vAlign w:val="bottom"/>
          </w:tcPr>
          <w:p w14:paraId="051974D7" w14:textId="1662D8FD" w:rsidR="00B27F49" w:rsidRPr="009D1AF1" w:rsidRDefault="00F35D3B" w:rsidP="00743E8D">
            <w:pPr>
              <w:spacing w:line="360" w:lineRule="auto"/>
              <w:jc w:val="right"/>
              <w:rPr>
                <w:rFonts w:ascii="Arial" w:hAnsi="Arial" w:cs="Arial"/>
                <w:sz w:val="20"/>
                <w:szCs w:val="20"/>
              </w:rPr>
            </w:pPr>
            <w:r w:rsidRPr="009D1AF1">
              <w:rPr>
                <w:rFonts w:ascii="Arial" w:hAnsi="Arial" w:cs="Arial"/>
                <w:sz w:val="20"/>
                <w:szCs w:val="20"/>
              </w:rPr>
              <w:t xml:space="preserve">7 </w:t>
            </w:r>
            <w:r w:rsidR="00743E8D" w:rsidRPr="009D1AF1">
              <w:rPr>
                <w:rFonts w:ascii="Arial" w:hAnsi="Arial" w:cs="Arial"/>
                <w:sz w:val="20"/>
                <w:szCs w:val="20"/>
              </w:rPr>
              <w:t>800</w:t>
            </w:r>
          </w:p>
        </w:tc>
        <w:tc>
          <w:tcPr>
            <w:tcW w:w="1602" w:type="dxa"/>
            <w:vAlign w:val="bottom"/>
          </w:tcPr>
          <w:p w14:paraId="3CA40145" w14:textId="3924977E" w:rsidR="00B27F49" w:rsidRPr="009D1AF1" w:rsidRDefault="00A605BF" w:rsidP="008950CE">
            <w:pPr>
              <w:spacing w:line="360" w:lineRule="auto"/>
              <w:jc w:val="right"/>
              <w:rPr>
                <w:rFonts w:ascii="Arial" w:hAnsi="Arial" w:cs="Arial"/>
                <w:sz w:val="20"/>
                <w:szCs w:val="20"/>
              </w:rPr>
            </w:pPr>
            <w:r w:rsidRPr="009D1AF1">
              <w:rPr>
                <w:rFonts w:ascii="Arial" w:hAnsi="Arial" w:cs="Arial"/>
                <w:sz w:val="20"/>
                <w:szCs w:val="20"/>
              </w:rPr>
              <w:t>8 711</w:t>
            </w:r>
          </w:p>
        </w:tc>
      </w:tr>
    </w:tbl>
    <w:p w14:paraId="54C7C8BF" w14:textId="77777777" w:rsidR="004B1ABA" w:rsidRPr="009D1AF1" w:rsidRDefault="004B1ABA" w:rsidP="009402E1">
      <w:pPr>
        <w:spacing w:line="360" w:lineRule="auto"/>
        <w:rPr>
          <w:rFonts w:ascii="Arial" w:hAnsi="Arial" w:cs="Arial"/>
          <w:sz w:val="20"/>
          <w:szCs w:val="20"/>
        </w:rPr>
      </w:pPr>
    </w:p>
    <w:tbl>
      <w:tblPr>
        <w:tblW w:w="9169" w:type="dxa"/>
        <w:tblLook w:val="00A0" w:firstRow="1" w:lastRow="0" w:firstColumn="1" w:lastColumn="0" w:noHBand="0" w:noVBand="0"/>
      </w:tblPr>
      <w:tblGrid>
        <w:gridCol w:w="6155"/>
        <w:gridCol w:w="1412"/>
        <w:gridCol w:w="1602"/>
      </w:tblGrid>
      <w:tr w:rsidR="009D1AF1" w:rsidRPr="009D1AF1" w14:paraId="28441A0E" w14:textId="77777777" w:rsidTr="009D1AF1">
        <w:tc>
          <w:tcPr>
            <w:tcW w:w="6155" w:type="dxa"/>
          </w:tcPr>
          <w:p w14:paraId="0F6D1AEF" w14:textId="77777777" w:rsidR="009D1AF1" w:rsidRPr="009D1AF1" w:rsidRDefault="009D1AF1" w:rsidP="009F6E57">
            <w:pPr>
              <w:spacing w:line="360" w:lineRule="auto"/>
              <w:ind w:left="34"/>
              <w:rPr>
                <w:rFonts w:ascii="Arial" w:hAnsi="Arial" w:cs="Arial"/>
                <w:b/>
                <w:sz w:val="20"/>
                <w:szCs w:val="20"/>
              </w:rPr>
            </w:pPr>
            <w:r w:rsidRPr="009D1AF1">
              <w:rPr>
                <w:rFonts w:ascii="Arial" w:hAnsi="Arial" w:cs="Arial"/>
                <w:b/>
                <w:sz w:val="20"/>
                <w:szCs w:val="20"/>
              </w:rPr>
              <w:t>c) podľa mien</w:t>
            </w:r>
          </w:p>
        </w:tc>
        <w:tc>
          <w:tcPr>
            <w:tcW w:w="1412" w:type="dxa"/>
          </w:tcPr>
          <w:p w14:paraId="67AF0A9A" w14:textId="4BD49D0E" w:rsidR="009D1AF1" w:rsidRPr="009D1AF1" w:rsidRDefault="009D1AF1" w:rsidP="00743E8D">
            <w:pPr>
              <w:spacing w:line="360" w:lineRule="auto"/>
              <w:jc w:val="right"/>
              <w:rPr>
                <w:rFonts w:ascii="Arial" w:hAnsi="Arial" w:cs="Arial"/>
                <w:b/>
                <w:sz w:val="20"/>
                <w:szCs w:val="20"/>
              </w:rPr>
            </w:pPr>
            <w:r w:rsidRPr="009D1AF1">
              <w:rPr>
                <w:rFonts w:ascii="Arial" w:hAnsi="Arial" w:cs="Arial"/>
                <w:b/>
                <w:bCs/>
                <w:sz w:val="20"/>
                <w:szCs w:val="20"/>
              </w:rPr>
              <w:t>10 981</w:t>
            </w:r>
          </w:p>
        </w:tc>
        <w:tc>
          <w:tcPr>
            <w:tcW w:w="1602" w:type="dxa"/>
          </w:tcPr>
          <w:p w14:paraId="4136B699" w14:textId="369A0B96" w:rsidR="009D1AF1" w:rsidRPr="009D1AF1" w:rsidRDefault="009D1AF1" w:rsidP="008950CE">
            <w:pPr>
              <w:spacing w:line="360" w:lineRule="auto"/>
              <w:jc w:val="right"/>
              <w:rPr>
                <w:rFonts w:ascii="Arial" w:hAnsi="Arial" w:cs="Arial"/>
                <w:b/>
                <w:sz w:val="20"/>
                <w:szCs w:val="20"/>
              </w:rPr>
            </w:pPr>
            <w:r w:rsidRPr="009D1AF1">
              <w:rPr>
                <w:rFonts w:ascii="Arial" w:hAnsi="Arial" w:cs="Arial"/>
                <w:b/>
                <w:bCs/>
                <w:sz w:val="20"/>
                <w:szCs w:val="20"/>
              </w:rPr>
              <w:t>12 326</w:t>
            </w:r>
          </w:p>
        </w:tc>
      </w:tr>
      <w:tr w:rsidR="009D1AF1" w:rsidRPr="009D1AF1" w14:paraId="07A49D61" w14:textId="77777777" w:rsidTr="009D1AF1">
        <w:tc>
          <w:tcPr>
            <w:tcW w:w="6155" w:type="dxa"/>
            <w:vAlign w:val="center"/>
          </w:tcPr>
          <w:p w14:paraId="57A85BA2" w14:textId="77777777" w:rsidR="009D1AF1" w:rsidRPr="009D1AF1" w:rsidRDefault="009D1AF1" w:rsidP="009402E1">
            <w:pPr>
              <w:spacing w:line="360" w:lineRule="auto"/>
              <w:rPr>
                <w:rFonts w:ascii="Arial" w:hAnsi="Arial" w:cs="Arial"/>
                <w:sz w:val="20"/>
                <w:szCs w:val="20"/>
              </w:rPr>
            </w:pPr>
            <w:r w:rsidRPr="009D1AF1">
              <w:rPr>
                <w:rFonts w:ascii="Arial" w:hAnsi="Arial" w:cs="Arial"/>
                <w:sz w:val="20"/>
                <w:szCs w:val="20"/>
              </w:rPr>
              <w:t>CZK</w:t>
            </w:r>
          </w:p>
        </w:tc>
        <w:tc>
          <w:tcPr>
            <w:tcW w:w="1412" w:type="dxa"/>
            <w:vAlign w:val="bottom"/>
          </w:tcPr>
          <w:p w14:paraId="70D039CE" w14:textId="4EBB49BD" w:rsidR="009D1AF1" w:rsidRPr="009D1AF1" w:rsidRDefault="009D1AF1" w:rsidP="003C7EA4">
            <w:pPr>
              <w:spacing w:line="360" w:lineRule="auto"/>
              <w:jc w:val="right"/>
              <w:rPr>
                <w:rFonts w:ascii="Arial" w:hAnsi="Arial" w:cs="Arial"/>
                <w:sz w:val="20"/>
                <w:szCs w:val="20"/>
              </w:rPr>
            </w:pPr>
            <w:r w:rsidRPr="009D1AF1">
              <w:rPr>
                <w:rFonts w:ascii="Arial" w:hAnsi="Arial" w:cs="Arial"/>
                <w:sz w:val="20"/>
                <w:szCs w:val="20"/>
              </w:rPr>
              <w:t>1 791</w:t>
            </w:r>
          </w:p>
        </w:tc>
        <w:tc>
          <w:tcPr>
            <w:tcW w:w="1602" w:type="dxa"/>
            <w:vAlign w:val="bottom"/>
          </w:tcPr>
          <w:p w14:paraId="7F467983" w14:textId="0208C61C" w:rsidR="009D1AF1" w:rsidRPr="009D1AF1" w:rsidRDefault="009D1AF1" w:rsidP="008950CE">
            <w:pPr>
              <w:spacing w:line="360" w:lineRule="auto"/>
              <w:jc w:val="right"/>
              <w:rPr>
                <w:rFonts w:ascii="Arial" w:hAnsi="Arial" w:cs="Arial"/>
                <w:sz w:val="20"/>
                <w:szCs w:val="20"/>
              </w:rPr>
            </w:pPr>
            <w:r w:rsidRPr="009D1AF1">
              <w:rPr>
                <w:rFonts w:ascii="Arial" w:hAnsi="Arial" w:cs="Arial"/>
                <w:sz w:val="20"/>
                <w:szCs w:val="20"/>
              </w:rPr>
              <w:t>351</w:t>
            </w:r>
          </w:p>
        </w:tc>
      </w:tr>
      <w:tr w:rsidR="009D1AF1" w:rsidRPr="009D1AF1" w14:paraId="29374C83" w14:textId="77777777" w:rsidTr="009D1AF1">
        <w:tc>
          <w:tcPr>
            <w:tcW w:w="6155" w:type="dxa"/>
            <w:vAlign w:val="center"/>
          </w:tcPr>
          <w:p w14:paraId="513651C7" w14:textId="77777777" w:rsidR="009D1AF1" w:rsidRPr="009D1AF1" w:rsidRDefault="009D1AF1" w:rsidP="009402E1">
            <w:pPr>
              <w:spacing w:line="360" w:lineRule="auto"/>
              <w:rPr>
                <w:rFonts w:ascii="Arial" w:hAnsi="Arial" w:cs="Arial"/>
                <w:sz w:val="20"/>
                <w:szCs w:val="20"/>
              </w:rPr>
            </w:pPr>
            <w:r w:rsidRPr="009D1AF1">
              <w:rPr>
                <w:rFonts w:ascii="Arial" w:hAnsi="Arial" w:cs="Arial"/>
                <w:sz w:val="20"/>
                <w:szCs w:val="20"/>
              </w:rPr>
              <w:t>EUR</w:t>
            </w:r>
          </w:p>
        </w:tc>
        <w:tc>
          <w:tcPr>
            <w:tcW w:w="1412" w:type="dxa"/>
            <w:vAlign w:val="bottom"/>
          </w:tcPr>
          <w:p w14:paraId="2BEC1A55" w14:textId="25A4C99C" w:rsidR="009D1AF1" w:rsidRPr="009D1AF1" w:rsidRDefault="009D1AF1" w:rsidP="0070469A">
            <w:pPr>
              <w:spacing w:line="360" w:lineRule="auto"/>
              <w:jc w:val="right"/>
              <w:rPr>
                <w:rFonts w:ascii="Arial" w:hAnsi="Arial" w:cs="Arial"/>
                <w:sz w:val="20"/>
                <w:szCs w:val="20"/>
              </w:rPr>
            </w:pPr>
            <w:r w:rsidRPr="009D1AF1">
              <w:rPr>
                <w:rFonts w:ascii="Arial" w:hAnsi="Arial" w:cs="Arial"/>
                <w:sz w:val="20"/>
                <w:szCs w:val="20"/>
              </w:rPr>
              <w:t>9 190</w:t>
            </w:r>
          </w:p>
        </w:tc>
        <w:tc>
          <w:tcPr>
            <w:tcW w:w="1602" w:type="dxa"/>
            <w:vAlign w:val="bottom"/>
          </w:tcPr>
          <w:p w14:paraId="1BBAFCF5" w14:textId="3DD72A4F" w:rsidR="009D1AF1" w:rsidRPr="009D1AF1" w:rsidRDefault="009D1AF1" w:rsidP="008950CE">
            <w:pPr>
              <w:spacing w:line="360" w:lineRule="auto"/>
              <w:jc w:val="right"/>
              <w:rPr>
                <w:rFonts w:ascii="Arial" w:hAnsi="Arial" w:cs="Arial"/>
                <w:sz w:val="20"/>
                <w:szCs w:val="20"/>
              </w:rPr>
            </w:pPr>
            <w:r w:rsidRPr="009D1AF1">
              <w:rPr>
                <w:rFonts w:ascii="Arial" w:hAnsi="Arial" w:cs="Arial"/>
                <w:sz w:val="20"/>
                <w:szCs w:val="20"/>
              </w:rPr>
              <w:t>11 975</w:t>
            </w:r>
          </w:p>
        </w:tc>
      </w:tr>
      <w:tr w:rsidR="009D1AF1" w:rsidRPr="009D1AF1" w14:paraId="235B9F93" w14:textId="77777777" w:rsidTr="009D1AF1">
        <w:tc>
          <w:tcPr>
            <w:tcW w:w="6155" w:type="dxa"/>
            <w:vAlign w:val="center"/>
          </w:tcPr>
          <w:p w14:paraId="497EF75C" w14:textId="1AC40566" w:rsidR="009D1AF1" w:rsidRPr="009D1AF1" w:rsidRDefault="009D1AF1" w:rsidP="009402E1">
            <w:pPr>
              <w:spacing w:line="360" w:lineRule="auto"/>
              <w:rPr>
                <w:rFonts w:ascii="Arial" w:hAnsi="Arial" w:cs="Arial"/>
                <w:sz w:val="20"/>
                <w:szCs w:val="20"/>
              </w:rPr>
            </w:pPr>
            <w:r w:rsidRPr="009D1AF1">
              <w:rPr>
                <w:rFonts w:ascii="Arial" w:hAnsi="Arial" w:cs="Arial"/>
                <w:sz w:val="20"/>
                <w:szCs w:val="20"/>
              </w:rPr>
              <w:t>PLN</w:t>
            </w:r>
          </w:p>
        </w:tc>
        <w:tc>
          <w:tcPr>
            <w:tcW w:w="1412" w:type="dxa"/>
            <w:vAlign w:val="bottom"/>
          </w:tcPr>
          <w:p w14:paraId="26E45FFC" w14:textId="77777777" w:rsidR="009D1AF1" w:rsidRPr="009D1AF1" w:rsidRDefault="009D1AF1" w:rsidP="009402E1">
            <w:pPr>
              <w:spacing w:line="360" w:lineRule="auto"/>
              <w:jc w:val="right"/>
              <w:rPr>
                <w:rFonts w:ascii="Arial" w:hAnsi="Arial" w:cs="Arial"/>
                <w:sz w:val="20"/>
                <w:szCs w:val="20"/>
              </w:rPr>
            </w:pPr>
            <w:r w:rsidRPr="009D1AF1">
              <w:rPr>
                <w:rFonts w:ascii="Arial" w:hAnsi="Arial" w:cs="Arial"/>
                <w:sz w:val="20"/>
                <w:szCs w:val="20"/>
              </w:rPr>
              <w:t>0</w:t>
            </w:r>
          </w:p>
        </w:tc>
        <w:tc>
          <w:tcPr>
            <w:tcW w:w="1602" w:type="dxa"/>
            <w:vAlign w:val="bottom"/>
          </w:tcPr>
          <w:p w14:paraId="22431F0A" w14:textId="77777777" w:rsidR="009D1AF1" w:rsidRPr="009D1AF1" w:rsidRDefault="009D1AF1" w:rsidP="008950CE">
            <w:pPr>
              <w:spacing w:line="360" w:lineRule="auto"/>
              <w:jc w:val="right"/>
              <w:rPr>
                <w:rFonts w:ascii="Arial" w:hAnsi="Arial" w:cs="Arial"/>
                <w:sz w:val="20"/>
                <w:szCs w:val="20"/>
              </w:rPr>
            </w:pPr>
            <w:r w:rsidRPr="009D1AF1">
              <w:rPr>
                <w:rFonts w:ascii="Arial" w:hAnsi="Arial" w:cs="Arial"/>
                <w:sz w:val="20"/>
                <w:szCs w:val="20"/>
              </w:rPr>
              <w:t>0</w:t>
            </w:r>
          </w:p>
        </w:tc>
      </w:tr>
      <w:tr w:rsidR="009D1AF1" w:rsidRPr="009D1AF1" w14:paraId="25D639FD" w14:textId="77777777" w:rsidTr="009D1AF1">
        <w:tc>
          <w:tcPr>
            <w:tcW w:w="6155" w:type="dxa"/>
            <w:vAlign w:val="center"/>
          </w:tcPr>
          <w:p w14:paraId="0D0591E3" w14:textId="77777777" w:rsidR="009D1AF1" w:rsidRPr="009D1AF1" w:rsidRDefault="009D1AF1" w:rsidP="009402E1">
            <w:pPr>
              <w:spacing w:line="360" w:lineRule="auto"/>
              <w:rPr>
                <w:rFonts w:ascii="Arial" w:hAnsi="Arial" w:cs="Arial"/>
                <w:sz w:val="20"/>
                <w:szCs w:val="20"/>
              </w:rPr>
            </w:pPr>
            <w:r w:rsidRPr="009D1AF1">
              <w:rPr>
                <w:rFonts w:ascii="Arial" w:hAnsi="Arial" w:cs="Arial"/>
                <w:sz w:val="20"/>
                <w:szCs w:val="20"/>
              </w:rPr>
              <w:t>HUF</w:t>
            </w:r>
          </w:p>
        </w:tc>
        <w:tc>
          <w:tcPr>
            <w:tcW w:w="1412" w:type="dxa"/>
            <w:vAlign w:val="bottom"/>
          </w:tcPr>
          <w:p w14:paraId="29BA6FE2" w14:textId="77777777" w:rsidR="009D1AF1" w:rsidRPr="009D1AF1" w:rsidRDefault="009D1AF1">
            <w:pPr>
              <w:spacing w:line="360" w:lineRule="auto"/>
              <w:jc w:val="right"/>
              <w:rPr>
                <w:rFonts w:ascii="Arial" w:hAnsi="Arial" w:cs="Arial"/>
                <w:sz w:val="20"/>
                <w:szCs w:val="20"/>
              </w:rPr>
            </w:pPr>
            <w:r w:rsidRPr="009D1AF1">
              <w:rPr>
                <w:rFonts w:ascii="Arial" w:hAnsi="Arial" w:cs="Arial"/>
                <w:sz w:val="20"/>
                <w:szCs w:val="20"/>
              </w:rPr>
              <w:t>0</w:t>
            </w:r>
          </w:p>
        </w:tc>
        <w:tc>
          <w:tcPr>
            <w:tcW w:w="1602" w:type="dxa"/>
            <w:vAlign w:val="bottom"/>
          </w:tcPr>
          <w:p w14:paraId="7062F057" w14:textId="77777777" w:rsidR="009D1AF1" w:rsidRPr="009D1AF1" w:rsidRDefault="009D1AF1" w:rsidP="008950CE">
            <w:pPr>
              <w:spacing w:line="360" w:lineRule="auto"/>
              <w:jc w:val="right"/>
              <w:rPr>
                <w:rFonts w:ascii="Arial" w:hAnsi="Arial" w:cs="Arial"/>
                <w:sz w:val="20"/>
                <w:szCs w:val="20"/>
              </w:rPr>
            </w:pPr>
            <w:r w:rsidRPr="009D1AF1">
              <w:rPr>
                <w:rFonts w:ascii="Arial" w:hAnsi="Arial" w:cs="Arial"/>
                <w:sz w:val="20"/>
                <w:szCs w:val="20"/>
              </w:rPr>
              <w:t>0</w:t>
            </w:r>
          </w:p>
        </w:tc>
      </w:tr>
      <w:tr w:rsidR="009D1AF1" w:rsidRPr="009D1AF1" w14:paraId="6599E961" w14:textId="77777777" w:rsidTr="009D1AF1">
        <w:tc>
          <w:tcPr>
            <w:tcW w:w="6155" w:type="dxa"/>
            <w:vAlign w:val="center"/>
          </w:tcPr>
          <w:p w14:paraId="267B6233" w14:textId="77777777" w:rsidR="009D1AF1" w:rsidRPr="009D1AF1" w:rsidRDefault="009D1AF1" w:rsidP="009402E1">
            <w:pPr>
              <w:spacing w:line="360" w:lineRule="auto"/>
              <w:rPr>
                <w:rFonts w:ascii="Arial" w:hAnsi="Arial" w:cs="Arial"/>
                <w:sz w:val="20"/>
                <w:szCs w:val="20"/>
              </w:rPr>
            </w:pPr>
            <w:r w:rsidRPr="009D1AF1">
              <w:rPr>
                <w:rFonts w:ascii="Arial" w:hAnsi="Arial" w:cs="Arial"/>
                <w:sz w:val="20"/>
                <w:szCs w:val="20"/>
              </w:rPr>
              <w:t>USD</w:t>
            </w:r>
          </w:p>
        </w:tc>
        <w:tc>
          <w:tcPr>
            <w:tcW w:w="1412" w:type="dxa"/>
            <w:vAlign w:val="center"/>
          </w:tcPr>
          <w:p w14:paraId="6672F659" w14:textId="77777777" w:rsidR="009D1AF1" w:rsidRPr="009D1AF1" w:rsidRDefault="009D1AF1" w:rsidP="009402E1">
            <w:pPr>
              <w:spacing w:line="360" w:lineRule="auto"/>
              <w:jc w:val="right"/>
              <w:rPr>
                <w:rFonts w:ascii="Arial" w:hAnsi="Arial" w:cs="Arial"/>
                <w:sz w:val="20"/>
                <w:szCs w:val="20"/>
              </w:rPr>
            </w:pPr>
            <w:r w:rsidRPr="009D1AF1">
              <w:rPr>
                <w:rFonts w:ascii="Arial" w:hAnsi="Arial" w:cs="Arial"/>
                <w:sz w:val="20"/>
                <w:szCs w:val="20"/>
              </w:rPr>
              <w:t>0</w:t>
            </w:r>
          </w:p>
        </w:tc>
        <w:tc>
          <w:tcPr>
            <w:tcW w:w="1602" w:type="dxa"/>
            <w:vAlign w:val="center"/>
          </w:tcPr>
          <w:p w14:paraId="63619A88" w14:textId="77777777" w:rsidR="009D1AF1" w:rsidRPr="009D1AF1" w:rsidRDefault="009D1AF1" w:rsidP="008950CE">
            <w:pPr>
              <w:spacing w:line="360" w:lineRule="auto"/>
              <w:jc w:val="right"/>
              <w:rPr>
                <w:rFonts w:ascii="Arial" w:hAnsi="Arial" w:cs="Arial"/>
                <w:sz w:val="20"/>
                <w:szCs w:val="20"/>
              </w:rPr>
            </w:pPr>
            <w:r w:rsidRPr="009D1AF1">
              <w:rPr>
                <w:rFonts w:ascii="Arial" w:hAnsi="Arial" w:cs="Arial"/>
                <w:sz w:val="20"/>
                <w:szCs w:val="20"/>
              </w:rPr>
              <w:t>0</w:t>
            </w:r>
          </w:p>
        </w:tc>
      </w:tr>
    </w:tbl>
    <w:p w14:paraId="5C9B13EA" w14:textId="77777777" w:rsidR="004B1ABA" w:rsidRPr="009D1AF1" w:rsidRDefault="004B1ABA" w:rsidP="005C5A66">
      <w:pPr>
        <w:rPr>
          <w:rFonts w:ascii="Arial" w:hAnsi="Arial" w:cs="Arial"/>
          <w:b/>
          <w:sz w:val="20"/>
          <w:szCs w:val="20"/>
        </w:rPr>
      </w:pPr>
    </w:p>
    <w:p w14:paraId="4457E481" w14:textId="1B4290CC" w:rsidR="004B1ABA" w:rsidRPr="009D1AF1" w:rsidRDefault="004B1ABA" w:rsidP="009D1AF1">
      <w:pPr>
        <w:jc w:val="both"/>
        <w:rPr>
          <w:rFonts w:ascii="Arial" w:hAnsi="Arial" w:cs="Arial"/>
          <w:sz w:val="20"/>
          <w:szCs w:val="20"/>
        </w:rPr>
      </w:pPr>
      <w:r w:rsidRPr="009D1AF1">
        <w:rPr>
          <w:rFonts w:ascii="Arial" w:hAnsi="Arial" w:cs="Arial"/>
          <w:sz w:val="20"/>
          <w:szCs w:val="20"/>
        </w:rPr>
        <w:t xml:space="preserve">Spoločnosť vytvorila k 31. </w:t>
      </w:r>
      <w:r w:rsidR="009D1AF1">
        <w:rPr>
          <w:rFonts w:ascii="Arial" w:hAnsi="Arial" w:cs="Arial"/>
          <w:sz w:val="20"/>
          <w:szCs w:val="20"/>
        </w:rPr>
        <w:t>12.</w:t>
      </w:r>
      <w:r w:rsidR="009D1AF1" w:rsidRPr="009D1AF1">
        <w:rPr>
          <w:rFonts w:ascii="Arial" w:hAnsi="Arial" w:cs="Arial"/>
          <w:sz w:val="20"/>
          <w:szCs w:val="20"/>
        </w:rPr>
        <w:t xml:space="preserve"> </w:t>
      </w:r>
      <w:r w:rsidR="004F6AB3" w:rsidRPr="009D1AF1">
        <w:rPr>
          <w:rFonts w:ascii="Arial" w:hAnsi="Arial" w:cs="Arial"/>
          <w:sz w:val="20"/>
          <w:szCs w:val="20"/>
        </w:rPr>
        <w:t xml:space="preserve">2016 </w:t>
      </w:r>
      <w:r w:rsidRPr="009D1AF1">
        <w:rPr>
          <w:rFonts w:ascii="Arial" w:hAnsi="Arial" w:cs="Arial"/>
          <w:sz w:val="20"/>
          <w:szCs w:val="20"/>
        </w:rPr>
        <w:t xml:space="preserve">rezervy v celkovej výške </w:t>
      </w:r>
      <w:r w:rsidR="00660C28" w:rsidRPr="009D1AF1">
        <w:rPr>
          <w:rFonts w:ascii="Arial" w:hAnsi="Arial" w:cs="Arial"/>
          <w:sz w:val="20"/>
          <w:szCs w:val="20"/>
        </w:rPr>
        <w:t>7 563</w:t>
      </w:r>
      <w:r w:rsidRPr="009D1AF1">
        <w:rPr>
          <w:rFonts w:ascii="Arial" w:hAnsi="Arial" w:cs="Arial"/>
          <w:sz w:val="20"/>
          <w:szCs w:val="20"/>
        </w:rPr>
        <w:t xml:space="preserve"> EUR, z toho </w:t>
      </w:r>
      <w:r w:rsidR="00AC27F6" w:rsidRPr="009D1AF1">
        <w:rPr>
          <w:rFonts w:ascii="Arial" w:hAnsi="Arial" w:cs="Arial"/>
          <w:sz w:val="20"/>
          <w:szCs w:val="20"/>
        </w:rPr>
        <w:t>1 562</w:t>
      </w:r>
      <w:r w:rsidR="00ED6D79" w:rsidRPr="009D1AF1">
        <w:rPr>
          <w:rFonts w:ascii="Arial" w:hAnsi="Arial" w:cs="Arial"/>
          <w:sz w:val="20"/>
          <w:szCs w:val="20"/>
        </w:rPr>
        <w:t xml:space="preserve"> </w:t>
      </w:r>
      <w:r w:rsidRPr="009D1AF1">
        <w:rPr>
          <w:rFonts w:ascii="Arial" w:hAnsi="Arial" w:cs="Arial"/>
          <w:sz w:val="20"/>
          <w:szCs w:val="20"/>
        </w:rPr>
        <w:t xml:space="preserve">EUR na nevyčerpané dovolenky zamestnancov, </w:t>
      </w:r>
      <w:r w:rsidR="00660C28" w:rsidRPr="009D1AF1">
        <w:rPr>
          <w:rFonts w:ascii="Arial" w:hAnsi="Arial" w:cs="Arial"/>
          <w:sz w:val="20"/>
          <w:szCs w:val="20"/>
        </w:rPr>
        <w:t>6 000</w:t>
      </w:r>
      <w:r w:rsidRPr="009D1AF1">
        <w:rPr>
          <w:rFonts w:ascii="Arial" w:hAnsi="Arial" w:cs="Arial"/>
          <w:sz w:val="20"/>
          <w:szCs w:val="20"/>
        </w:rPr>
        <w:t xml:space="preserve"> EUR na audítorské služby.</w:t>
      </w:r>
      <w:r w:rsidR="00C04DD1" w:rsidRPr="009D1AF1">
        <w:rPr>
          <w:rFonts w:ascii="Arial" w:hAnsi="Arial" w:cs="Arial"/>
          <w:sz w:val="20"/>
          <w:szCs w:val="20"/>
        </w:rPr>
        <w:t xml:space="preserve"> </w:t>
      </w:r>
      <w:r w:rsidR="00C04DD1" w:rsidRPr="009D1AF1">
        <w:rPr>
          <w:rStyle w:val="hps"/>
          <w:rFonts w:ascii="Arial" w:hAnsi="Arial" w:cs="Arial"/>
          <w:sz w:val="20"/>
          <w:szCs w:val="20"/>
        </w:rPr>
        <w:t>Tieto položky</w:t>
      </w:r>
      <w:r w:rsidR="00C04DD1" w:rsidRPr="009D1AF1">
        <w:rPr>
          <w:rStyle w:val="shorttext"/>
          <w:rFonts w:ascii="Arial" w:hAnsi="Arial" w:cs="Arial"/>
          <w:sz w:val="20"/>
          <w:szCs w:val="20"/>
        </w:rPr>
        <w:t xml:space="preserve"> </w:t>
      </w:r>
      <w:r w:rsidR="00C04DD1" w:rsidRPr="009D1AF1">
        <w:rPr>
          <w:rStyle w:val="hps"/>
          <w:rFonts w:ascii="Arial" w:hAnsi="Arial" w:cs="Arial"/>
          <w:sz w:val="20"/>
          <w:szCs w:val="20"/>
        </w:rPr>
        <w:t>sú</w:t>
      </w:r>
      <w:r w:rsidR="00C04DD1" w:rsidRPr="009D1AF1">
        <w:rPr>
          <w:rStyle w:val="shorttext"/>
          <w:rFonts w:ascii="Arial" w:hAnsi="Arial" w:cs="Arial"/>
          <w:sz w:val="20"/>
          <w:szCs w:val="20"/>
        </w:rPr>
        <w:t xml:space="preserve"> </w:t>
      </w:r>
      <w:r w:rsidR="00C04DD1" w:rsidRPr="009D1AF1">
        <w:rPr>
          <w:rStyle w:val="hps"/>
          <w:rFonts w:ascii="Arial" w:hAnsi="Arial" w:cs="Arial"/>
          <w:sz w:val="20"/>
          <w:szCs w:val="20"/>
        </w:rPr>
        <w:t>zahrnuté</w:t>
      </w:r>
      <w:r w:rsidR="00C04DD1" w:rsidRPr="009D1AF1">
        <w:rPr>
          <w:rStyle w:val="shorttext"/>
          <w:rFonts w:ascii="Arial" w:hAnsi="Arial" w:cs="Arial"/>
          <w:sz w:val="20"/>
          <w:szCs w:val="20"/>
        </w:rPr>
        <w:t xml:space="preserve"> </w:t>
      </w:r>
      <w:r w:rsidR="00C04DD1" w:rsidRPr="009D1AF1">
        <w:rPr>
          <w:rStyle w:val="hps"/>
          <w:rFonts w:ascii="Arial" w:hAnsi="Arial" w:cs="Arial"/>
          <w:sz w:val="20"/>
          <w:szCs w:val="20"/>
        </w:rPr>
        <w:t>v</w:t>
      </w:r>
      <w:r w:rsidR="00C04DD1" w:rsidRPr="009D1AF1">
        <w:rPr>
          <w:rStyle w:val="shorttext"/>
          <w:rFonts w:ascii="Arial" w:hAnsi="Arial" w:cs="Arial"/>
          <w:sz w:val="20"/>
          <w:szCs w:val="20"/>
        </w:rPr>
        <w:t> </w:t>
      </w:r>
      <w:r w:rsidR="00C04DD1" w:rsidRPr="009D1AF1">
        <w:rPr>
          <w:rStyle w:val="hps"/>
          <w:rFonts w:ascii="Arial" w:hAnsi="Arial" w:cs="Arial"/>
          <w:sz w:val="20"/>
          <w:szCs w:val="20"/>
        </w:rPr>
        <w:t xml:space="preserve">tabuľke </w:t>
      </w:r>
      <w:r w:rsidR="00C04DD1" w:rsidRPr="009D1AF1">
        <w:rPr>
          <w:rFonts w:ascii="Arial" w:hAnsi="Arial" w:cs="Arial"/>
          <w:sz w:val="20"/>
          <w:szCs w:val="20"/>
        </w:rPr>
        <w:t xml:space="preserve">b) podľa druhov veriteľov v </w:t>
      </w:r>
      <w:r w:rsidR="00C04DD1" w:rsidRPr="009D1AF1">
        <w:rPr>
          <w:rStyle w:val="hps"/>
          <w:rFonts w:ascii="Arial" w:hAnsi="Arial" w:cs="Arial"/>
          <w:sz w:val="20"/>
          <w:szCs w:val="20"/>
        </w:rPr>
        <w:t>kategórii</w:t>
      </w:r>
      <w:r w:rsidR="00C04DD1" w:rsidRPr="009D1AF1">
        <w:rPr>
          <w:rStyle w:val="shorttext"/>
          <w:rFonts w:ascii="Arial" w:hAnsi="Arial" w:cs="Arial"/>
          <w:sz w:val="20"/>
          <w:szCs w:val="20"/>
        </w:rPr>
        <w:t xml:space="preserve"> </w:t>
      </w:r>
      <w:r w:rsidR="00C04DD1" w:rsidRPr="009D1AF1">
        <w:rPr>
          <w:rStyle w:val="hps"/>
          <w:rFonts w:ascii="Arial" w:hAnsi="Arial" w:cs="Arial"/>
          <w:sz w:val="20"/>
          <w:szCs w:val="20"/>
        </w:rPr>
        <w:t xml:space="preserve">ostatné. </w:t>
      </w:r>
    </w:p>
    <w:p w14:paraId="1EEADF7B" w14:textId="7DCE81C7" w:rsidR="004B1ABA" w:rsidRPr="009D1AF1" w:rsidRDefault="004B1ABA" w:rsidP="005C5A66">
      <w:pPr>
        <w:rPr>
          <w:rFonts w:ascii="Arial" w:hAnsi="Arial" w:cs="Arial"/>
          <w:sz w:val="20"/>
          <w:szCs w:val="20"/>
          <w:lang w:eastAsia="cs-CZ"/>
        </w:rPr>
      </w:pPr>
      <w:r w:rsidRPr="009D1AF1">
        <w:rPr>
          <w:rFonts w:ascii="Arial" w:hAnsi="Arial" w:cs="Arial"/>
          <w:b/>
          <w:sz w:val="20"/>
          <w:szCs w:val="20"/>
        </w:rPr>
        <w:lastRenderedPageBreak/>
        <w:t>Výkaz ziskov a strát</w:t>
      </w:r>
    </w:p>
    <w:p w14:paraId="338C2A7B" w14:textId="77777777" w:rsidR="004B1ABA" w:rsidRPr="009D1AF1" w:rsidRDefault="004B1ABA" w:rsidP="005C5A66">
      <w:pPr>
        <w:rPr>
          <w:rFonts w:ascii="Arial" w:hAnsi="Arial" w:cs="Arial"/>
          <w:b/>
          <w:sz w:val="20"/>
          <w:szCs w:val="20"/>
        </w:rPr>
      </w:pPr>
    </w:p>
    <w:p w14:paraId="23467E63" w14:textId="77777777" w:rsidR="004B1ABA" w:rsidRPr="009D1AF1" w:rsidRDefault="004B1ABA" w:rsidP="005C5A66">
      <w:pPr>
        <w:rPr>
          <w:rFonts w:ascii="Arial" w:hAnsi="Arial" w:cs="Arial"/>
          <w:sz w:val="20"/>
          <w:szCs w:val="20"/>
        </w:rPr>
      </w:pPr>
      <w:r w:rsidRPr="009D1AF1">
        <w:rPr>
          <w:rFonts w:ascii="Arial" w:hAnsi="Arial" w:cs="Arial"/>
          <w:b/>
          <w:sz w:val="20"/>
          <w:szCs w:val="20"/>
        </w:rPr>
        <w:t>1.</w:t>
      </w:r>
      <w:r w:rsidRPr="009D1AF1">
        <w:rPr>
          <w:rFonts w:ascii="Arial" w:hAnsi="Arial" w:cs="Arial"/>
          <w:sz w:val="20"/>
          <w:szCs w:val="20"/>
        </w:rPr>
        <w:t xml:space="preserve"> Výnosy z odplát a provízií</w:t>
      </w:r>
    </w:p>
    <w:p w14:paraId="626B5D4D" w14:textId="77777777" w:rsidR="004B1ABA" w:rsidRPr="009D1AF1" w:rsidRDefault="004B1ABA" w:rsidP="005C5A66">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1"/>
        <w:gridCol w:w="3511"/>
        <w:gridCol w:w="2552"/>
        <w:gridCol w:w="2409"/>
      </w:tblGrid>
      <w:tr w:rsidR="004B1ABA" w:rsidRPr="009D1AF1" w14:paraId="4ABFE1C6" w14:textId="77777777" w:rsidTr="00250FAC">
        <w:tc>
          <w:tcPr>
            <w:tcW w:w="761" w:type="dxa"/>
          </w:tcPr>
          <w:p w14:paraId="4BE73BCC" w14:textId="77777777" w:rsidR="004B1ABA" w:rsidRPr="009D1AF1" w:rsidRDefault="004B1ABA" w:rsidP="005C5A66">
            <w:pPr>
              <w:rPr>
                <w:rFonts w:ascii="Arial" w:hAnsi="Arial" w:cs="Arial"/>
                <w:sz w:val="20"/>
                <w:szCs w:val="20"/>
              </w:rPr>
            </w:pPr>
            <w:r w:rsidRPr="009D1AF1">
              <w:rPr>
                <w:rFonts w:ascii="Arial" w:hAnsi="Arial" w:cs="Arial"/>
                <w:sz w:val="20"/>
                <w:szCs w:val="20"/>
              </w:rPr>
              <w:t>Číslo riadku</w:t>
            </w:r>
          </w:p>
        </w:tc>
        <w:tc>
          <w:tcPr>
            <w:tcW w:w="3511" w:type="dxa"/>
          </w:tcPr>
          <w:p w14:paraId="00EDDF60" w14:textId="77777777" w:rsidR="004B1ABA" w:rsidRPr="009D1AF1" w:rsidRDefault="004B1ABA" w:rsidP="003F12F2">
            <w:pPr>
              <w:rPr>
                <w:rFonts w:ascii="Arial" w:hAnsi="Arial" w:cs="Arial"/>
                <w:sz w:val="20"/>
                <w:szCs w:val="20"/>
              </w:rPr>
            </w:pPr>
            <w:r w:rsidRPr="009D1AF1">
              <w:rPr>
                <w:rFonts w:ascii="Arial" w:hAnsi="Arial" w:cs="Arial"/>
                <w:b/>
                <w:sz w:val="20"/>
                <w:szCs w:val="20"/>
              </w:rPr>
              <w:t>1.</w:t>
            </w:r>
            <w:r w:rsidRPr="009D1AF1">
              <w:rPr>
                <w:rFonts w:ascii="Arial" w:hAnsi="Arial" w:cs="Arial"/>
                <w:sz w:val="20"/>
                <w:szCs w:val="20"/>
              </w:rPr>
              <w:t xml:space="preserve"> Výnosy z odplát a provízií</w:t>
            </w:r>
          </w:p>
        </w:tc>
        <w:tc>
          <w:tcPr>
            <w:tcW w:w="2552" w:type="dxa"/>
          </w:tcPr>
          <w:p w14:paraId="409F0652" w14:textId="77777777" w:rsidR="004B1ABA" w:rsidRPr="009D1AF1" w:rsidRDefault="004B1ABA" w:rsidP="005C5A66">
            <w:pPr>
              <w:rPr>
                <w:rFonts w:ascii="Arial" w:hAnsi="Arial" w:cs="Arial"/>
                <w:sz w:val="20"/>
                <w:szCs w:val="20"/>
              </w:rPr>
            </w:pPr>
            <w:r w:rsidRPr="009D1AF1">
              <w:rPr>
                <w:rFonts w:ascii="Arial" w:hAnsi="Arial" w:cs="Arial"/>
                <w:sz w:val="20"/>
                <w:szCs w:val="20"/>
              </w:rPr>
              <w:t>Bežné účtovné obdobie</w:t>
            </w:r>
          </w:p>
        </w:tc>
        <w:tc>
          <w:tcPr>
            <w:tcW w:w="2409" w:type="dxa"/>
          </w:tcPr>
          <w:p w14:paraId="2FC24438" w14:textId="77777777" w:rsidR="004B1ABA" w:rsidRPr="009D1AF1" w:rsidRDefault="004B1ABA" w:rsidP="005C5A66">
            <w:pPr>
              <w:rPr>
                <w:rFonts w:ascii="Arial" w:hAnsi="Arial" w:cs="Arial"/>
                <w:sz w:val="20"/>
                <w:szCs w:val="20"/>
              </w:rPr>
            </w:pPr>
            <w:r w:rsidRPr="009D1AF1">
              <w:rPr>
                <w:rFonts w:ascii="Arial" w:hAnsi="Arial" w:cs="Arial"/>
                <w:sz w:val="20"/>
                <w:szCs w:val="20"/>
              </w:rPr>
              <w:t>Bezprostredne predchádzajúce účtovné obdobie</w:t>
            </w:r>
          </w:p>
        </w:tc>
      </w:tr>
      <w:tr w:rsidR="007929F2" w:rsidRPr="009D1AF1" w14:paraId="22608903" w14:textId="77777777" w:rsidTr="00250FAC">
        <w:tc>
          <w:tcPr>
            <w:tcW w:w="761" w:type="dxa"/>
          </w:tcPr>
          <w:p w14:paraId="3E454312" w14:textId="77777777" w:rsidR="007929F2" w:rsidRPr="009D1AF1" w:rsidRDefault="007929F2" w:rsidP="005C5A66">
            <w:pPr>
              <w:jc w:val="both"/>
              <w:rPr>
                <w:rFonts w:ascii="Arial" w:hAnsi="Arial" w:cs="Arial"/>
                <w:sz w:val="20"/>
                <w:szCs w:val="20"/>
              </w:rPr>
            </w:pPr>
            <w:r w:rsidRPr="009D1AF1">
              <w:rPr>
                <w:rFonts w:ascii="Arial" w:hAnsi="Arial" w:cs="Arial"/>
                <w:sz w:val="20"/>
                <w:szCs w:val="20"/>
              </w:rPr>
              <w:t>1.</w:t>
            </w:r>
          </w:p>
        </w:tc>
        <w:tc>
          <w:tcPr>
            <w:tcW w:w="3511" w:type="dxa"/>
          </w:tcPr>
          <w:p w14:paraId="022AD0BA" w14:textId="77777777" w:rsidR="007929F2" w:rsidRPr="009D1AF1" w:rsidRDefault="007929F2" w:rsidP="005C5A66">
            <w:pPr>
              <w:rPr>
                <w:rFonts w:ascii="Arial" w:hAnsi="Arial" w:cs="Arial"/>
                <w:sz w:val="20"/>
                <w:szCs w:val="20"/>
              </w:rPr>
            </w:pPr>
            <w:r w:rsidRPr="009D1AF1">
              <w:rPr>
                <w:rFonts w:ascii="Arial" w:hAnsi="Arial" w:cs="Arial"/>
                <w:sz w:val="20"/>
                <w:szCs w:val="20"/>
              </w:rPr>
              <w:t xml:space="preserve">Výnosy z odplát a provízií </w:t>
            </w:r>
          </w:p>
        </w:tc>
        <w:tc>
          <w:tcPr>
            <w:tcW w:w="2552" w:type="dxa"/>
            <w:vAlign w:val="center"/>
          </w:tcPr>
          <w:p w14:paraId="3F96121D" w14:textId="18F95B17" w:rsidR="007929F2" w:rsidRPr="009D1AF1" w:rsidRDefault="00FA5DAE" w:rsidP="006C7419">
            <w:pPr>
              <w:jc w:val="right"/>
              <w:rPr>
                <w:rFonts w:ascii="Arial" w:hAnsi="Arial" w:cs="Arial"/>
                <w:sz w:val="20"/>
                <w:szCs w:val="20"/>
              </w:rPr>
            </w:pPr>
            <w:r w:rsidRPr="009D1AF1">
              <w:rPr>
                <w:rFonts w:ascii="Arial" w:hAnsi="Arial" w:cs="Arial"/>
                <w:sz w:val="20"/>
                <w:szCs w:val="20"/>
              </w:rPr>
              <w:t>8 880</w:t>
            </w:r>
          </w:p>
        </w:tc>
        <w:tc>
          <w:tcPr>
            <w:tcW w:w="2409" w:type="dxa"/>
            <w:vAlign w:val="center"/>
          </w:tcPr>
          <w:p w14:paraId="7B41B242" w14:textId="312851FB" w:rsidR="007929F2" w:rsidRPr="009D1AF1" w:rsidRDefault="00FA5DAE" w:rsidP="006C7419">
            <w:pPr>
              <w:jc w:val="right"/>
              <w:rPr>
                <w:rFonts w:ascii="Arial" w:hAnsi="Arial" w:cs="Arial"/>
                <w:sz w:val="20"/>
                <w:szCs w:val="20"/>
              </w:rPr>
            </w:pPr>
            <w:r w:rsidRPr="009D1AF1">
              <w:rPr>
                <w:rFonts w:ascii="Arial" w:hAnsi="Arial" w:cs="Arial"/>
                <w:sz w:val="20"/>
                <w:szCs w:val="20"/>
              </w:rPr>
              <w:t>5 320</w:t>
            </w:r>
          </w:p>
        </w:tc>
      </w:tr>
      <w:tr w:rsidR="007929F2" w:rsidRPr="009D1AF1" w14:paraId="50ABD791" w14:textId="77777777" w:rsidTr="00250FAC">
        <w:tc>
          <w:tcPr>
            <w:tcW w:w="761" w:type="dxa"/>
          </w:tcPr>
          <w:p w14:paraId="6C74F574" w14:textId="77777777" w:rsidR="007929F2" w:rsidRPr="009D1AF1" w:rsidRDefault="007929F2" w:rsidP="005C5A66">
            <w:pPr>
              <w:jc w:val="both"/>
              <w:rPr>
                <w:rFonts w:ascii="Arial" w:hAnsi="Arial" w:cs="Arial"/>
                <w:sz w:val="20"/>
                <w:szCs w:val="20"/>
              </w:rPr>
            </w:pPr>
            <w:r w:rsidRPr="009D1AF1">
              <w:rPr>
                <w:rFonts w:ascii="Arial" w:hAnsi="Arial" w:cs="Arial"/>
                <w:sz w:val="20"/>
                <w:szCs w:val="20"/>
              </w:rPr>
              <w:t>2.</w:t>
            </w:r>
          </w:p>
        </w:tc>
        <w:tc>
          <w:tcPr>
            <w:tcW w:w="3511" w:type="dxa"/>
          </w:tcPr>
          <w:p w14:paraId="5DF95A46" w14:textId="77777777" w:rsidR="007929F2" w:rsidRPr="009D1AF1" w:rsidRDefault="007929F2" w:rsidP="005C5A66">
            <w:pPr>
              <w:rPr>
                <w:rFonts w:ascii="Arial" w:hAnsi="Arial" w:cs="Arial"/>
                <w:sz w:val="20"/>
                <w:szCs w:val="20"/>
              </w:rPr>
            </w:pPr>
            <w:r w:rsidRPr="009D1AF1">
              <w:rPr>
                <w:rFonts w:ascii="Arial" w:hAnsi="Arial" w:cs="Arial"/>
                <w:sz w:val="20"/>
                <w:szCs w:val="20"/>
              </w:rPr>
              <w:t>z investičných služieb</w:t>
            </w:r>
          </w:p>
        </w:tc>
        <w:tc>
          <w:tcPr>
            <w:tcW w:w="2552" w:type="dxa"/>
            <w:vAlign w:val="center"/>
          </w:tcPr>
          <w:p w14:paraId="42092870" w14:textId="77777777" w:rsidR="007929F2" w:rsidRPr="009D1AF1" w:rsidRDefault="007929F2" w:rsidP="006C7419">
            <w:pPr>
              <w:jc w:val="right"/>
              <w:rPr>
                <w:rFonts w:ascii="Arial" w:hAnsi="Arial" w:cs="Arial"/>
                <w:sz w:val="20"/>
                <w:szCs w:val="20"/>
              </w:rPr>
            </w:pPr>
            <w:r w:rsidRPr="009D1AF1">
              <w:rPr>
                <w:rFonts w:ascii="Arial" w:hAnsi="Arial" w:cs="Arial"/>
                <w:sz w:val="20"/>
                <w:szCs w:val="20"/>
              </w:rPr>
              <w:t>0</w:t>
            </w:r>
          </w:p>
        </w:tc>
        <w:tc>
          <w:tcPr>
            <w:tcW w:w="2409" w:type="dxa"/>
            <w:vAlign w:val="center"/>
          </w:tcPr>
          <w:p w14:paraId="746137F0" w14:textId="77777777" w:rsidR="007929F2" w:rsidRPr="009D1AF1" w:rsidRDefault="007929F2" w:rsidP="006C7419">
            <w:pPr>
              <w:jc w:val="right"/>
              <w:rPr>
                <w:rFonts w:ascii="Arial" w:hAnsi="Arial" w:cs="Arial"/>
                <w:sz w:val="20"/>
                <w:szCs w:val="20"/>
              </w:rPr>
            </w:pPr>
            <w:r w:rsidRPr="009D1AF1">
              <w:rPr>
                <w:rFonts w:ascii="Arial" w:hAnsi="Arial" w:cs="Arial"/>
                <w:sz w:val="20"/>
                <w:szCs w:val="20"/>
              </w:rPr>
              <w:t>0</w:t>
            </w:r>
          </w:p>
        </w:tc>
      </w:tr>
      <w:tr w:rsidR="007929F2" w:rsidRPr="009D1AF1" w14:paraId="3E241272" w14:textId="77777777" w:rsidTr="00250FAC">
        <w:tc>
          <w:tcPr>
            <w:tcW w:w="761" w:type="dxa"/>
          </w:tcPr>
          <w:p w14:paraId="6B79A65F" w14:textId="77777777" w:rsidR="007929F2" w:rsidRPr="009D1AF1" w:rsidRDefault="007929F2" w:rsidP="005C5A66">
            <w:pPr>
              <w:jc w:val="both"/>
              <w:rPr>
                <w:rFonts w:ascii="Arial" w:hAnsi="Arial" w:cs="Arial"/>
                <w:sz w:val="20"/>
                <w:szCs w:val="20"/>
              </w:rPr>
            </w:pPr>
            <w:r w:rsidRPr="009D1AF1">
              <w:rPr>
                <w:rFonts w:ascii="Arial" w:hAnsi="Arial" w:cs="Arial"/>
                <w:sz w:val="20"/>
                <w:szCs w:val="20"/>
              </w:rPr>
              <w:t>3.</w:t>
            </w:r>
          </w:p>
        </w:tc>
        <w:tc>
          <w:tcPr>
            <w:tcW w:w="3511" w:type="dxa"/>
          </w:tcPr>
          <w:p w14:paraId="34F07C67" w14:textId="77777777" w:rsidR="007929F2" w:rsidRPr="009D1AF1" w:rsidRDefault="007929F2" w:rsidP="005C5A66">
            <w:pPr>
              <w:rPr>
                <w:rFonts w:ascii="Arial" w:hAnsi="Arial" w:cs="Arial"/>
                <w:sz w:val="20"/>
                <w:szCs w:val="20"/>
              </w:rPr>
            </w:pPr>
            <w:r w:rsidRPr="009D1AF1">
              <w:rPr>
                <w:rFonts w:ascii="Arial" w:hAnsi="Arial" w:cs="Arial"/>
                <w:sz w:val="20"/>
                <w:szCs w:val="20"/>
              </w:rPr>
              <w:t>Z vedľajších investičných služieb</w:t>
            </w:r>
          </w:p>
        </w:tc>
        <w:tc>
          <w:tcPr>
            <w:tcW w:w="2552" w:type="dxa"/>
            <w:vAlign w:val="center"/>
          </w:tcPr>
          <w:p w14:paraId="08E158DB" w14:textId="77777777" w:rsidR="007929F2" w:rsidRPr="009D1AF1" w:rsidRDefault="007929F2" w:rsidP="006C7419">
            <w:pPr>
              <w:jc w:val="right"/>
              <w:rPr>
                <w:rFonts w:ascii="Arial" w:hAnsi="Arial" w:cs="Arial"/>
                <w:sz w:val="20"/>
                <w:szCs w:val="20"/>
              </w:rPr>
            </w:pPr>
            <w:r w:rsidRPr="009D1AF1">
              <w:rPr>
                <w:rFonts w:ascii="Arial" w:hAnsi="Arial" w:cs="Arial"/>
                <w:sz w:val="20"/>
                <w:szCs w:val="20"/>
              </w:rPr>
              <w:t>0</w:t>
            </w:r>
          </w:p>
        </w:tc>
        <w:tc>
          <w:tcPr>
            <w:tcW w:w="2409" w:type="dxa"/>
            <w:vAlign w:val="center"/>
          </w:tcPr>
          <w:p w14:paraId="481A9071" w14:textId="77777777" w:rsidR="007929F2" w:rsidRPr="009D1AF1" w:rsidRDefault="007929F2" w:rsidP="006C7419">
            <w:pPr>
              <w:jc w:val="right"/>
              <w:rPr>
                <w:rFonts w:ascii="Arial" w:hAnsi="Arial" w:cs="Arial"/>
                <w:sz w:val="20"/>
                <w:szCs w:val="20"/>
              </w:rPr>
            </w:pPr>
            <w:r w:rsidRPr="009D1AF1">
              <w:rPr>
                <w:rFonts w:ascii="Arial" w:hAnsi="Arial" w:cs="Arial"/>
                <w:sz w:val="20"/>
                <w:szCs w:val="20"/>
              </w:rPr>
              <w:t>0</w:t>
            </w:r>
          </w:p>
        </w:tc>
      </w:tr>
    </w:tbl>
    <w:p w14:paraId="08E47FA0" w14:textId="77777777" w:rsidR="004B1ABA" w:rsidRPr="009D1AF1" w:rsidRDefault="004B1ABA" w:rsidP="005C5A66">
      <w:pPr>
        <w:rPr>
          <w:rFonts w:ascii="Arial" w:hAnsi="Arial" w:cs="Arial"/>
          <w:sz w:val="20"/>
          <w:szCs w:val="20"/>
        </w:rPr>
      </w:pPr>
    </w:p>
    <w:p w14:paraId="4100D94B" w14:textId="77777777" w:rsidR="004B1ABA" w:rsidRPr="009D1AF1" w:rsidRDefault="004B1ABA" w:rsidP="009D1AF1">
      <w:pPr>
        <w:jc w:val="both"/>
        <w:rPr>
          <w:rFonts w:ascii="Arial" w:hAnsi="Arial" w:cs="Arial"/>
          <w:sz w:val="20"/>
          <w:szCs w:val="20"/>
          <w:lang w:eastAsia="cs-CZ"/>
        </w:rPr>
      </w:pPr>
      <w:r w:rsidRPr="009D1AF1">
        <w:rPr>
          <w:rFonts w:ascii="Arial" w:hAnsi="Arial" w:cs="Arial"/>
          <w:sz w:val="20"/>
          <w:szCs w:val="20"/>
          <w:lang w:eastAsia="cs-CZ"/>
        </w:rPr>
        <w:t>Odplaty a provízie tvoria poplatky za sprostredkovanie nákupu a predaja cenných papierov</w:t>
      </w:r>
      <w:r w:rsidR="00707ECE" w:rsidRPr="009D1AF1">
        <w:rPr>
          <w:rFonts w:ascii="Arial" w:hAnsi="Arial" w:cs="Arial"/>
          <w:sz w:val="20"/>
          <w:szCs w:val="20"/>
          <w:lang w:eastAsia="cs-CZ"/>
        </w:rPr>
        <w:t>,</w:t>
      </w:r>
      <w:r w:rsidR="00644EC8" w:rsidRPr="009D1AF1">
        <w:rPr>
          <w:rFonts w:ascii="Arial" w:hAnsi="Arial" w:cs="Arial"/>
          <w:sz w:val="20"/>
          <w:szCs w:val="20"/>
          <w:lang w:eastAsia="cs-CZ"/>
        </w:rPr>
        <w:t xml:space="preserve"> </w:t>
      </w:r>
      <w:r w:rsidR="00707ECE" w:rsidRPr="009D1AF1">
        <w:rPr>
          <w:rFonts w:ascii="Arial" w:hAnsi="Arial" w:cs="Arial"/>
          <w:sz w:val="20"/>
          <w:szCs w:val="20"/>
          <w:lang w:eastAsia="cs-CZ"/>
        </w:rPr>
        <w:t>poplatky za poradenst</w:t>
      </w:r>
      <w:r w:rsidR="00644EC8" w:rsidRPr="009D1AF1">
        <w:rPr>
          <w:rFonts w:ascii="Arial" w:hAnsi="Arial" w:cs="Arial"/>
          <w:sz w:val="20"/>
          <w:szCs w:val="20"/>
          <w:lang w:eastAsia="cs-CZ"/>
        </w:rPr>
        <w:t>vo</w:t>
      </w:r>
      <w:r w:rsidR="00707ECE" w:rsidRPr="009D1AF1">
        <w:rPr>
          <w:rFonts w:ascii="Arial" w:hAnsi="Arial" w:cs="Arial"/>
          <w:sz w:val="20"/>
          <w:szCs w:val="20"/>
          <w:lang w:eastAsia="cs-CZ"/>
        </w:rPr>
        <w:t xml:space="preserve">, </w:t>
      </w:r>
      <w:r w:rsidRPr="009D1AF1">
        <w:rPr>
          <w:rFonts w:ascii="Arial" w:hAnsi="Arial" w:cs="Arial"/>
          <w:sz w:val="20"/>
          <w:szCs w:val="20"/>
          <w:lang w:eastAsia="cs-CZ"/>
        </w:rPr>
        <w:t>poplatky za administratívne služby, poplatky za správu a poplatky za</w:t>
      </w:r>
      <w:r w:rsidR="00EC2BC1" w:rsidRPr="009D1AF1">
        <w:rPr>
          <w:rFonts w:ascii="Arial" w:hAnsi="Arial" w:cs="Arial"/>
          <w:sz w:val="20"/>
          <w:szCs w:val="20"/>
          <w:lang w:eastAsia="cs-CZ"/>
        </w:rPr>
        <w:t xml:space="preserve"> </w:t>
      </w:r>
      <w:proofErr w:type="spellStart"/>
      <w:r w:rsidRPr="009D1AF1">
        <w:rPr>
          <w:rFonts w:ascii="Arial" w:hAnsi="Arial" w:cs="Arial"/>
          <w:sz w:val="20"/>
          <w:szCs w:val="20"/>
          <w:lang w:eastAsia="cs-CZ"/>
        </w:rPr>
        <w:t>suspendácie</w:t>
      </w:r>
      <w:proofErr w:type="spellEnd"/>
      <w:r w:rsidRPr="009D1AF1">
        <w:rPr>
          <w:rFonts w:ascii="Arial" w:hAnsi="Arial" w:cs="Arial"/>
          <w:sz w:val="20"/>
          <w:szCs w:val="20"/>
          <w:lang w:eastAsia="cs-CZ"/>
        </w:rPr>
        <w:t>, avšak tieto poplatky sú vzhľadom k politike spoločnosti nevýznamné.</w:t>
      </w:r>
    </w:p>
    <w:p w14:paraId="589CE69D" w14:textId="77777777" w:rsidR="004B1ABA" w:rsidRPr="009D1AF1" w:rsidRDefault="004B1ABA" w:rsidP="009D1AF1">
      <w:pPr>
        <w:jc w:val="both"/>
        <w:rPr>
          <w:rFonts w:ascii="Arial" w:hAnsi="Arial" w:cs="Arial"/>
          <w:sz w:val="20"/>
          <w:szCs w:val="20"/>
        </w:rPr>
      </w:pPr>
    </w:p>
    <w:p w14:paraId="1648031C" w14:textId="77777777" w:rsidR="004B1ABA" w:rsidRPr="009D1AF1" w:rsidRDefault="004B1ABA" w:rsidP="009D1AF1">
      <w:pPr>
        <w:jc w:val="both"/>
        <w:rPr>
          <w:rFonts w:ascii="Arial" w:hAnsi="Arial" w:cs="Arial"/>
          <w:sz w:val="20"/>
          <w:szCs w:val="20"/>
        </w:rPr>
      </w:pPr>
      <w:r w:rsidRPr="009D1AF1">
        <w:rPr>
          <w:rFonts w:ascii="Arial" w:hAnsi="Arial" w:cs="Arial"/>
          <w:b/>
          <w:sz w:val="20"/>
          <w:szCs w:val="20"/>
        </w:rPr>
        <w:t>a)</w:t>
      </w:r>
      <w:r w:rsidRPr="009D1AF1">
        <w:rPr>
          <w:rFonts w:ascii="Arial" w:hAnsi="Arial" w:cs="Arial"/>
          <w:sz w:val="20"/>
          <w:szCs w:val="20"/>
        </w:rPr>
        <w:t xml:space="preserve"> Náklady na odplaty a provízie</w:t>
      </w:r>
    </w:p>
    <w:p w14:paraId="63ABF621" w14:textId="77777777" w:rsidR="004B1ABA" w:rsidRPr="009D1AF1" w:rsidRDefault="004B1ABA" w:rsidP="009D1AF1">
      <w:pPr>
        <w:jc w:val="both"/>
        <w:rPr>
          <w:rFonts w:ascii="Arial" w:hAnsi="Arial" w:cs="Arial"/>
          <w:sz w:val="20"/>
          <w:szCs w:val="20"/>
        </w:rPr>
      </w:pPr>
    </w:p>
    <w:p w14:paraId="570E293A" w14:textId="66433C0B" w:rsidR="004B1ABA" w:rsidRPr="009D1AF1" w:rsidRDefault="004B1ABA" w:rsidP="009D1AF1">
      <w:pPr>
        <w:jc w:val="both"/>
        <w:rPr>
          <w:rFonts w:ascii="Arial" w:hAnsi="Arial" w:cs="Arial"/>
          <w:sz w:val="20"/>
          <w:szCs w:val="20"/>
        </w:rPr>
      </w:pPr>
      <w:r w:rsidRPr="009D1AF1">
        <w:rPr>
          <w:rFonts w:ascii="Arial" w:hAnsi="Arial" w:cs="Arial"/>
          <w:sz w:val="20"/>
          <w:szCs w:val="20"/>
        </w:rPr>
        <w:t xml:space="preserve">Spoločnosť v roku </w:t>
      </w:r>
      <w:r w:rsidR="00915060" w:rsidRPr="009D1AF1">
        <w:rPr>
          <w:rFonts w:ascii="Arial" w:hAnsi="Arial" w:cs="Arial"/>
          <w:sz w:val="20"/>
          <w:szCs w:val="20"/>
        </w:rPr>
        <w:t xml:space="preserve">2016 </w:t>
      </w:r>
      <w:r w:rsidR="00150C17" w:rsidRPr="009D1AF1">
        <w:rPr>
          <w:rFonts w:ascii="Arial" w:hAnsi="Arial" w:cs="Arial"/>
          <w:sz w:val="20"/>
          <w:szCs w:val="20"/>
        </w:rPr>
        <w:t xml:space="preserve">zaplatila za bankové poplatky a poplatky voči NBS </w:t>
      </w:r>
      <w:r w:rsidR="00915060" w:rsidRPr="009D1AF1">
        <w:rPr>
          <w:rFonts w:ascii="Arial" w:hAnsi="Arial" w:cs="Arial"/>
          <w:sz w:val="20"/>
          <w:szCs w:val="20"/>
        </w:rPr>
        <w:t>1 863</w:t>
      </w:r>
      <w:r w:rsidRPr="009D1AF1">
        <w:rPr>
          <w:rFonts w:ascii="Arial" w:hAnsi="Arial" w:cs="Arial"/>
          <w:sz w:val="20"/>
          <w:szCs w:val="20"/>
        </w:rPr>
        <w:t xml:space="preserve"> EUR</w:t>
      </w:r>
      <w:r w:rsidR="00F04D19" w:rsidRPr="009D1AF1">
        <w:rPr>
          <w:rFonts w:ascii="Arial" w:hAnsi="Arial" w:cs="Arial"/>
          <w:sz w:val="20"/>
          <w:szCs w:val="20"/>
        </w:rPr>
        <w:t xml:space="preserve"> </w:t>
      </w:r>
      <w:r w:rsidRPr="009D1AF1">
        <w:rPr>
          <w:rFonts w:ascii="Arial" w:hAnsi="Arial" w:cs="Arial"/>
          <w:sz w:val="20"/>
          <w:szCs w:val="20"/>
          <w:lang w:eastAsia="cs-CZ"/>
        </w:rPr>
        <w:t xml:space="preserve">(v roku </w:t>
      </w:r>
      <w:r w:rsidR="00915060" w:rsidRPr="009D1AF1">
        <w:rPr>
          <w:rFonts w:ascii="Arial" w:hAnsi="Arial" w:cs="Arial"/>
          <w:sz w:val="20"/>
          <w:szCs w:val="20"/>
          <w:lang w:eastAsia="cs-CZ"/>
        </w:rPr>
        <w:t>2015</w:t>
      </w:r>
      <w:r w:rsidRPr="009D1AF1">
        <w:rPr>
          <w:rFonts w:ascii="Arial" w:hAnsi="Arial" w:cs="Arial"/>
          <w:sz w:val="20"/>
          <w:szCs w:val="20"/>
          <w:lang w:eastAsia="cs-CZ"/>
        </w:rPr>
        <w:t xml:space="preserve">: </w:t>
      </w:r>
      <w:r w:rsidR="00915060" w:rsidRPr="009D1AF1">
        <w:rPr>
          <w:rFonts w:ascii="Arial" w:hAnsi="Arial" w:cs="Arial"/>
          <w:sz w:val="20"/>
          <w:szCs w:val="20"/>
        </w:rPr>
        <w:t xml:space="preserve">3 492 </w:t>
      </w:r>
      <w:r w:rsidRPr="009D1AF1">
        <w:rPr>
          <w:rFonts w:ascii="Arial" w:hAnsi="Arial" w:cs="Arial"/>
          <w:sz w:val="20"/>
          <w:szCs w:val="20"/>
          <w:lang w:eastAsia="cs-CZ"/>
        </w:rPr>
        <w:t>EUR).</w:t>
      </w:r>
    </w:p>
    <w:p w14:paraId="55507CB9" w14:textId="77777777" w:rsidR="004B1ABA" w:rsidRPr="009D1AF1" w:rsidRDefault="004B1ABA" w:rsidP="009D1AF1">
      <w:pPr>
        <w:jc w:val="both"/>
        <w:rPr>
          <w:rFonts w:ascii="Arial" w:hAnsi="Arial" w:cs="Arial"/>
          <w:sz w:val="20"/>
          <w:szCs w:val="20"/>
        </w:rPr>
      </w:pPr>
      <w:r w:rsidRPr="009D1AF1">
        <w:rPr>
          <w:rFonts w:ascii="Arial" w:hAnsi="Arial" w:cs="Arial"/>
          <w:sz w:val="20"/>
          <w:szCs w:val="20"/>
        </w:rPr>
        <w:t>.</w:t>
      </w:r>
    </w:p>
    <w:p w14:paraId="0BCD9935" w14:textId="77777777" w:rsidR="004B1ABA" w:rsidRPr="009D1AF1" w:rsidRDefault="004B1ABA" w:rsidP="009D1AF1">
      <w:pPr>
        <w:jc w:val="both"/>
        <w:rPr>
          <w:rFonts w:ascii="Arial" w:hAnsi="Arial" w:cs="Arial"/>
          <w:sz w:val="20"/>
          <w:szCs w:val="20"/>
        </w:rPr>
      </w:pPr>
      <w:r w:rsidRPr="009D1AF1">
        <w:rPr>
          <w:rFonts w:ascii="Arial" w:hAnsi="Arial" w:cs="Arial"/>
          <w:sz w:val="20"/>
          <w:szCs w:val="20"/>
        </w:rPr>
        <w:t>4.c) Zisk/strata z operácií s cennými papiermi</w:t>
      </w:r>
    </w:p>
    <w:p w14:paraId="697B2B1E" w14:textId="77777777" w:rsidR="004B1ABA" w:rsidRPr="009D1AF1" w:rsidRDefault="004B1ABA" w:rsidP="009D1AF1">
      <w:pPr>
        <w:jc w:val="both"/>
        <w:rPr>
          <w:rFonts w:ascii="Arial" w:hAnsi="Arial" w:cs="Arial"/>
          <w:sz w:val="20"/>
          <w:szCs w:val="20"/>
        </w:rPr>
      </w:pPr>
    </w:p>
    <w:p w14:paraId="353205D3" w14:textId="7230D570" w:rsidR="004B1ABA" w:rsidRPr="009D1AF1" w:rsidRDefault="004B1ABA" w:rsidP="009D1AF1">
      <w:pPr>
        <w:jc w:val="both"/>
        <w:rPr>
          <w:rFonts w:ascii="Arial" w:hAnsi="Arial" w:cs="Arial"/>
          <w:sz w:val="20"/>
          <w:szCs w:val="20"/>
          <w:lang w:eastAsia="cs-CZ"/>
        </w:rPr>
      </w:pPr>
      <w:r w:rsidRPr="009D1AF1">
        <w:rPr>
          <w:rFonts w:ascii="Arial" w:hAnsi="Arial" w:cs="Arial"/>
          <w:sz w:val="20"/>
          <w:szCs w:val="20"/>
          <w:lang w:eastAsia="cs-CZ"/>
        </w:rPr>
        <w:t xml:space="preserve">Čistý zisk z obchodovania s cennými papiermi predstavoval za rok </w:t>
      </w:r>
      <w:r w:rsidR="00915060" w:rsidRPr="009D1AF1">
        <w:rPr>
          <w:rFonts w:ascii="Arial" w:hAnsi="Arial" w:cs="Arial"/>
          <w:sz w:val="20"/>
          <w:szCs w:val="20"/>
          <w:lang w:eastAsia="cs-CZ"/>
        </w:rPr>
        <w:t xml:space="preserve">2016 </w:t>
      </w:r>
      <w:r w:rsidRPr="009D1AF1">
        <w:rPr>
          <w:rFonts w:ascii="Arial" w:hAnsi="Arial" w:cs="Arial"/>
          <w:sz w:val="20"/>
          <w:szCs w:val="20"/>
          <w:lang w:eastAsia="cs-CZ"/>
        </w:rPr>
        <w:t xml:space="preserve">sumu </w:t>
      </w:r>
      <w:r w:rsidR="001A59A1" w:rsidRPr="009D1AF1">
        <w:rPr>
          <w:rFonts w:ascii="Arial" w:hAnsi="Arial" w:cs="Arial"/>
          <w:sz w:val="20"/>
          <w:szCs w:val="20"/>
          <w:lang w:eastAsia="cs-CZ"/>
        </w:rPr>
        <w:t>0</w:t>
      </w:r>
      <w:r w:rsidRPr="009D1AF1">
        <w:rPr>
          <w:rFonts w:ascii="Arial" w:hAnsi="Arial" w:cs="Arial"/>
          <w:sz w:val="20"/>
          <w:szCs w:val="20"/>
          <w:lang w:eastAsia="cs-CZ"/>
        </w:rPr>
        <w:t xml:space="preserve"> EUR (v roku </w:t>
      </w:r>
      <w:r w:rsidR="00915060" w:rsidRPr="009D1AF1">
        <w:rPr>
          <w:rFonts w:ascii="Arial" w:hAnsi="Arial" w:cs="Arial"/>
          <w:sz w:val="20"/>
          <w:szCs w:val="20"/>
          <w:lang w:eastAsia="cs-CZ"/>
        </w:rPr>
        <w:t>2015</w:t>
      </w:r>
      <w:r w:rsidRPr="009D1AF1">
        <w:rPr>
          <w:rFonts w:ascii="Arial" w:hAnsi="Arial" w:cs="Arial"/>
          <w:sz w:val="20"/>
          <w:szCs w:val="20"/>
          <w:lang w:eastAsia="cs-CZ"/>
        </w:rPr>
        <w:t xml:space="preserve">: zisk </w:t>
      </w:r>
      <w:r w:rsidR="00915060" w:rsidRPr="009D1AF1">
        <w:rPr>
          <w:rFonts w:ascii="Arial" w:hAnsi="Arial" w:cs="Arial"/>
          <w:sz w:val="20"/>
          <w:szCs w:val="20"/>
          <w:lang w:eastAsia="cs-CZ"/>
        </w:rPr>
        <w:t>0</w:t>
      </w:r>
      <w:r w:rsidR="001A59A1" w:rsidRPr="009D1AF1">
        <w:rPr>
          <w:rFonts w:ascii="Arial" w:hAnsi="Arial" w:cs="Arial"/>
          <w:sz w:val="20"/>
          <w:szCs w:val="20"/>
          <w:lang w:eastAsia="cs-CZ"/>
        </w:rPr>
        <w:t xml:space="preserve"> </w:t>
      </w:r>
      <w:r w:rsidRPr="009D1AF1">
        <w:rPr>
          <w:rFonts w:ascii="Arial" w:hAnsi="Arial" w:cs="Arial"/>
          <w:sz w:val="20"/>
          <w:szCs w:val="20"/>
          <w:lang w:eastAsia="cs-CZ"/>
        </w:rPr>
        <w:t>EUR).</w:t>
      </w:r>
    </w:p>
    <w:p w14:paraId="5B164704" w14:textId="77777777" w:rsidR="004B1ABA" w:rsidRPr="009D1AF1" w:rsidRDefault="004B1ABA" w:rsidP="009D1AF1">
      <w:pPr>
        <w:jc w:val="both"/>
        <w:rPr>
          <w:rFonts w:ascii="Arial" w:hAnsi="Arial" w:cs="Arial"/>
          <w:sz w:val="20"/>
          <w:szCs w:val="20"/>
        </w:rPr>
      </w:pPr>
    </w:p>
    <w:p w14:paraId="00AF5CB8" w14:textId="77777777" w:rsidR="006671AB" w:rsidRPr="009D1AF1" w:rsidRDefault="006671AB" w:rsidP="009D1AF1">
      <w:pPr>
        <w:jc w:val="both"/>
        <w:rPr>
          <w:rFonts w:ascii="Arial" w:hAnsi="Arial" w:cs="Arial"/>
          <w:sz w:val="20"/>
          <w:szCs w:val="20"/>
        </w:rPr>
      </w:pPr>
      <w:r w:rsidRPr="009D1AF1">
        <w:rPr>
          <w:rFonts w:ascii="Arial" w:hAnsi="Arial" w:cs="Arial"/>
          <w:sz w:val="20"/>
          <w:szCs w:val="20"/>
        </w:rPr>
        <w:t>5.d) Zisk alebo strata z </w:t>
      </w:r>
      <w:r w:rsidR="005A0818" w:rsidRPr="009D1AF1">
        <w:rPr>
          <w:rFonts w:ascii="Arial" w:hAnsi="Arial" w:cs="Arial"/>
          <w:sz w:val="20"/>
          <w:szCs w:val="20"/>
        </w:rPr>
        <w:t>derivá</w:t>
      </w:r>
      <w:r w:rsidRPr="009D1AF1">
        <w:rPr>
          <w:rFonts w:ascii="Arial" w:hAnsi="Arial" w:cs="Arial"/>
          <w:sz w:val="20"/>
          <w:szCs w:val="20"/>
        </w:rPr>
        <w:t>tov</w:t>
      </w:r>
    </w:p>
    <w:p w14:paraId="6284A069" w14:textId="77777777" w:rsidR="006671AB" w:rsidRPr="009D1AF1" w:rsidRDefault="006671AB" w:rsidP="009D1AF1">
      <w:pPr>
        <w:jc w:val="both"/>
        <w:rPr>
          <w:rFonts w:ascii="Arial" w:hAnsi="Arial" w:cs="Arial"/>
          <w:sz w:val="20"/>
          <w:szCs w:val="20"/>
        </w:rPr>
      </w:pPr>
    </w:p>
    <w:p w14:paraId="150AC460" w14:textId="00E91039" w:rsidR="006671AB" w:rsidRPr="009D1AF1" w:rsidRDefault="006671AB" w:rsidP="009D1AF1">
      <w:pPr>
        <w:jc w:val="both"/>
        <w:rPr>
          <w:rFonts w:ascii="Arial" w:hAnsi="Arial" w:cs="Arial"/>
          <w:sz w:val="20"/>
          <w:szCs w:val="20"/>
        </w:rPr>
      </w:pPr>
      <w:r w:rsidRPr="009D1AF1">
        <w:rPr>
          <w:rFonts w:ascii="Arial" w:hAnsi="Arial" w:cs="Arial"/>
          <w:sz w:val="20"/>
          <w:szCs w:val="20"/>
        </w:rPr>
        <w:t xml:space="preserve">Strata z obchodovania s derivátmi predstavovala za rok </w:t>
      </w:r>
      <w:r w:rsidR="00915060" w:rsidRPr="009D1AF1">
        <w:rPr>
          <w:rFonts w:ascii="Arial" w:hAnsi="Arial" w:cs="Arial"/>
          <w:sz w:val="20"/>
          <w:szCs w:val="20"/>
        </w:rPr>
        <w:t xml:space="preserve">2016 </w:t>
      </w:r>
      <w:r w:rsidRPr="009D1AF1">
        <w:rPr>
          <w:rFonts w:ascii="Arial" w:hAnsi="Arial" w:cs="Arial"/>
          <w:sz w:val="20"/>
          <w:szCs w:val="20"/>
        </w:rPr>
        <w:t xml:space="preserve">sumu </w:t>
      </w:r>
      <w:r w:rsidR="001A59A1" w:rsidRPr="009D1AF1">
        <w:rPr>
          <w:rFonts w:ascii="Arial" w:hAnsi="Arial" w:cs="Arial"/>
          <w:sz w:val="20"/>
          <w:szCs w:val="20"/>
        </w:rPr>
        <w:t>0</w:t>
      </w:r>
      <w:r w:rsidRPr="009D1AF1">
        <w:rPr>
          <w:rFonts w:ascii="Arial" w:hAnsi="Arial" w:cs="Arial"/>
          <w:sz w:val="20"/>
          <w:szCs w:val="20"/>
        </w:rPr>
        <w:t xml:space="preserve"> EUR (v roku </w:t>
      </w:r>
      <w:r w:rsidR="00915060" w:rsidRPr="009D1AF1">
        <w:rPr>
          <w:rFonts w:ascii="Arial" w:hAnsi="Arial" w:cs="Arial"/>
          <w:sz w:val="20"/>
          <w:szCs w:val="20"/>
        </w:rPr>
        <w:t xml:space="preserve">2015 </w:t>
      </w:r>
      <w:r w:rsidRPr="009D1AF1">
        <w:rPr>
          <w:rFonts w:ascii="Arial" w:hAnsi="Arial" w:cs="Arial"/>
          <w:sz w:val="20"/>
          <w:szCs w:val="20"/>
        </w:rPr>
        <w:t xml:space="preserve">strata </w:t>
      </w:r>
      <w:r w:rsidR="00915060" w:rsidRPr="009D1AF1">
        <w:rPr>
          <w:rFonts w:ascii="Arial" w:hAnsi="Arial" w:cs="Arial"/>
          <w:sz w:val="20"/>
          <w:szCs w:val="20"/>
        </w:rPr>
        <w:t>0</w:t>
      </w:r>
      <w:r w:rsidR="001A59A1" w:rsidRPr="009D1AF1">
        <w:rPr>
          <w:rFonts w:ascii="Arial" w:hAnsi="Arial" w:cs="Arial"/>
          <w:sz w:val="20"/>
          <w:szCs w:val="20"/>
        </w:rPr>
        <w:t xml:space="preserve"> </w:t>
      </w:r>
      <w:r w:rsidRPr="009D1AF1">
        <w:rPr>
          <w:rFonts w:ascii="Arial" w:hAnsi="Arial" w:cs="Arial"/>
          <w:sz w:val="20"/>
          <w:szCs w:val="20"/>
        </w:rPr>
        <w:t>EUR).</w:t>
      </w:r>
    </w:p>
    <w:p w14:paraId="591C48DA" w14:textId="77777777" w:rsidR="006671AB" w:rsidRPr="009D1AF1" w:rsidRDefault="006671AB" w:rsidP="009D1AF1">
      <w:pPr>
        <w:jc w:val="both"/>
        <w:rPr>
          <w:rFonts w:ascii="Arial" w:hAnsi="Arial" w:cs="Arial"/>
          <w:sz w:val="20"/>
          <w:szCs w:val="20"/>
        </w:rPr>
      </w:pPr>
    </w:p>
    <w:p w14:paraId="2D23B2F5" w14:textId="16971380" w:rsidR="006671AB" w:rsidRPr="009D1AF1" w:rsidRDefault="006671AB" w:rsidP="009D1AF1">
      <w:pPr>
        <w:jc w:val="both"/>
        <w:rPr>
          <w:rFonts w:ascii="Arial" w:hAnsi="Arial" w:cs="Arial"/>
          <w:sz w:val="20"/>
          <w:szCs w:val="20"/>
        </w:rPr>
      </w:pPr>
      <w:r w:rsidRPr="009D1AF1">
        <w:rPr>
          <w:rFonts w:ascii="Arial" w:hAnsi="Arial" w:cs="Arial"/>
          <w:sz w:val="20"/>
          <w:szCs w:val="20"/>
        </w:rPr>
        <w:t xml:space="preserve">Zisk z obchodovania s derivátmi </w:t>
      </w:r>
      <w:r w:rsidR="007E0123" w:rsidRPr="009D1AF1">
        <w:rPr>
          <w:rFonts w:ascii="Arial" w:hAnsi="Arial" w:cs="Arial"/>
          <w:sz w:val="20"/>
          <w:szCs w:val="20"/>
        </w:rPr>
        <w:t>pre</w:t>
      </w:r>
      <w:r w:rsidRPr="009D1AF1">
        <w:rPr>
          <w:rFonts w:ascii="Arial" w:hAnsi="Arial" w:cs="Arial"/>
          <w:sz w:val="20"/>
          <w:szCs w:val="20"/>
        </w:rPr>
        <w:t xml:space="preserve">dstavoval za rok </w:t>
      </w:r>
      <w:r w:rsidR="00915060" w:rsidRPr="009D1AF1">
        <w:rPr>
          <w:rFonts w:ascii="Arial" w:hAnsi="Arial" w:cs="Arial"/>
          <w:sz w:val="20"/>
          <w:szCs w:val="20"/>
        </w:rPr>
        <w:t xml:space="preserve">2016 </w:t>
      </w:r>
      <w:r w:rsidRPr="009D1AF1">
        <w:rPr>
          <w:rFonts w:ascii="Arial" w:hAnsi="Arial" w:cs="Arial"/>
          <w:sz w:val="20"/>
          <w:szCs w:val="20"/>
        </w:rPr>
        <w:t xml:space="preserve">sumu </w:t>
      </w:r>
      <w:r w:rsidR="00BE79B5" w:rsidRPr="009D1AF1">
        <w:rPr>
          <w:rFonts w:ascii="Arial" w:hAnsi="Arial" w:cs="Arial"/>
          <w:sz w:val="20"/>
          <w:szCs w:val="20"/>
        </w:rPr>
        <w:t>0</w:t>
      </w:r>
      <w:r w:rsidRPr="009D1AF1">
        <w:rPr>
          <w:rFonts w:ascii="Arial" w:hAnsi="Arial" w:cs="Arial"/>
          <w:sz w:val="20"/>
          <w:szCs w:val="20"/>
        </w:rPr>
        <w:t xml:space="preserve"> EUR (v roku </w:t>
      </w:r>
      <w:r w:rsidR="00915060" w:rsidRPr="009D1AF1">
        <w:rPr>
          <w:rFonts w:ascii="Arial" w:hAnsi="Arial" w:cs="Arial"/>
          <w:sz w:val="20"/>
          <w:szCs w:val="20"/>
        </w:rPr>
        <w:t xml:space="preserve">2015 </w:t>
      </w:r>
      <w:r w:rsidRPr="009D1AF1">
        <w:rPr>
          <w:rFonts w:ascii="Arial" w:hAnsi="Arial" w:cs="Arial"/>
          <w:sz w:val="20"/>
          <w:szCs w:val="20"/>
        </w:rPr>
        <w:t xml:space="preserve">zisk </w:t>
      </w:r>
      <w:r w:rsidR="00CB7980" w:rsidRPr="009D1AF1">
        <w:rPr>
          <w:rFonts w:ascii="Arial" w:hAnsi="Arial" w:cs="Arial"/>
          <w:sz w:val="20"/>
          <w:szCs w:val="20"/>
        </w:rPr>
        <w:t> </w:t>
      </w:r>
      <w:r w:rsidR="00915060" w:rsidRPr="009D1AF1">
        <w:rPr>
          <w:rFonts w:ascii="Arial" w:hAnsi="Arial" w:cs="Arial"/>
          <w:sz w:val="20"/>
          <w:szCs w:val="20"/>
        </w:rPr>
        <w:t>0</w:t>
      </w:r>
      <w:r w:rsidR="00BE79B5" w:rsidRPr="009D1AF1">
        <w:rPr>
          <w:rFonts w:ascii="Arial" w:hAnsi="Arial" w:cs="Arial"/>
          <w:sz w:val="20"/>
          <w:szCs w:val="20"/>
        </w:rPr>
        <w:t xml:space="preserve"> </w:t>
      </w:r>
      <w:r w:rsidRPr="009D1AF1">
        <w:rPr>
          <w:rFonts w:ascii="Arial" w:hAnsi="Arial" w:cs="Arial"/>
          <w:sz w:val="20"/>
          <w:szCs w:val="20"/>
        </w:rPr>
        <w:t>EUR).</w:t>
      </w:r>
    </w:p>
    <w:p w14:paraId="4D9519B9" w14:textId="77777777" w:rsidR="006671AB" w:rsidRPr="009D1AF1" w:rsidRDefault="006671AB" w:rsidP="009D1AF1">
      <w:pPr>
        <w:jc w:val="both"/>
        <w:rPr>
          <w:rFonts w:ascii="Arial" w:hAnsi="Arial" w:cs="Arial"/>
          <w:sz w:val="20"/>
          <w:szCs w:val="20"/>
        </w:rPr>
      </w:pPr>
    </w:p>
    <w:p w14:paraId="6C08BB4D" w14:textId="77777777" w:rsidR="004B1ABA" w:rsidRPr="009D1AF1" w:rsidRDefault="004B1ABA" w:rsidP="009D1AF1">
      <w:pPr>
        <w:jc w:val="both"/>
        <w:rPr>
          <w:rFonts w:ascii="Arial" w:hAnsi="Arial" w:cs="Arial"/>
          <w:sz w:val="20"/>
          <w:szCs w:val="20"/>
        </w:rPr>
      </w:pPr>
      <w:r w:rsidRPr="009D1AF1">
        <w:rPr>
          <w:rFonts w:ascii="Arial" w:hAnsi="Arial" w:cs="Arial"/>
          <w:sz w:val="20"/>
          <w:szCs w:val="20"/>
        </w:rPr>
        <w:t>6.e) Zisk alebo strata z operácií s devízami a s majetkom a záväzkami ocenenými cudzou menou</w:t>
      </w:r>
    </w:p>
    <w:p w14:paraId="260664CC" w14:textId="77777777" w:rsidR="004B1ABA" w:rsidRPr="009D1AF1" w:rsidRDefault="004B1ABA" w:rsidP="009D1AF1">
      <w:pPr>
        <w:jc w:val="both"/>
        <w:rPr>
          <w:rFonts w:ascii="Arial" w:hAnsi="Arial" w:cs="Arial"/>
          <w:sz w:val="20"/>
          <w:szCs w:val="20"/>
          <w:lang w:eastAsia="cs-CZ"/>
        </w:rPr>
      </w:pPr>
    </w:p>
    <w:p w14:paraId="5E55A845" w14:textId="7A8F1AC8" w:rsidR="004B1ABA" w:rsidRPr="009D1AF1" w:rsidRDefault="004B1ABA" w:rsidP="009D1AF1">
      <w:pPr>
        <w:jc w:val="both"/>
        <w:rPr>
          <w:rFonts w:ascii="Arial" w:hAnsi="Arial" w:cs="Arial"/>
          <w:sz w:val="20"/>
          <w:szCs w:val="20"/>
          <w:lang w:eastAsia="cs-CZ"/>
        </w:rPr>
      </w:pPr>
      <w:r w:rsidRPr="009D1AF1">
        <w:rPr>
          <w:rFonts w:ascii="Arial" w:hAnsi="Arial" w:cs="Arial"/>
          <w:sz w:val="20"/>
          <w:szCs w:val="20"/>
          <w:lang w:eastAsia="cs-CZ"/>
        </w:rPr>
        <w:t xml:space="preserve">Kurzové rozdiely spoločnosti predstavovali k 31. 12. </w:t>
      </w:r>
      <w:r w:rsidR="00915060" w:rsidRPr="009D1AF1">
        <w:rPr>
          <w:rFonts w:ascii="Arial" w:hAnsi="Arial" w:cs="Arial"/>
          <w:sz w:val="20"/>
          <w:szCs w:val="20"/>
          <w:lang w:eastAsia="cs-CZ"/>
        </w:rPr>
        <w:t xml:space="preserve">2016 </w:t>
      </w:r>
      <w:r w:rsidRPr="009D1AF1">
        <w:rPr>
          <w:rFonts w:ascii="Arial" w:hAnsi="Arial" w:cs="Arial"/>
          <w:sz w:val="20"/>
          <w:szCs w:val="20"/>
          <w:lang w:eastAsia="cs-CZ"/>
        </w:rPr>
        <w:t xml:space="preserve">zisk </w:t>
      </w:r>
      <w:r w:rsidR="005C50F0" w:rsidRPr="009D1AF1">
        <w:rPr>
          <w:rFonts w:ascii="Arial" w:hAnsi="Arial" w:cs="Arial"/>
          <w:sz w:val="20"/>
          <w:szCs w:val="20"/>
          <w:lang w:eastAsia="cs-CZ"/>
        </w:rPr>
        <w:t xml:space="preserve"> </w:t>
      </w:r>
      <w:r w:rsidR="00A2731C" w:rsidRPr="009D1AF1">
        <w:rPr>
          <w:rFonts w:ascii="Arial" w:hAnsi="Arial" w:cs="Arial"/>
          <w:sz w:val="20"/>
          <w:szCs w:val="20"/>
          <w:lang w:eastAsia="cs-CZ"/>
        </w:rPr>
        <w:t>0</w:t>
      </w:r>
      <w:r w:rsidRPr="009D1AF1">
        <w:rPr>
          <w:rFonts w:ascii="Arial" w:hAnsi="Arial" w:cs="Arial"/>
          <w:sz w:val="20"/>
          <w:szCs w:val="20"/>
          <w:lang w:eastAsia="cs-CZ"/>
        </w:rPr>
        <w:t xml:space="preserve"> EUR (v roku </w:t>
      </w:r>
      <w:r w:rsidR="00915060" w:rsidRPr="009D1AF1">
        <w:rPr>
          <w:rFonts w:ascii="Arial" w:hAnsi="Arial" w:cs="Arial"/>
          <w:sz w:val="20"/>
          <w:szCs w:val="20"/>
          <w:lang w:eastAsia="cs-CZ"/>
        </w:rPr>
        <w:t xml:space="preserve">2015 </w:t>
      </w:r>
      <w:r w:rsidRPr="009D1AF1">
        <w:rPr>
          <w:rFonts w:ascii="Arial" w:hAnsi="Arial" w:cs="Arial"/>
          <w:sz w:val="20"/>
          <w:szCs w:val="20"/>
          <w:lang w:eastAsia="cs-CZ"/>
        </w:rPr>
        <w:t xml:space="preserve">zisk </w:t>
      </w:r>
      <w:r w:rsidR="00915060" w:rsidRPr="009D1AF1">
        <w:rPr>
          <w:rFonts w:ascii="Arial" w:hAnsi="Arial" w:cs="Arial"/>
          <w:sz w:val="20"/>
          <w:szCs w:val="20"/>
          <w:lang w:eastAsia="cs-CZ"/>
        </w:rPr>
        <w:t>0</w:t>
      </w:r>
      <w:r w:rsidR="00A2731C" w:rsidRPr="009D1AF1">
        <w:rPr>
          <w:rFonts w:ascii="Arial" w:hAnsi="Arial" w:cs="Arial"/>
          <w:sz w:val="20"/>
          <w:szCs w:val="20"/>
          <w:lang w:eastAsia="cs-CZ"/>
        </w:rPr>
        <w:t xml:space="preserve"> </w:t>
      </w:r>
      <w:r w:rsidRPr="009D1AF1">
        <w:rPr>
          <w:rFonts w:ascii="Arial" w:hAnsi="Arial" w:cs="Arial"/>
          <w:sz w:val="20"/>
          <w:szCs w:val="20"/>
          <w:lang w:eastAsia="cs-CZ"/>
        </w:rPr>
        <w:t xml:space="preserve">EUR). </w:t>
      </w:r>
    </w:p>
    <w:p w14:paraId="172547D2" w14:textId="0D29387C" w:rsidR="004B1ABA" w:rsidRPr="009D1AF1" w:rsidRDefault="004B1ABA" w:rsidP="009D1AF1">
      <w:pPr>
        <w:jc w:val="both"/>
        <w:rPr>
          <w:rFonts w:ascii="Arial" w:hAnsi="Arial" w:cs="Arial"/>
          <w:sz w:val="20"/>
          <w:szCs w:val="20"/>
          <w:lang w:eastAsia="cs-CZ"/>
        </w:rPr>
      </w:pPr>
      <w:r w:rsidRPr="009D1AF1">
        <w:rPr>
          <w:rFonts w:ascii="Arial" w:hAnsi="Arial" w:cs="Arial"/>
          <w:sz w:val="20"/>
          <w:szCs w:val="20"/>
          <w:lang w:eastAsia="cs-CZ"/>
        </w:rPr>
        <w:t xml:space="preserve">Kurzové rozdiely spoločnosti predstavovali k 31. 12. </w:t>
      </w:r>
      <w:r w:rsidR="00915060" w:rsidRPr="009D1AF1">
        <w:rPr>
          <w:rFonts w:ascii="Arial" w:hAnsi="Arial" w:cs="Arial"/>
          <w:sz w:val="20"/>
          <w:szCs w:val="20"/>
          <w:lang w:eastAsia="cs-CZ"/>
        </w:rPr>
        <w:t xml:space="preserve">2016 </w:t>
      </w:r>
      <w:r w:rsidRPr="009D1AF1">
        <w:rPr>
          <w:rFonts w:ascii="Arial" w:hAnsi="Arial" w:cs="Arial"/>
          <w:sz w:val="20"/>
          <w:szCs w:val="20"/>
          <w:lang w:eastAsia="cs-CZ"/>
        </w:rPr>
        <w:t xml:space="preserve">strata </w:t>
      </w:r>
      <w:r w:rsidR="00A2731C" w:rsidRPr="009D1AF1">
        <w:rPr>
          <w:rFonts w:ascii="Arial" w:hAnsi="Arial" w:cs="Arial"/>
          <w:sz w:val="20"/>
          <w:szCs w:val="20"/>
          <w:lang w:eastAsia="cs-CZ"/>
        </w:rPr>
        <w:t>583</w:t>
      </w:r>
      <w:r w:rsidR="001449CA" w:rsidRPr="009D1AF1">
        <w:rPr>
          <w:rFonts w:ascii="Arial" w:hAnsi="Arial" w:cs="Arial"/>
          <w:sz w:val="20"/>
          <w:szCs w:val="20"/>
          <w:lang w:eastAsia="cs-CZ"/>
        </w:rPr>
        <w:t xml:space="preserve"> </w:t>
      </w:r>
      <w:r w:rsidRPr="009D1AF1">
        <w:rPr>
          <w:rFonts w:ascii="Arial" w:hAnsi="Arial" w:cs="Arial"/>
          <w:sz w:val="20"/>
          <w:szCs w:val="20"/>
          <w:lang w:eastAsia="cs-CZ"/>
        </w:rPr>
        <w:t xml:space="preserve">EUR (v roku </w:t>
      </w:r>
      <w:r w:rsidR="00915060" w:rsidRPr="009D1AF1">
        <w:rPr>
          <w:rFonts w:ascii="Arial" w:hAnsi="Arial" w:cs="Arial"/>
          <w:sz w:val="20"/>
          <w:szCs w:val="20"/>
          <w:lang w:eastAsia="cs-CZ"/>
        </w:rPr>
        <w:t xml:space="preserve">2015 </w:t>
      </w:r>
      <w:r w:rsidRPr="009D1AF1">
        <w:rPr>
          <w:rFonts w:ascii="Arial" w:hAnsi="Arial" w:cs="Arial"/>
          <w:sz w:val="20"/>
          <w:szCs w:val="20"/>
          <w:lang w:eastAsia="cs-CZ"/>
        </w:rPr>
        <w:t xml:space="preserve">strata </w:t>
      </w:r>
      <w:r w:rsidR="00915060" w:rsidRPr="009D1AF1">
        <w:rPr>
          <w:rFonts w:ascii="Arial" w:hAnsi="Arial" w:cs="Arial"/>
          <w:sz w:val="20"/>
          <w:szCs w:val="20"/>
          <w:lang w:eastAsia="cs-CZ"/>
        </w:rPr>
        <w:t>0</w:t>
      </w:r>
      <w:r w:rsidRPr="009D1AF1">
        <w:rPr>
          <w:rFonts w:ascii="Arial" w:hAnsi="Arial" w:cs="Arial"/>
          <w:sz w:val="20"/>
          <w:szCs w:val="20"/>
          <w:lang w:eastAsia="cs-CZ"/>
        </w:rPr>
        <w:t xml:space="preserve"> EUR).</w:t>
      </w:r>
    </w:p>
    <w:p w14:paraId="0C40F439" w14:textId="77777777" w:rsidR="004B1ABA" w:rsidRPr="009D1AF1" w:rsidRDefault="004B1ABA" w:rsidP="009D1AF1">
      <w:pPr>
        <w:jc w:val="both"/>
        <w:rPr>
          <w:rFonts w:ascii="Arial" w:hAnsi="Arial" w:cs="Arial"/>
          <w:sz w:val="20"/>
          <w:szCs w:val="20"/>
          <w:lang w:eastAsia="cs-CZ"/>
        </w:rPr>
      </w:pPr>
    </w:p>
    <w:p w14:paraId="77A48688" w14:textId="77777777" w:rsidR="004B1ABA" w:rsidRPr="009D1AF1" w:rsidRDefault="004B1ABA" w:rsidP="009D1AF1">
      <w:pPr>
        <w:jc w:val="both"/>
        <w:rPr>
          <w:rFonts w:ascii="Arial" w:hAnsi="Arial" w:cs="Arial"/>
          <w:b/>
          <w:sz w:val="20"/>
          <w:szCs w:val="20"/>
        </w:rPr>
      </w:pPr>
    </w:p>
    <w:p w14:paraId="7DCA062A" w14:textId="77777777" w:rsidR="004B1ABA" w:rsidRPr="009D1AF1" w:rsidRDefault="004B1ABA" w:rsidP="009D1AF1">
      <w:pPr>
        <w:jc w:val="both"/>
        <w:rPr>
          <w:rFonts w:ascii="Arial" w:hAnsi="Arial" w:cs="Arial"/>
          <w:sz w:val="20"/>
          <w:szCs w:val="20"/>
        </w:rPr>
      </w:pPr>
      <w:r w:rsidRPr="009D1AF1">
        <w:rPr>
          <w:rFonts w:ascii="Arial" w:hAnsi="Arial" w:cs="Arial"/>
          <w:b/>
          <w:sz w:val="20"/>
          <w:szCs w:val="20"/>
        </w:rPr>
        <w:t>8.</w:t>
      </w:r>
      <w:r w:rsidRPr="009D1AF1">
        <w:rPr>
          <w:rFonts w:ascii="Arial" w:hAnsi="Arial" w:cs="Arial"/>
          <w:sz w:val="20"/>
          <w:szCs w:val="20"/>
        </w:rPr>
        <w:t xml:space="preserve"> Výnosy z úrokov a obdobné výnosy</w:t>
      </w:r>
    </w:p>
    <w:p w14:paraId="4A5B75B7" w14:textId="77777777" w:rsidR="004B1ABA" w:rsidRPr="009D1AF1" w:rsidRDefault="004B1ABA" w:rsidP="009D1AF1">
      <w:pPr>
        <w:jc w:val="both"/>
        <w:rPr>
          <w:rFonts w:ascii="Arial" w:hAnsi="Arial" w:cs="Arial"/>
          <w:sz w:val="20"/>
          <w:szCs w:val="20"/>
        </w:rPr>
      </w:pPr>
    </w:p>
    <w:p w14:paraId="46D36EBA" w14:textId="762C4291" w:rsidR="00ED6C9B" w:rsidRPr="009D1AF1" w:rsidRDefault="00ED6C9B" w:rsidP="009D1AF1">
      <w:pPr>
        <w:jc w:val="both"/>
        <w:rPr>
          <w:rFonts w:ascii="Arial" w:hAnsi="Arial" w:cs="Arial"/>
          <w:sz w:val="20"/>
          <w:szCs w:val="20"/>
        </w:rPr>
      </w:pPr>
      <w:r w:rsidRPr="009D1AF1">
        <w:rPr>
          <w:rFonts w:ascii="Arial" w:hAnsi="Arial" w:cs="Arial"/>
          <w:sz w:val="20"/>
          <w:szCs w:val="20"/>
        </w:rPr>
        <w:t>Spoločnosť v roku 2015 a 2016 neevidovala žiadne výnosy z úrokov ani obdobné výnosy.</w:t>
      </w:r>
    </w:p>
    <w:p w14:paraId="63E57E54" w14:textId="77777777" w:rsidR="00ED6C9B" w:rsidRPr="009D1AF1" w:rsidRDefault="00ED6C9B" w:rsidP="009D1AF1">
      <w:pPr>
        <w:jc w:val="both"/>
        <w:rPr>
          <w:rFonts w:ascii="Arial" w:hAnsi="Arial" w:cs="Arial"/>
          <w:sz w:val="20"/>
          <w:szCs w:val="20"/>
        </w:rPr>
      </w:pPr>
    </w:p>
    <w:p w14:paraId="1B029DA7" w14:textId="77777777" w:rsidR="00ED6C9B" w:rsidRPr="009D1AF1" w:rsidRDefault="00ED6C9B" w:rsidP="009D1AF1">
      <w:pPr>
        <w:jc w:val="both"/>
        <w:rPr>
          <w:rFonts w:ascii="Arial" w:hAnsi="Arial" w:cs="Arial"/>
          <w:sz w:val="20"/>
          <w:szCs w:val="20"/>
        </w:rPr>
      </w:pPr>
    </w:p>
    <w:p w14:paraId="78C1F54D" w14:textId="77777777" w:rsidR="004B1ABA" w:rsidRPr="009D1AF1" w:rsidRDefault="004B1ABA" w:rsidP="009D1AF1">
      <w:pPr>
        <w:jc w:val="both"/>
        <w:rPr>
          <w:rFonts w:ascii="Arial" w:hAnsi="Arial" w:cs="Arial"/>
          <w:sz w:val="20"/>
          <w:szCs w:val="20"/>
        </w:rPr>
      </w:pPr>
      <w:r w:rsidRPr="009D1AF1">
        <w:rPr>
          <w:rFonts w:ascii="Arial" w:hAnsi="Arial" w:cs="Arial"/>
          <w:sz w:val="20"/>
          <w:szCs w:val="20"/>
        </w:rPr>
        <w:t>13. Ostatné prevádzkové výnosy</w:t>
      </w:r>
    </w:p>
    <w:p w14:paraId="43EC75D2" w14:textId="77777777" w:rsidR="004B1ABA" w:rsidRPr="009D1AF1" w:rsidRDefault="004B1ABA" w:rsidP="009D1AF1">
      <w:pPr>
        <w:jc w:val="both"/>
        <w:rPr>
          <w:rFonts w:ascii="Arial" w:hAnsi="Arial" w:cs="Arial"/>
          <w:sz w:val="20"/>
          <w:szCs w:val="20"/>
        </w:rPr>
      </w:pPr>
    </w:p>
    <w:p w14:paraId="6170D407" w14:textId="53657264" w:rsidR="004B1ABA" w:rsidRPr="009D1AF1" w:rsidRDefault="004B1ABA" w:rsidP="009D1AF1">
      <w:pPr>
        <w:jc w:val="both"/>
        <w:rPr>
          <w:rFonts w:ascii="Arial" w:hAnsi="Arial" w:cs="Arial"/>
          <w:sz w:val="20"/>
          <w:szCs w:val="20"/>
        </w:rPr>
      </w:pPr>
      <w:r w:rsidRPr="009D1AF1">
        <w:rPr>
          <w:rFonts w:ascii="Arial" w:hAnsi="Arial" w:cs="Arial"/>
          <w:sz w:val="20"/>
          <w:szCs w:val="20"/>
        </w:rPr>
        <w:t xml:space="preserve">Ostatné prevádzkové výnosy v hodnote </w:t>
      </w:r>
      <w:r w:rsidR="005E446E" w:rsidRPr="009D1AF1">
        <w:rPr>
          <w:rFonts w:ascii="Arial" w:hAnsi="Arial" w:cs="Arial"/>
          <w:sz w:val="20"/>
          <w:szCs w:val="20"/>
        </w:rPr>
        <w:t>0</w:t>
      </w:r>
      <w:r w:rsidRPr="009D1AF1">
        <w:rPr>
          <w:rFonts w:ascii="Arial" w:hAnsi="Arial" w:cs="Arial"/>
          <w:sz w:val="20"/>
          <w:szCs w:val="20"/>
        </w:rPr>
        <w:t xml:space="preserve"> EUR </w:t>
      </w:r>
      <w:r w:rsidR="00BA5701" w:rsidRPr="009D1AF1">
        <w:rPr>
          <w:rFonts w:ascii="Arial" w:hAnsi="Arial" w:cs="Arial"/>
          <w:sz w:val="20"/>
          <w:szCs w:val="20"/>
        </w:rPr>
        <w:t>k 31.12.</w:t>
      </w:r>
      <w:r w:rsidR="00915060" w:rsidRPr="009D1AF1">
        <w:rPr>
          <w:rFonts w:ascii="Arial" w:hAnsi="Arial" w:cs="Arial"/>
          <w:sz w:val="20"/>
          <w:szCs w:val="20"/>
        </w:rPr>
        <w:t xml:space="preserve">2016 </w:t>
      </w:r>
      <w:r w:rsidR="00BA5701" w:rsidRPr="009D1AF1">
        <w:rPr>
          <w:rFonts w:ascii="Arial" w:hAnsi="Arial" w:cs="Arial"/>
          <w:sz w:val="20"/>
          <w:szCs w:val="20"/>
        </w:rPr>
        <w:t>(31.12.</w:t>
      </w:r>
      <w:r w:rsidR="00915060" w:rsidRPr="009D1AF1">
        <w:rPr>
          <w:rFonts w:ascii="Arial" w:hAnsi="Arial" w:cs="Arial"/>
          <w:sz w:val="20"/>
          <w:szCs w:val="20"/>
        </w:rPr>
        <w:t>2015</w:t>
      </w:r>
      <w:r w:rsidR="00BA5701" w:rsidRPr="009D1AF1">
        <w:rPr>
          <w:rFonts w:ascii="Arial" w:hAnsi="Arial" w:cs="Arial"/>
          <w:sz w:val="20"/>
          <w:szCs w:val="20"/>
        </w:rPr>
        <w:t xml:space="preserve">: ostatné prevádzkové výnosy v sume </w:t>
      </w:r>
      <w:r w:rsidR="00915060" w:rsidRPr="009D1AF1">
        <w:rPr>
          <w:rFonts w:ascii="Arial" w:hAnsi="Arial" w:cs="Arial"/>
          <w:sz w:val="20"/>
          <w:szCs w:val="20"/>
        </w:rPr>
        <w:t>0</w:t>
      </w:r>
      <w:r w:rsidR="00BA5701" w:rsidRPr="009D1AF1">
        <w:rPr>
          <w:rFonts w:ascii="Arial" w:hAnsi="Arial" w:cs="Arial"/>
          <w:sz w:val="20"/>
          <w:szCs w:val="20"/>
        </w:rPr>
        <w:t xml:space="preserve"> EUR predstavovali najmä výnosy za podnájom kancelárskych priestorov).</w:t>
      </w:r>
    </w:p>
    <w:p w14:paraId="4082E91C" w14:textId="77777777" w:rsidR="004B1ABA" w:rsidRPr="009D1AF1" w:rsidRDefault="004B1ABA" w:rsidP="009D1AF1">
      <w:pPr>
        <w:jc w:val="both"/>
        <w:rPr>
          <w:rFonts w:ascii="Arial" w:hAnsi="Arial" w:cs="Arial"/>
          <w:sz w:val="20"/>
          <w:szCs w:val="20"/>
        </w:rPr>
      </w:pPr>
    </w:p>
    <w:p w14:paraId="7655AAD9" w14:textId="77777777" w:rsidR="00C266A4" w:rsidRPr="009D1AF1" w:rsidRDefault="00C266A4" w:rsidP="009D1AF1">
      <w:pPr>
        <w:jc w:val="both"/>
        <w:rPr>
          <w:rFonts w:ascii="Arial" w:hAnsi="Arial" w:cs="Arial"/>
          <w:sz w:val="20"/>
          <w:szCs w:val="20"/>
        </w:rPr>
      </w:pPr>
    </w:p>
    <w:p w14:paraId="4F8834E7" w14:textId="77777777" w:rsidR="00C266A4" w:rsidRPr="009D1AF1" w:rsidRDefault="00C266A4" w:rsidP="009D1AF1">
      <w:pPr>
        <w:jc w:val="both"/>
        <w:rPr>
          <w:rFonts w:ascii="Arial" w:hAnsi="Arial" w:cs="Arial"/>
          <w:sz w:val="20"/>
          <w:szCs w:val="20"/>
        </w:rPr>
      </w:pPr>
    </w:p>
    <w:p w14:paraId="37625550" w14:textId="77777777" w:rsidR="00C266A4" w:rsidRPr="009D1AF1" w:rsidRDefault="00C266A4" w:rsidP="009D1AF1">
      <w:pPr>
        <w:jc w:val="both"/>
        <w:rPr>
          <w:rFonts w:ascii="Arial" w:hAnsi="Arial" w:cs="Arial"/>
          <w:sz w:val="20"/>
          <w:szCs w:val="20"/>
        </w:rPr>
      </w:pPr>
    </w:p>
    <w:p w14:paraId="526FBE45" w14:textId="77777777" w:rsidR="00C266A4" w:rsidRPr="009D1AF1" w:rsidRDefault="00C266A4" w:rsidP="009D1AF1">
      <w:pPr>
        <w:jc w:val="both"/>
        <w:rPr>
          <w:rFonts w:ascii="Arial" w:hAnsi="Arial" w:cs="Arial"/>
          <w:sz w:val="20"/>
          <w:szCs w:val="20"/>
        </w:rPr>
      </w:pPr>
    </w:p>
    <w:p w14:paraId="23E33F99" w14:textId="77777777" w:rsidR="00C266A4" w:rsidRPr="009D1AF1" w:rsidRDefault="00C266A4" w:rsidP="009D1AF1">
      <w:pPr>
        <w:jc w:val="both"/>
        <w:rPr>
          <w:rFonts w:ascii="Arial" w:hAnsi="Arial" w:cs="Arial"/>
          <w:sz w:val="20"/>
          <w:szCs w:val="20"/>
        </w:rPr>
      </w:pPr>
    </w:p>
    <w:p w14:paraId="600BA4F3" w14:textId="77777777" w:rsidR="00C266A4" w:rsidRPr="009D1AF1" w:rsidRDefault="00C266A4" w:rsidP="009D1AF1">
      <w:pPr>
        <w:jc w:val="both"/>
        <w:rPr>
          <w:rFonts w:ascii="Arial" w:hAnsi="Arial" w:cs="Arial"/>
          <w:sz w:val="20"/>
          <w:szCs w:val="20"/>
        </w:rPr>
      </w:pPr>
    </w:p>
    <w:p w14:paraId="39C3EC59" w14:textId="77777777" w:rsidR="00C266A4" w:rsidRPr="009D1AF1" w:rsidRDefault="00C266A4" w:rsidP="00091DC5">
      <w:pPr>
        <w:jc w:val="both"/>
        <w:rPr>
          <w:rFonts w:ascii="Arial" w:hAnsi="Arial" w:cs="Arial"/>
          <w:sz w:val="20"/>
          <w:szCs w:val="20"/>
        </w:rPr>
      </w:pPr>
    </w:p>
    <w:p w14:paraId="2C4EE5A7" w14:textId="77777777" w:rsidR="00C266A4" w:rsidRPr="009D1AF1" w:rsidRDefault="00C266A4" w:rsidP="00091DC5">
      <w:pPr>
        <w:jc w:val="both"/>
        <w:rPr>
          <w:rFonts w:ascii="Arial" w:hAnsi="Arial" w:cs="Arial"/>
          <w:sz w:val="20"/>
          <w:szCs w:val="20"/>
        </w:rPr>
      </w:pPr>
    </w:p>
    <w:p w14:paraId="69CD10E8" w14:textId="77777777" w:rsidR="00C266A4" w:rsidRPr="009D1AF1" w:rsidRDefault="00C266A4" w:rsidP="00091DC5">
      <w:pPr>
        <w:jc w:val="both"/>
        <w:rPr>
          <w:rFonts w:ascii="Arial" w:hAnsi="Arial" w:cs="Arial"/>
          <w:sz w:val="20"/>
          <w:szCs w:val="20"/>
        </w:rPr>
      </w:pPr>
    </w:p>
    <w:p w14:paraId="7B0E7AEE" w14:textId="77777777" w:rsidR="00C266A4" w:rsidRPr="009D1AF1" w:rsidRDefault="00C266A4" w:rsidP="00091DC5">
      <w:pPr>
        <w:jc w:val="both"/>
        <w:rPr>
          <w:rFonts w:ascii="Arial" w:hAnsi="Arial" w:cs="Arial"/>
          <w:sz w:val="20"/>
          <w:szCs w:val="20"/>
        </w:rPr>
      </w:pPr>
    </w:p>
    <w:p w14:paraId="758EF6D1" w14:textId="77777777" w:rsidR="00C266A4" w:rsidRPr="009D1AF1" w:rsidRDefault="00C266A4" w:rsidP="00091DC5">
      <w:pPr>
        <w:jc w:val="both"/>
        <w:rPr>
          <w:rFonts w:ascii="Arial" w:hAnsi="Arial" w:cs="Arial"/>
          <w:sz w:val="20"/>
          <w:szCs w:val="20"/>
        </w:rPr>
      </w:pPr>
    </w:p>
    <w:p w14:paraId="7935A578" w14:textId="77777777" w:rsidR="004B1ABA" w:rsidRPr="009D1AF1" w:rsidRDefault="004B1ABA" w:rsidP="005C5A66">
      <w:pPr>
        <w:rPr>
          <w:rFonts w:ascii="Arial" w:hAnsi="Arial" w:cs="Arial"/>
          <w:sz w:val="20"/>
          <w:szCs w:val="20"/>
        </w:rPr>
      </w:pPr>
      <w:r w:rsidRPr="009D1AF1">
        <w:rPr>
          <w:rFonts w:ascii="Arial" w:hAnsi="Arial" w:cs="Arial"/>
          <w:b/>
          <w:sz w:val="20"/>
          <w:szCs w:val="20"/>
        </w:rPr>
        <w:lastRenderedPageBreak/>
        <w:t>i.</w:t>
      </w:r>
      <w:r w:rsidRPr="009D1AF1">
        <w:rPr>
          <w:rFonts w:ascii="Arial" w:hAnsi="Arial" w:cs="Arial"/>
          <w:sz w:val="20"/>
          <w:szCs w:val="20"/>
        </w:rPr>
        <w:t xml:space="preserve"> Osobné náklady</w:t>
      </w:r>
    </w:p>
    <w:p w14:paraId="1A19E5AE" w14:textId="77777777" w:rsidR="004B1ABA" w:rsidRPr="009D1AF1" w:rsidRDefault="004B1ABA" w:rsidP="005C5A66">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1"/>
        <w:gridCol w:w="3511"/>
        <w:gridCol w:w="2552"/>
        <w:gridCol w:w="2409"/>
      </w:tblGrid>
      <w:tr w:rsidR="004B1ABA" w:rsidRPr="009D1AF1" w14:paraId="4E83FD88" w14:textId="77777777" w:rsidTr="00EE54DC">
        <w:tc>
          <w:tcPr>
            <w:tcW w:w="761" w:type="dxa"/>
          </w:tcPr>
          <w:p w14:paraId="6E8D0C11" w14:textId="77777777" w:rsidR="004B1ABA" w:rsidRPr="009D1AF1" w:rsidRDefault="004B1ABA" w:rsidP="005C5A66">
            <w:pPr>
              <w:rPr>
                <w:rFonts w:ascii="Arial" w:hAnsi="Arial" w:cs="Arial"/>
                <w:sz w:val="20"/>
                <w:szCs w:val="20"/>
              </w:rPr>
            </w:pPr>
            <w:r w:rsidRPr="009D1AF1">
              <w:rPr>
                <w:rFonts w:ascii="Arial" w:hAnsi="Arial" w:cs="Arial"/>
                <w:sz w:val="20"/>
                <w:szCs w:val="20"/>
              </w:rPr>
              <w:t>Číslo riadku</w:t>
            </w:r>
          </w:p>
        </w:tc>
        <w:tc>
          <w:tcPr>
            <w:tcW w:w="3511" w:type="dxa"/>
          </w:tcPr>
          <w:p w14:paraId="3414C96F" w14:textId="77777777" w:rsidR="004B1ABA" w:rsidRPr="009D1AF1" w:rsidRDefault="004B1ABA" w:rsidP="005C5A66">
            <w:pPr>
              <w:rPr>
                <w:rFonts w:ascii="Arial" w:hAnsi="Arial" w:cs="Arial"/>
                <w:sz w:val="20"/>
                <w:szCs w:val="20"/>
              </w:rPr>
            </w:pPr>
            <w:r w:rsidRPr="009D1AF1">
              <w:rPr>
                <w:rFonts w:ascii="Arial" w:hAnsi="Arial" w:cs="Arial"/>
                <w:b/>
                <w:sz w:val="20"/>
                <w:szCs w:val="20"/>
              </w:rPr>
              <w:t>i.</w:t>
            </w:r>
            <w:r w:rsidRPr="009D1AF1">
              <w:rPr>
                <w:rFonts w:ascii="Arial" w:hAnsi="Arial" w:cs="Arial"/>
                <w:sz w:val="20"/>
                <w:szCs w:val="20"/>
              </w:rPr>
              <w:t xml:space="preserve"> Osobné náklady</w:t>
            </w:r>
          </w:p>
        </w:tc>
        <w:tc>
          <w:tcPr>
            <w:tcW w:w="2552" w:type="dxa"/>
          </w:tcPr>
          <w:p w14:paraId="1C807879" w14:textId="77777777" w:rsidR="004B1ABA" w:rsidRPr="009D1AF1" w:rsidRDefault="004B1ABA" w:rsidP="005C5A66">
            <w:pPr>
              <w:rPr>
                <w:rFonts w:ascii="Arial" w:hAnsi="Arial" w:cs="Arial"/>
                <w:sz w:val="20"/>
                <w:szCs w:val="20"/>
              </w:rPr>
            </w:pPr>
            <w:r w:rsidRPr="009D1AF1">
              <w:rPr>
                <w:rFonts w:ascii="Arial" w:hAnsi="Arial" w:cs="Arial"/>
                <w:sz w:val="20"/>
                <w:szCs w:val="20"/>
              </w:rPr>
              <w:t>Bežné účtovné obdobie</w:t>
            </w:r>
          </w:p>
        </w:tc>
        <w:tc>
          <w:tcPr>
            <w:tcW w:w="2409" w:type="dxa"/>
          </w:tcPr>
          <w:p w14:paraId="079A88EF" w14:textId="77777777" w:rsidR="004B1ABA" w:rsidRPr="009D1AF1" w:rsidRDefault="004B1ABA" w:rsidP="005C5A66">
            <w:pPr>
              <w:rPr>
                <w:rFonts w:ascii="Arial" w:hAnsi="Arial" w:cs="Arial"/>
                <w:sz w:val="20"/>
                <w:szCs w:val="20"/>
              </w:rPr>
            </w:pPr>
            <w:r w:rsidRPr="009D1AF1">
              <w:rPr>
                <w:rFonts w:ascii="Arial" w:hAnsi="Arial" w:cs="Arial"/>
                <w:sz w:val="20"/>
                <w:szCs w:val="20"/>
              </w:rPr>
              <w:t>Bezprostredne predchádzajúce účtovné obdobie</w:t>
            </w:r>
          </w:p>
        </w:tc>
      </w:tr>
      <w:tr w:rsidR="00915060" w:rsidRPr="009D1AF1" w14:paraId="243C60C6" w14:textId="77777777" w:rsidTr="006C7419">
        <w:tc>
          <w:tcPr>
            <w:tcW w:w="761" w:type="dxa"/>
          </w:tcPr>
          <w:p w14:paraId="38A239E6" w14:textId="77777777" w:rsidR="00915060" w:rsidRPr="009D1AF1" w:rsidRDefault="00915060" w:rsidP="005C5A66">
            <w:pPr>
              <w:jc w:val="both"/>
              <w:rPr>
                <w:rFonts w:ascii="Arial" w:hAnsi="Arial" w:cs="Arial"/>
                <w:sz w:val="20"/>
                <w:szCs w:val="20"/>
              </w:rPr>
            </w:pPr>
            <w:r w:rsidRPr="009D1AF1">
              <w:rPr>
                <w:rFonts w:ascii="Arial" w:hAnsi="Arial" w:cs="Arial"/>
                <w:sz w:val="20"/>
                <w:szCs w:val="20"/>
              </w:rPr>
              <w:t>1.</w:t>
            </w:r>
          </w:p>
        </w:tc>
        <w:tc>
          <w:tcPr>
            <w:tcW w:w="3511" w:type="dxa"/>
          </w:tcPr>
          <w:p w14:paraId="4294112F" w14:textId="77777777" w:rsidR="00915060" w:rsidRPr="009D1AF1" w:rsidRDefault="00915060" w:rsidP="005C5A66">
            <w:pPr>
              <w:rPr>
                <w:rFonts w:ascii="Arial" w:hAnsi="Arial" w:cs="Arial"/>
                <w:sz w:val="20"/>
                <w:szCs w:val="20"/>
              </w:rPr>
            </w:pPr>
            <w:r w:rsidRPr="009D1AF1">
              <w:rPr>
                <w:rFonts w:ascii="Arial" w:hAnsi="Arial" w:cs="Arial"/>
                <w:sz w:val="20"/>
                <w:szCs w:val="20"/>
              </w:rPr>
              <w:t>Základné mzdy</w:t>
            </w:r>
          </w:p>
        </w:tc>
        <w:tc>
          <w:tcPr>
            <w:tcW w:w="2552" w:type="dxa"/>
            <w:vAlign w:val="center"/>
          </w:tcPr>
          <w:p w14:paraId="45640FBE" w14:textId="75E24B2E" w:rsidR="00915060" w:rsidRPr="009D1AF1" w:rsidRDefault="002B68FB" w:rsidP="00032031">
            <w:pPr>
              <w:jc w:val="right"/>
              <w:rPr>
                <w:rFonts w:ascii="Arial" w:hAnsi="Arial" w:cs="Arial"/>
                <w:sz w:val="20"/>
                <w:szCs w:val="20"/>
              </w:rPr>
            </w:pPr>
            <w:r w:rsidRPr="009D1AF1">
              <w:rPr>
                <w:rFonts w:ascii="Arial" w:hAnsi="Arial" w:cs="Arial"/>
                <w:sz w:val="20"/>
                <w:szCs w:val="20"/>
              </w:rPr>
              <w:t>23 179</w:t>
            </w:r>
          </w:p>
        </w:tc>
        <w:tc>
          <w:tcPr>
            <w:tcW w:w="2409" w:type="dxa"/>
            <w:vAlign w:val="center"/>
          </w:tcPr>
          <w:p w14:paraId="2ABCB36F" w14:textId="056B1049" w:rsidR="00915060" w:rsidRPr="009D1AF1" w:rsidRDefault="00915060" w:rsidP="008950CE">
            <w:pPr>
              <w:jc w:val="right"/>
              <w:rPr>
                <w:rFonts w:ascii="Arial" w:hAnsi="Arial" w:cs="Arial"/>
                <w:sz w:val="20"/>
                <w:szCs w:val="20"/>
              </w:rPr>
            </w:pPr>
            <w:r w:rsidRPr="009D1AF1">
              <w:rPr>
                <w:rFonts w:ascii="Arial" w:hAnsi="Arial" w:cs="Arial"/>
                <w:sz w:val="20"/>
                <w:szCs w:val="20"/>
              </w:rPr>
              <w:t>18 616</w:t>
            </w:r>
          </w:p>
        </w:tc>
      </w:tr>
      <w:tr w:rsidR="00915060" w:rsidRPr="009D1AF1" w14:paraId="5AE924C7" w14:textId="77777777" w:rsidTr="006C7419">
        <w:tc>
          <w:tcPr>
            <w:tcW w:w="761" w:type="dxa"/>
          </w:tcPr>
          <w:p w14:paraId="3B594F4A" w14:textId="77777777" w:rsidR="00915060" w:rsidRPr="009D1AF1" w:rsidRDefault="00915060" w:rsidP="005C5A66">
            <w:pPr>
              <w:jc w:val="both"/>
              <w:rPr>
                <w:rFonts w:ascii="Arial" w:hAnsi="Arial" w:cs="Arial"/>
                <w:sz w:val="20"/>
                <w:szCs w:val="20"/>
              </w:rPr>
            </w:pPr>
            <w:r w:rsidRPr="009D1AF1">
              <w:rPr>
                <w:rFonts w:ascii="Arial" w:hAnsi="Arial" w:cs="Arial"/>
                <w:sz w:val="20"/>
                <w:szCs w:val="20"/>
              </w:rPr>
              <w:t>2.</w:t>
            </w:r>
          </w:p>
        </w:tc>
        <w:tc>
          <w:tcPr>
            <w:tcW w:w="3511" w:type="dxa"/>
          </w:tcPr>
          <w:p w14:paraId="6C43AF09" w14:textId="77777777" w:rsidR="00915060" w:rsidRPr="009D1AF1" w:rsidRDefault="00915060" w:rsidP="005C5A66">
            <w:pPr>
              <w:rPr>
                <w:rFonts w:ascii="Arial" w:hAnsi="Arial" w:cs="Arial"/>
                <w:sz w:val="20"/>
                <w:szCs w:val="20"/>
              </w:rPr>
            </w:pPr>
            <w:r w:rsidRPr="009D1AF1">
              <w:rPr>
                <w:rFonts w:ascii="Arial" w:hAnsi="Arial" w:cs="Arial"/>
                <w:sz w:val="20"/>
                <w:szCs w:val="20"/>
              </w:rPr>
              <w:t>Pohyblivá zložka miezd</w:t>
            </w:r>
          </w:p>
        </w:tc>
        <w:tc>
          <w:tcPr>
            <w:tcW w:w="2552" w:type="dxa"/>
            <w:vAlign w:val="center"/>
          </w:tcPr>
          <w:p w14:paraId="7B9ECE59" w14:textId="77777777" w:rsidR="00915060" w:rsidRPr="009D1AF1" w:rsidRDefault="00915060" w:rsidP="006C7419">
            <w:pPr>
              <w:jc w:val="right"/>
              <w:rPr>
                <w:rFonts w:ascii="Arial" w:hAnsi="Arial" w:cs="Arial"/>
                <w:sz w:val="20"/>
                <w:szCs w:val="20"/>
              </w:rPr>
            </w:pPr>
            <w:r w:rsidRPr="009D1AF1">
              <w:rPr>
                <w:rFonts w:ascii="Arial" w:hAnsi="Arial" w:cs="Arial"/>
                <w:sz w:val="20"/>
                <w:szCs w:val="20"/>
              </w:rPr>
              <w:t>0</w:t>
            </w:r>
          </w:p>
        </w:tc>
        <w:tc>
          <w:tcPr>
            <w:tcW w:w="2409" w:type="dxa"/>
            <w:vAlign w:val="center"/>
          </w:tcPr>
          <w:p w14:paraId="165F23B2" w14:textId="775C7BA3" w:rsidR="00915060" w:rsidRPr="009D1AF1" w:rsidRDefault="00915060" w:rsidP="008950CE">
            <w:pPr>
              <w:jc w:val="right"/>
              <w:rPr>
                <w:rFonts w:ascii="Arial" w:hAnsi="Arial" w:cs="Arial"/>
                <w:sz w:val="20"/>
                <w:szCs w:val="20"/>
              </w:rPr>
            </w:pPr>
            <w:r w:rsidRPr="009D1AF1">
              <w:rPr>
                <w:rFonts w:ascii="Arial" w:hAnsi="Arial" w:cs="Arial"/>
                <w:sz w:val="20"/>
                <w:szCs w:val="20"/>
              </w:rPr>
              <w:t>0</w:t>
            </w:r>
          </w:p>
        </w:tc>
      </w:tr>
      <w:tr w:rsidR="00915060" w:rsidRPr="009D1AF1" w14:paraId="0B50624F" w14:textId="77777777" w:rsidTr="006C7419">
        <w:tc>
          <w:tcPr>
            <w:tcW w:w="761" w:type="dxa"/>
          </w:tcPr>
          <w:p w14:paraId="3D34BA37" w14:textId="77777777" w:rsidR="00915060" w:rsidRPr="009D1AF1" w:rsidRDefault="00915060" w:rsidP="005C5A66">
            <w:pPr>
              <w:jc w:val="both"/>
              <w:rPr>
                <w:rFonts w:ascii="Arial" w:hAnsi="Arial" w:cs="Arial"/>
                <w:sz w:val="20"/>
                <w:szCs w:val="20"/>
              </w:rPr>
            </w:pPr>
            <w:r w:rsidRPr="009D1AF1">
              <w:rPr>
                <w:rFonts w:ascii="Arial" w:hAnsi="Arial" w:cs="Arial"/>
                <w:sz w:val="20"/>
                <w:szCs w:val="20"/>
              </w:rPr>
              <w:t>3.</w:t>
            </w:r>
          </w:p>
        </w:tc>
        <w:tc>
          <w:tcPr>
            <w:tcW w:w="3511" w:type="dxa"/>
          </w:tcPr>
          <w:p w14:paraId="2AD8943E" w14:textId="77777777" w:rsidR="00915060" w:rsidRPr="009D1AF1" w:rsidRDefault="00915060" w:rsidP="005C5A66">
            <w:pPr>
              <w:rPr>
                <w:rFonts w:ascii="Arial" w:hAnsi="Arial" w:cs="Arial"/>
                <w:sz w:val="20"/>
                <w:szCs w:val="20"/>
              </w:rPr>
            </w:pPr>
            <w:r w:rsidRPr="009D1AF1">
              <w:rPr>
                <w:rFonts w:ascii="Arial" w:hAnsi="Arial" w:cs="Arial"/>
                <w:sz w:val="20"/>
                <w:szCs w:val="20"/>
              </w:rPr>
              <w:t>Poistenie</w:t>
            </w:r>
          </w:p>
        </w:tc>
        <w:tc>
          <w:tcPr>
            <w:tcW w:w="2552" w:type="dxa"/>
            <w:vAlign w:val="center"/>
          </w:tcPr>
          <w:p w14:paraId="51BBD435" w14:textId="3200021E" w:rsidR="00915060" w:rsidRPr="009D1AF1" w:rsidRDefault="002B68FB" w:rsidP="006C7419">
            <w:pPr>
              <w:jc w:val="right"/>
              <w:rPr>
                <w:rFonts w:ascii="Arial" w:hAnsi="Arial" w:cs="Arial"/>
                <w:sz w:val="20"/>
                <w:szCs w:val="20"/>
              </w:rPr>
            </w:pPr>
            <w:r w:rsidRPr="009D1AF1">
              <w:rPr>
                <w:rFonts w:ascii="Arial" w:hAnsi="Arial" w:cs="Arial"/>
                <w:sz w:val="20"/>
                <w:szCs w:val="20"/>
              </w:rPr>
              <w:t>8 398</w:t>
            </w:r>
          </w:p>
        </w:tc>
        <w:tc>
          <w:tcPr>
            <w:tcW w:w="2409" w:type="dxa"/>
            <w:vAlign w:val="center"/>
          </w:tcPr>
          <w:p w14:paraId="2DC8CC3F" w14:textId="455E13F0" w:rsidR="00915060" w:rsidRPr="009D1AF1" w:rsidRDefault="00915060" w:rsidP="008950CE">
            <w:pPr>
              <w:jc w:val="right"/>
              <w:rPr>
                <w:rFonts w:ascii="Arial" w:hAnsi="Arial" w:cs="Arial"/>
                <w:sz w:val="20"/>
                <w:szCs w:val="20"/>
              </w:rPr>
            </w:pPr>
            <w:r w:rsidRPr="009D1AF1">
              <w:rPr>
                <w:rFonts w:ascii="Arial" w:hAnsi="Arial" w:cs="Arial"/>
                <w:sz w:val="20"/>
                <w:szCs w:val="20"/>
              </w:rPr>
              <w:t>6 928</w:t>
            </w:r>
          </w:p>
        </w:tc>
      </w:tr>
      <w:tr w:rsidR="00915060" w:rsidRPr="009D1AF1" w14:paraId="3F191BAA" w14:textId="77777777" w:rsidTr="006C7419">
        <w:tc>
          <w:tcPr>
            <w:tcW w:w="761" w:type="dxa"/>
          </w:tcPr>
          <w:p w14:paraId="25D826E0" w14:textId="77777777" w:rsidR="00915060" w:rsidRPr="009D1AF1" w:rsidRDefault="00915060" w:rsidP="005C5A66">
            <w:pPr>
              <w:jc w:val="both"/>
              <w:rPr>
                <w:rFonts w:ascii="Arial" w:hAnsi="Arial" w:cs="Arial"/>
                <w:sz w:val="20"/>
                <w:szCs w:val="20"/>
              </w:rPr>
            </w:pPr>
            <w:r w:rsidRPr="009D1AF1">
              <w:rPr>
                <w:rFonts w:ascii="Arial" w:hAnsi="Arial" w:cs="Arial"/>
                <w:sz w:val="20"/>
                <w:szCs w:val="20"/>
              </w:rPr>
              <w:t>4.</w:t>
            </w:r>
          </w:p>
        </w:tc>
        <w:tc>
          <w:tcPr>
            <w:tcW w:w="3511" w:type="dxa"/>
          </w:tcPr>
          <w:p w14:paraId="70581F5C" w14:textId="77777777" w:rsidR="00915060" w:rsidRPr="009D1AF1" w:rsidRDefault="00915060" w:rsidP="005C5A66">
            <w:pPr>
              <w:rPr>
                <w:rFonts w:ascii="Arial" w:hAnsi="Arial" w:cs="Arial"/>
                <w:sz w:val="20"/>
                <w:szCs w:val="20"/>
              </w:rPr>
            </w:pPr>
            <w:r w:rsidRPr="009D1AF1">
              <w:rPr>
                <w:rFonts w:ascii="Arial" w:hAnsi="Arial" w:cs="Arial"/>
                <w:sz w:val="20"/>
                <w:szCs w:val="20"/>
              </w:rPr>
              <w:t>Stravovanie</w:t>
            </w:r>
          </w:p>
        </w:tc>
        <w:tc>
          <w:tcPr>
            <w:tcW w:w="2552" w:type="dxa"/>
            <w:vAlign w:val="center"/>
          </w:tcPr>
          <w:p w14:paraId="7FB81144" w14:textId="77777777" w:rsidR="00915060" w:rsidRPr="009D1AF1" w:rsidRDefault="00915060" w:rsidP="006C7419">
            <w:pPr>
              <w:jc w:val="right"/>
              <w:rPr>
                <w:rFonts w:ascii="Arial" w:hAnsi="Arial" w:cs="Arial"/>
                <w:sz w:val="20"/>
                <w:szCs w:val="20"/>
              </w:rPr>
            </w:pPr>
            <w:r w:rsidRPr="009D1AF1">
              <w:rPr>
                <w:rFonts w:ascii="Arial" w:hAnsi="Arial" w:cs="Arial"/>
                <w:sz w:val="20"/>
                <w:szCs w:val="20"/>
              </w:rPr>
              <w:t>0</w:t>
            </w:r>
          </w:p>
        </w:tc>
        <w:tc>
          <w:tcPr>
            <w:tcW w:w="2409" w:type="dxa"/>
            <w:vAlign w:val="center"/>
          </w:tcPr>
          <w:p w14:paraId="537B5FDA" w14:textId="452FAC43" w:rsidR="00915060" w:rsidRPr="009D1AF1" w:rsidRDefault="00915060" w:rsidP="008950CE">
            <w:pPr>
              <w:jc w:val="right"/>
              <w:rPr>
                <w:rFonts w:ascii="Arial" w:hAnsi="Arial" w:cs="Arial"/>
                <w:sz w:val="20"/>
                <w:szCs w:val="20"/>
              </w:rPr>
            </w:pPr>
            <w:r w:rsidRPr="009D1AF1">
              <w:rPr>
                <w:rFonts w:ascii="Arial" w:hAnsi="Arial" w:cs="Arial"/>
                <w:sz w:val="20"/>
                <w:szCs w:val="20"/>
              </w:rPr>
              <w:t>0</w:t>
            </w:r>
          </w:p>
        </w:tc>
      </w:tr>
      <w:tr w:rsidR="00915060" w:rsidRPr="009D1AF1" w14:paraId="01357AD4" w14:textId="77777777" w:rsidTr="006C7419">
        <w:tc>
          <w:tcPr>
            <w:tcW w:w="761" w:type="dxa"/>
          </w:tcPr>
          <w:p w14:paraId="4147310F" w14:textId="77777777" w:rsidR="00915060" w:rsidRPr="009D1AF1" w:rsidRDefault="00915060" w:rsidP="005C5A66">
            <w:pPr>
              <w:jc w:val="both"/>
              <w:rPr>
                <w:rFonts w:ascii="Arial" w:hAnsi="Arial" w:cs="Arial"/>
                <w:sz w:val="20"/>
                <w:szCs w:val="20"/>
              </w:rPr>
            </w:pPr>
            <w:r w:rsidRPr="009D1AF1">
              <w:rPr>
                <w:rFonts w:ascii="Arial" w:hAnsi="Arial" w:cs="Arial"/>
                <w:sz w:val="20"/>
                <w:szCs w:val="20"/>
              </w:rPr>
              <w:t>5.</w:t>
            </w:r>
          </w:p>
        </w:tc>
        <w:tc>
          <w:tcPr>
            <w:tcW w:w="3511" w:type="dxa"/>
          </w:tcPr>
          <w:p w14:paraId="6331E04B" w14:textId="77777777" w:rsidR="00915060" w:rsidRPr="009D1AF1" w:rsidRDefault="00915060" w:rsidP="005C5A66">
            <w:pPr>
              <w:rPr>
                <w:rFonts w:ascii="Arial" w:hAnsi="Arial" w:cs="Arial"/>
                <w:sz w:val="20"/>
                <w:szCs w:val="20"/>
              </w:rPr>
            </w:pPr>
            <w:r w:rsidRPr="009D1AF1">
              <w:rPr>
                <w:rFonts w:ascii="Arial" w:hAnsi="Arial" w:cs="Arial"/>
                <w:sz w:val="20"/>
                <w:szCs w:val="20"/>
              </w:rPr>
              <w:t>Zdravotná starostlivosť</w:t>
            </w:r>
          </w:p>
        </w:tc>
        <w:tc>
          <w:tcPr>
            <w:tcW w:w="2552" w:type="dxa"/>
            <w:vAlign w:val="center"/>
          </w:tcPr>
          <w:p w14:paraId="0B7680E7" w14:textId="77777777" w:rsidR="00915060" w:rsidRPr="009D1AF1" w:rsidRDefault="00915060" w:rsidP="006C7419">
            <w:pPr>
              <w:jc w:val="right"/>
              <w:rPr>
                <w:rFonts w:ascii="Arial" w:hAnsi="Arial" w:cs="Arial"/>
                <w:sz w:val="20"/>
                <w:szCs w:val="20"/>
              </w:rPr>
            </w:pPr>
            <w:r w:rsidRPr="009D1AF1">
              <w:rPr>
                <w:rFonts w:ascii="Arial" w:hAnsi="Arial" w:cs="Arial"/>
                <w:sz w:val="20"/>
                <w:szCs w:val="20"/>
              </w:rPr>
              <w:t>0</w:t>
            </w:r>
          </w:p>
        </w:tc>
        <w:tc>
          <w:tcPr>
            <w:tcW w:w="2409" w:type="dxa"/>
            <w:vAlign w:val="center"/>
          </w:tcPr>
          <w:p w14:paraId="5C3BE7B9" w14:textId="50F06A85" w:rsidR="00915060" w:rsidRPr="009D1AF1" w:rsidRDefault="00915060" w:rsidP="008950CE">
            <w:pPr>
              <w:jc w:val="right"/>
              <w:rPr>
                <w:rFonts w:ascii="Arial" w:hAnsi="Arial" w:cs="Arial"/>
                <w:sz w:val="20"/>
                <w:szCs w:val="20"/>
              </w:rPr>
            </w:pPr>
            <w:r w:rsidRPr="009D1AF1">
              <w:rPr>
                <w:rFonts w:ascii="Arial" w:hAnsi="Arial" w:cs="Arial"/>
                <w:sz w:val="20"/>
                <w:szCs w:val="20"/>
              </w:rPr>
              <w:t>0</w:t>
            </w:r>
          </w:p>
        </w:tc>
      </w:tr>
      <w:tr w:rsidR="00915060" w:rsidRPr="009D1AF1" w14:paraId="29C8EC4D" w14:textId="77777777" w:rsidTr="006C7419">
        <w:tc>
          <w:tcPr>
            <w:tcW w:w="761" w:type="dxa"/>
          </w:tcPr>
          <w:p w14:paraId="7BB5C997" w14:textId="77777777" w:rsidR="00915060" w:rsidRPr="009D1AF1" w:rsidRDefault="00915060" w:rsidP="005C5A66">
            <w:pPr>
              <w:jc w:val="both"/>
              <w:rPr>
                <w:rFonts w:ascii="Arial" w:hAnsi="Arial" w:cs="Arial"/>
                <w:sz w:val="20"/>
                <w:szCs w:val="20"/>
              </w:rPr>
            </w:pPr>
            <w:r w:rsidRPr="009D1AF1">
              <w:rPr>
                <w:rFonts w:ascii="Arial" w:hAnsi="Arial" w:cs="Arial"/>
                <w:sz w:val="20"/>
                <w:szCs w:val="20"/>
              </w:rPr>
              <w:t>6.</w:t>
            </w:r>
          </w:p>
        </w:tc>
        <w:tc>
          <w:tcPr>
            <w:tcW w:w="3511" w:type="dxa"/>
          </w:tcPr>
          <w:p w14:paraId="08039701" w14:textId="77777777" w:rsidR="00915060" w:rsidRPr="009D1AF1" w:rsidRDefault="00915060" w:rsidP="005C5A66">
            <w:pPr>
              <w:rPr>
                <w:rFonts w:ascii="Arial" w:hAnsi="Arial" w:cs="Arial"/>
                <w:sz w:val="20"/>
                <w:szCs w:val="20"/>
              </w:rPr>
            </w:pPr>
            <w:r w:rsidRPr="009D1AF1">
              <w:rPr>
                <w:rFonts w:ascii="Arial" w:hAnsi="Arial" w:cs="Arial"/>
                <w:sz w:val="20"/>
                <w:szCs w:val="20"/>
              </w:rPr>
              <w:t>Vzdelávanie a školenia</w:t>
            </w:r>
          </w:p>
        </w:tc>
        <w:tc>
          <w:tcPr>
            <w:tcW w:w="2552" w:type="dxa"/>
            <w:vAlign w:val="center"/>
          </w:tcPr>
          <w:p w14:paraId="0CC4A4A8" w14:textId="77777777" w:rsidR="00915060" w:rsidRPr="009D1AF1" w:rsidRDefault="00915060" w:rsidP="006C7419">
            <w:pPr>
              <w:jc w:val="right"/>
              <w:rPr>
                <w:rFonts w:ascii="Arial" w:hAnsi="Arial" w:cs="Arial"/>
                <w:sz w:val="20"/>
                <w:szCs w:val="20"/>
              </w:rPr>
            </w:pPr>
            <w:r w:rsidRPr="009D1AF1">
              <w:rPr>
                <w:rFonts w:ascii="Arial" w:hAnsi="Arial" w:cs="Arial"/>
                <w:sz w:val="20"/>
                <w:szCs w:val="20"/>
              </w:rPr>
              <w:t>0</w:t>
            </w:r>
          </w:p>
        </w:tc>
        <w:tc>
          <w:tcPr>
            <w:tcW w:w="2409" w:type="dxa"/>
            <w:vAlign w:val="center"/>
          </w:tcPr>
          <w:p w14:paraId="6EED89B6" w14:textId="32334489" w:rsidR="00915060" w:rsidRPr="009D1AF1" w:rsidRDefault="00915060" w:rsidP="008950CE">
            <w:pPr>
              <w:jc w:val="right"/>
              <w:rPr>
                <w:rFonts w:ascii="Arial" w:hAnsi="Arial" w:cs="Arial"/>
                <w:sz w:val="20"/>
                <w:szCs w:val="20"/>
              </w:rPr>
            </w:pPr>
            <w:r w:rsidRPr="009D1AF1">
              <w:rPr>
                <w:rFonts w:ascii="Arial" w:hAnsi="Arial" w:cs="Arial"/>
                <w:sz w:val="20"/>
                <w:szCs w:val="20"/>
              </w:rPr>
              <w:t>0</w:t>
            </w:r>
          </w:p>
        </w:tc>
      </w:tr>
      <w:tr w:rsidR="00915060" w:rsidRPr="009D1AF1" w14:paraId="25C84C2C" w14:textId="77777777" w:rsidTr="006C7419">
        <w:tc>
          <w:tcPr>
            <w:tcW w:w="761" w:type="dxa"/>
          </w:tcPr>
          <w:p w14:paraId="1C1E1014" w14:textId="77777777" w:rsidR="00915060" w:rsidRPr="009D1AF1" w:rsidRDefault="00915060" w:rsidP="005C5A66">
            <w:pPr>
              <w:jc w:val="both"/>
              <w:rPr>
                <w:rFonts w:ascii="Arial" w:hAnsi="Arial" w:cs="Arial"/>
                <w:sz w:val="20"/>
                <w:szCs w:val="20"/>
              </w:rPr>
            </w:pPr>
            <w:r w:rsidRPr="009D1AF1">
              <w:rPr>
                <w:rFonts w:ascii="Arial" w:hAnsi="Arial" w:cs="Arial"/>
                <w:sz w:val="20"/>
                <w:szCs w:val="20"/>
              </w:rPr>
              <w:t>7.</w:t>
            </w:r>
          </w:p>
        </w:tc>
        <w:tc>
          <w:tcPr>
            <w:tcW w:w="3511" w:type="dxa"/>
          </w:tcPr>
          <w:p w14:paraId="485B9B65" w14:textId="77777777" w:rsidR="00915060" w:rsidRPr="009D1AF1" w:rsidRDefault="00915060" w:rsidP="005C5A66">
            <w:pPr>
              <w:rPr>
                <w:rFonts w:ascii="Arial" w:hAnsi="Arial" w:cs="Arial"/>
                <w:sz w:val="20"/>
                <w:szCs w:val="20"/>
              </w:rPr>
            </w:pPr>
            <w:r w:rsidRPr="009D1AF1">
              <w:rPr>
                <w:rFonts w:ascii="Arial" w:hAnsi="Arial" w:cs="Arial"/>
                <w:sz w:val="20"/>
                <w:szCs w:val="20"/>
              </w:rPr>
              <w:t>Dovolenky, kultúra, šport, zábava</w:t>
            </w:r>
          </w:p>
        </w:tc>
        <w:tc>
          <w:tcPr>
            <w:tcW w:w="2552" w:type="dxa"/>
            <w:vAlign w:val="center"/>
          </w:tcPr>
          <w:p w14:paraId="7D653A25" w14:textId="77777777" w:rsidR="00915060" w:rsidRPr="009D1AF1" w:rsidRDefault="00915060" w:rsidP="006C7419">
            <w:pPr>
              <w:jc w:val="right"/>
              <w:rPr>
                <w:rFonts w:ascii="Arial" w:hAnsi="Arial" w:cs="Arial"/>
                <w:sz w:val="20"/>
                <w:szCs w:val="20"/>
              </w:rPr>
            </w:pPr>
            <w:r w:rsidRPr="009D1AF1">
              <w:rPr>
                <w:rFonts w:ascii="Arial" w:hAnsi="Arial" w:cs="Arial"/>
                <w:sz w:val="20"/>
                <w:szCs w:val="20"/>
              </w:rPr>
              <w:t>0</w:t>
            </w:r>
          </w:p>
        </w:tc>
        <w:tc>
          <w:tcPr>
            <w:tcW w:w="2409" w:type="dxa"/>
            <w:vAlign w:val="center"/>
          </w:tcPr>
          <w:p w14:paraId="2F749015" w14:textId="73D91BE6" w:rsidR="00915060" w:rsidRPr="009D1AF1" w:rsidRDefault="00915060" w:rsidP="008950CE">
            <w:pPr>
              <w:jc w:val="right"/>
              <w:rPr>
                <w:rFonts w:ascii="Arial" w:hAnsi="Arial" w:cs="Arial"/>
                <w:sz w:val="20"/>
                <w:szCs w:val="20"/>
              </w:rPr>
            </w:pPr>
            <w:r w:rsidRPr="009D1AF1">
              <w:rPr>
                <w:rFonts w:ascii="Arial" w:hAnsi="Arial" w:cs="Arial"/>
                <w:sz w:val="20"/>
                <w:szCs w:val="20"/>
              </w:rPr>
              <w:t>0</w:t>
            </w:r>
          </w:p>
        </w:tc>
      </w:tr>
      <w:tr w:rsidR="00915060" w:rsidRPr="009D1AF1" w14:paraId="7C262736" w14:textId="77777777" w:rsidTr="006C7419">
        <w:tc>
          <w:tcPr>
            <w:tcW w:w="761" w:type="dxa"/>
          </w:tcPr>
          <w:p w14:paraId="101F05F6" w14:textId="77777777" w:rsidR="00915060" w:rsidRPr="009D1AF1" w:rsidRDefault="00915060" w:rsidP="005C5A66">
            <w:pPr>
              <w:keepNext/>
              <w:jc w:val="center"/>
              <w:outlineLvl w:val="1"/>
              <w:rPr>
                <w:rFonts w:ascii="Arial" w:hAnsi="Arial" w:cs="Arial"/>
                <w:sz w:val="20"/>
                <w:szCs w:val="20"/>
              </w:rPr>
            </w:pPr>
          </w:p>
        </w:tc>
        <w:tc>
          <w:tcPr>
            <w:tcW w:w="3511" w:type="dxa"/>
          </w:tcPr>
          <w:p w14:paraId="113456E8" w14:textId="77777777" w:rsidR="00915060" w:rsidRPr="009D1AF1" w:rsidRDefault="00915060" w:rsidP="005C5A66">
            <w:pPr>
              <w:rPr>
                <w:rFonts w:ascii="Arial" w:hAnsi="Arial" w:cs="Arial"/>
                <w:sz w:val="20"/>
                <w:szCs w:val="20"/>
              </w:rPr>
            </w:pPr>
            <w:r w:rsidRPr="009D1AF1">
              <w:rPr>
                <w:rFonts w:ascii="Arial" w:hAnsi="Arial" w:cs="Arial"/>
                <w:sz w:val="20"/>
                <w:szCs w:val="20"/>
              </w:rPr>
              <w:t>Spolu</w:t>
            </w:r>
          </w:p>
        </w:tc>
        <w:tc>
          <w:tcPr>
            <w:tcW w:w="2552" w:type="dxa"/>
            <w:vAlign w:val="center"/>
          </w:tcPr>
          <w:p w14:paraId="1FF6C006" w14:textId="6B10487A" w:rsidR="00915060" w:rsidRPr="009D1AF1" w:rsidRDefault="002B68FB" w:rsidP="006C7419">
            <w:pPr>
              <w:jc w:val="right"/>
              <w:rPr>
                <w:rFonts w:ascii="Arial" w:hAnsi="Arial" w:cs="Arial"/>
                <w:sz w:val="20"/>
                <w:szCs w:val="20"/>
              </w:rPr>
            </w:pPr>
            <w:r w:rsidRPr="009D1AF1">
              <w:rPr>
                <w:rFonts w:ascii="Arial" w:hAnsi="Arial" w:cs="Arial"/>
                <w:sz w:val="20"/>
                <w:szCs w:val="20"/>
              </w:rPr>
              <w:t>31 577</w:t>
            </w:r>
          </w:p>
        </w:tc>
        <w:tc>
          <w:tcPr>
            <w:tcW w:w="2409" w:type="dxa"/>
            <w:vAlign w:val="center"/>
          </w:tcPr>
          <w:p w14:paraId="5831736E" w14:textId="6AB96F52" w:rsidR="00915060" w:rsidRPr="009D1AF1" w:rsidRDefault="00915060" w:rsidP="008950CE">
            <w:pPr>
              <w:jc w:val="right"/>
              <w:rPr>
                <w:rFonts w:ascii="Arial" w:hAnsi="Arial" w:cs="Arial"/>
                <w:sz w:val="20"/>
                <w:szCs w:val="20"/>
              </w:rPr>
            </w:pPr>
            <w:r w:rsidRPr="009D1AF1">
              <w:rPr>
                <w:rFonts w:ascii="Arial" w:hAnsi="Arial" w:cs="Arial"/>
                <w:sz w:val="20"/>
                <w:szCs w:val="20"/>
              </w:rPr>
              <w:t>25 544</w:t>
            </w:r>
          </w:p>
        </w:tc>
      </w:tr>
    </w:tbl>
    <w:p w14:paraId="5EBB442B" w14:textId="77777777" w:rsidR="004B1ABA" w:rsidRPr="009D1AF1" w:rsidRDefault="004B1ABA" w:rsidP="005C5A66">
      <w:pPr>
        <w:rPr>
          <w:rFonts w:ascii="Arial" w:hAnsi="Arial" w:cs="Arial"/>
          <w:sz w:val="20"/>
          <w:szCs w:val="20"/>
        </w:rPr>
      </w:pPr>
    </w:p>
    <w:p w14:paraId="513301B5" w14:textId="77777777" w:rsidR="004B1ABA" w:rsidRPr="009D1AF1" w:rsidRDefault="004B1ABA" w:rsidP="005C5A66">
      <w:pPr>
        <w:rPr>
          <w:rFonts w:ascii="Arial" w:hAnsi="Arial" w:cs="Arial"/>
          <w:sz w:val="20"/>
          <w:szCs w:val="20"/>
        </w:rPr>
      </w:pPr>
      <w:r w:rsidRPr="009D1AF1">
        <w:rPr>
          <w:rFonts w:ascii="Arial" w:hAnsi="Arial" w:cs="Arial"/>
          <w:b/>
          <w:sz w:val="20"/>
          <w:szCs w:val="20"/>
        </w:rPr>
        <w:t>k.1.</w:t>
      </w:r>
      <w:r w:rsidRPr="009D1AF1">
        <w:rPr>
          <w:rFonts w:ascii="Arial" w:hAnsi="Arial" w:cs="Arial"/>
          <w:sz w:val="20"/>
          <w:szCs w:val="20"/>
        </w:rPr>
        <w:t xml:space="preserve"> Odpisy hmotného majetku</w:t>
      </w:r>
    </w:p>
    <w:p w14:paraId="2CD55FA9" w14:textId="77777777" w:rsidR="004B1ABA" w:rsidRPr="009D1AF1" w:rsidRDefault="004B1ABA" w:rsidP="00921F26">
      <w:pPr>
        <w:jc w:val="both"/>
        <w:rPr>
          <w:rFonts w:ascii="Arial" w:hAnsi="Arial" w:cs="Arial"/>
          <w:sz w:val="20"/>
          <w:szCs w:val="20"/>
        </w:rPr>
      </w:pPr>
    </w:p>
    <w:p w14:paraId="27D04F09" w14:textId="25CFCCFD" w:rsidR="00921F26" w:rsidRPr="009D1AF1" w:rsidRDefault="00921F26" w:rsidP="00921F26">
      <w:pPr>
        <w:jc w:val="both"/>
        <w:rPr>
          <w:rFonts w:ascii="Arial" w:hAnsi="Arial" w:cs="Arial"/>
          <w:sz w:val="20"/>
          <w:szCs w:val="20"/>
        </w:rPr>
      </w:pPr>
      <w:r w:rsidRPr="009D1AF1">
        <w:rPr>
          <w:rFonts w:ascii="Arial" w:hAnsi="Arial" w:cs="Arial"/>
          <w:sz w:val="20"/>
          <w:szCs w:val="20"/>
        </w:rPr>
        <w:t>Spoločnosť v rokoch 2015 a 2016 nevlastnila hmotný majetok, z tohto dôvodu sú odpisy hmotného majetku nulové.</w:t>
      </w:r>
    </w:p>
    <w:p w14:paraId="42775C7B" w14:textId="77777777" w:rsidR="00921F26" w:rsidRPr="009D1AF1" w:rsidRDefault="00921F26" w:rsidP="00921F26">
      <w:pPr>
        <w:jc w:val="both"/>
        <w:rPr>
          <w:rFonts w:ascii="Arial" w:hAnsi="Arial" w:cs="Arial"/>
          <w:sz w:val="20"/>
          <w:szCs w:val="20"/>
        </w:rPr>
      </w:pPr>
    </w:p>
    <w:p w14:paraId="7823BDE3" w14:textId="77777777" w:rsidR="00921F26" w:rsidRPr="009D1AF1" w:rsidRDefault="00921F26" w:rsidP="00921F26">
      <w:pPr>
        <w:jc w:val="both"/>
        <w:rPr>
          <w:rFonts w:ascii="Arial" w:hAnsi="Arial" w:cs="Arial"/>
          <w:sz w:val="20"/>
          <w:szCs w:val="20"/>
        </w:rPr>
      </w:pPr>
    </w:p>
    <w:p w14:paraId="135AFF42" w14:textId="77777777" w:rsidR="004B1ABA" w:rsidRPr="009D1AF1" w:rsidRDefault="004B1ABA" w:rsidP="005C5A66">
      <w:pPr>
        <w:rPr>
          <w:rFonts w:ascii="Arial" w:hAnsi="Arial" w:cs="Arial"/>
          <w:sz w:val="20"/>
          <w:szCs w:val="20"/>
        </w:rPr>
      </w:pPr>
      <w:r w:rsidRPr="009D1AF1">
        <w:rPr>
          <w:rFonts w:ascii="Arial" w:hAnsi="Arial" w:cs="Arial"/>
          <w:b/>
          <w:sz w:val="20"/>
          <w:szCs w:val="20"/>
        </w:rPr>
        <w:t>m.</w:t>
      </w:r>
      <w:r w:rsidRPr="009D1AF1">
        <w:rPr>
          <w:rFonts w:ascii="Arial" w:hAnsi="Arial" w:cs="Arial"/>
          <w:sz w:val="20"/>
          <w:szCs w:val="20"/>
        </w:rPr>
        <w:t xml:space="preserve"> Ostatné prevádzkové náklady</w:t>
      </w:r>
    </w:p>
    <w:p w14:paraId="24FF3103" w14:textId="77777777" w:rsidR="004B1ABA" w:rsidRPr="009D1AF1" w:rsidRDefault="004B1ABA" w:rsidP="005C5A66">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1"/>
        <w:gridCol w:w="3511"/>
        <w:gridCol w:w="2552"/>
        <w:gridCol w:w="2409"/>
      </w:tblGrid>
      <w:tr w:rsidR="004B1ABA" w:rsidRPr="009D1AF1" w14:paraId="075BBE3A" w14:textId="77777777" w:rsidTr="00F4071C">
        <w:tc>
          <w:tcPr>
            <w:tcW w:w="761" w:type="dxa"/>
          </w:tcPr>
          <w:p w14:paraId="6D08161B" w14:textId="77777777" w:rsidR="004B1ABA" w:rsidRPr="009D1AF1" w:rsidRDefault="004B1ABA" w:rsidP="005C5A66">
            <w:pPr>
              <w:rPr>
                <w:rFonts w:ascii="Arial" w:hAnsi="Arial" w:cs="Arial"/>
                <w:sz w:val="20"/>
                <w:szCs w:val="20"/>
              </w:rPr>
            </w:pPr>
            <w:r w:rsidRPr="009D1AF1">
              <w:rPr>
                <w:rFonts w:ascii="Arial" w:hAnsi="Arial" w:cs="Arial"/>
                <w:sz w:val="20"/>
                <w:szCs w:val="20"/>
              </w:rPr>
              <w:t>Číslo riadku</w:t>
            </w:r>
          </w:p>
        </w:tc>
        <w:tc>
          <w:tcPr>
            <w:tcW w:w="3511" w:type="dxa"/>
          </w:tcPr>
          <w:p w14:paraId="6A44F7BA" w14:textId="77777777" w:rsidR="004B1ABA" w:rsidRPr="009D1AF1" w:rsidRDefault="004B1ABA" w:rsidP="005C5A66">
            <w:pPr>
              <w:rPr>
                <w:rFonts w:ascii="Arial" w:hAnsi="Arial" w:cs="Arial"/>
                <w:sz w:val="20"/>
                <w:szCs w:val="20"/>
              </w:rPr>
            </w:pPr>
            <w:r w:rsidRPr="009D1AF1">
              <w:rPr>
                <w:rFonts w:ascii="Arial" w:hAnsi="Arial" w:cs="Arial"/>
                <w:b/>
                <w:sz w:val="20"/>
                <w:szCs w:val="20"/>
              </w:rPr>
              <w:t>m.</w:t>
            </w:r>
            <w:r w:rsidRPr="009D1AF1">
              <w:rPr>
                <w:rFonts w:ascii="Arial" w:hAnsi="Arial" w:cs="Arial"/>
                <w:sz w:val="20"/>
                <w:szCs w:val="20"/>
              </w:rPr>
              <w:t xml:space="preserve"> Ostatné prevádzkové náklady </w:t>
            </w:r>
          </w:p>
        </w:tc>
        <w:tc>
          <w:tcPr>
            <w:tcW w:w="2552" w:type="dxa"/>
          </w:tcPr>
          <w:p w14:paraId="72E08664" w14:textId="77777777" w:rsidR="004B1ABA" w:rsidRPr="009D1AF1" w:rsidRDefault="004B1ABA" w:rsidP="005C5A66">
            <w:pPr>
              <w:rPr>
                <w:rFonts w:ascii="Arial" w:hAnsi="Arial" w:cs="Arial"/>
                <w:sz w:val="20"/>
                <w:szCs w:val="20"/>
              </w:rPr>
            </w:pPr>
            <w:r w:rsidRPr="009D1AF1">
              <w:rPr>
                <w:rFonts w:ascii="Arial" w:hAnsi="Arial" w:cs="Arial"/>
                <w:sz w:val="20"/>
                <w:szCs w:val="20"/>
              </w:rPr>
              <w:t>Bežné účtovné obdobie</w:t>
            </w:r>
          </w:p>
        </w:tc>
        <w:tc>
          <w:tcPr>
            <w:tcW w:w="2409" w:type="dxa"/>
          </w:tcPr>
          <w:p w14:paraId="2A9092C8" w14:textId="77777777" w:rsidR="004B1ABA" w:rsidRPr="009D1AF1" w:rsidRDefault="004B1ABA" w:rsidP="005C5A66">
            <w:pPr>
              <w:rPr>
                <w:rFonts w:ascii="Arial" w:hAnsi="Arial" w:cs="Arial"/>
                <w:sz w:val="20"/>
                <w:szCs w:val="20"/>
              </w:rPr>
            </w:pPr>
            <w:r w:rsidRPr="009D1AF1">
              <w:rPr>
                <w:rFonts w:ascii="Arial" w:hAnsi="Arial" w:cs="Arial"/>
                <w:sz w:val="20"/>
                <w:szCs w:val="20"/>
              </w:rPr>
              <w:t>Bezprostredne predchádzajúce účtovné obdobie</w:t>
            </w:r>
          </w:p>
        </w:tc>
      </w:tr>
      <w:tr w:rsidR="00860993" w:rsidRPr="009D1AF1" w14:paraId="7F44C460" w14:textId="77777777" w:rsidTr="00F4071C">
        <w:tc>
          <w:tcPr>
            <w:tcW w:w="761" w:type="dxa"/>
          </w:tcPr>
          <w:p w14:paraId="659D7A0E" w14:textId="77777777" w:rsidR="00860993" w:rsidRPr="009D1AF1" w:rsidRDefault="00860993" w:rsidP="005C5A66">
            <w:pPr>
              <w:jc w:val="both"/>
              <w:rPr>
                <w:rFonts w:ascii="Arial" w:hAnsi="Arial" w:cs="Arial"/>
                <w:sz w:val="20"/>
                <w:szCs w:val="20"/>
              </w:rPr>
            </w:pPr>
            <w:r w:rsidRPr="009D1AF1">
              <w:rPr>
                <w:rFonts w:ascii="Arial" w:hAnsi="Arial" w:cs="Arial"/>
                <w:sz w:val="20"/>
                <w:szCs w:val="20"/>
              </w:rPr>
              <w:t>1.</w:t>
            </w:r>
          </w:p>
        </w:tc>
        <w:tc>
          <w:tcPr>
            <w:tcW w:w="3511" w:type="dxa"/>
          </w:tcPr>
          <w:p w14:paraId="656053C2" w14:textId="77777777" w:rsidR="00860993" w:rsidRPr="009D1AF1" w:rsidRDefault="00860993" w:rsidP="005C5A66">
            <w:pPr>
              <w:rPr>
                <w:rFonts w:ascii="Arial" w:hAnsi="Arial" w:cs="Arial"/>
                <w:sz w:val="20"/>
                <w:szCs w:val="20"/>
              </w:rPr>
            </w:pPr>
            <w:r w:rsidRPr="009D1AF1">
              <w:rPr>
                <w:rFonts w:ascii="Arial" w:hAnsi="Arial" w:cs="Arial"/>
                <w:sz w:val="20"/>
                <w:szCs w:val="20"/>
              </w:rPr>
              <w:t>Odplata audítorovi</w:t>
            </w:r>
          </w:p>
        </w:tc>
        <w:tc>
          <w:tcPr>
            <w:tcW w:w="2552" w:type="dxa"/>
            <w:vAlign w:val="center"/>
          </w:tcPr>
          <w:p w14:paraId="3B7A302A" w14:textId="0BA884DE" w:rsidR="00860993" w:rsidRPr="009D1AF1" w:rsidRDefault="004D4311" w:rsidP="00234423">
            <w:pPr>
              <w:jc w:val="right"/>
              <w:rPr>
                <w:rFonts w:ascii="Arial" w:hAnsi="Arial" w:cs="Arial"/>
                <w:sz w:val="20"/>
                <w:szCs w:val="20"/>
              </w:rPr>
            </w:pPr>
            <w:r w:rsidRPr="009D1AF1">
              <w:rPr>
                <w:rFonts w:ascii="Arial" w:hAnsi="Arial" w:cs="Arial"/>
                <w:sz w:val="20"/>
                <w:szCs w:val="20"/>
              </w:rPr>
              <w:t>6 000</w:t>
            </w:r>
          </w:p>
        </w:tc>
        <w:tc>
          <w:tcPr>
            <w:tcW w:w="2409" w:type="dxa"/>
            <w:vAlign w:val="center"/>
          </w:tcPr>
          <w:p w14:paraId="59968A4E" w14:textId="5AFDF065" w:rsidR="00860993" w:rsidRPr="009D1AF1" w:rsidRDefault="00860993" w:rsidP="008950CE">
            <w:pPr>
              <w:jc w:val="right"/>
              <w:rPr>
                <w:rFonts w:ascii="Arial" w:hAnsi="Arial" w:cs="Arial"/>
                <w:sz w:val="20"/>
                <w:szCs w:val="20"/>
              </w:rPr>
            </w:pPr>
            <w:r w:rsidRPr="009D1AF1">
              <w:rPr>
                <w:rFonts w:ascii="Arial" w:hAnsi="Arial" w:cs="Arial"/>
                <w:sz w:val="20"/>
                <w:szCs w:val="20"/>
              </w:rPr>
              <w:t>12 900</w:t>
            </w:r>
          </w:p>
        </w:tc>
      </w:tr>
      <w:tr w:rsidR="00860993" w:rsidRPr="009D1AF1" w14:paraId="6E4921A5" w14:textId="77777777" w:rsidTr="00F4071C">
        <w:tc>
          <w:tcPr>
            <w:tcW w:w="761" w:type="dxa"/>
          </w:tcPr>
          <w:p w14:paraId="0C2E8240" w14:textId="77777777" w:rsidR="00860993" w:rsidRPr="009D1AF1" w:rsidRDefault="00860993" w:rsidP="005C5A66">
            <w:pPr>
              <w:jc w:val="both"/>
              <w:rPr>
                <w:rFonts w:ascii="Arial" w:hAnsi="Arial" w:cs="Arial"/>
                <w:sz w:val="20"/>
                <w:szCs w:val="20"/>
              </w:rPr>
            </w:pPr>
            <w:r w:rsidRPr="009D1AF1">
              <w:rPr>
                <w:rFonts w:ascii="Arial" w:hAnsi="Arial" w:cs="Arial"/>
                <w:sz w:val="20"/>
                <w:szCs w:val="20"/>
              </w:rPr>
              <w:t>2.</w:t>
            </w:r>
          </w:p>
        </w:tc>
        <w:tc>
          <w:tcPr>
            <w:tcW w:w="3511" w:type="dxa"/>
          </w:tcPr>
          <w:p w14:paraId="6F478FF6" w14:textId="77777777" w:rsidR="00860993" w:rsidRPr="009D1AF1" w:rsidRDefault="00860993" w:rsidP="005C5A66">
            <w:pPr>
              <w:rPr>
                <w:rFonts w:ascii="Arial" w:hAnsi="Arial" w:cs="Arial"/>
                <w:sz w:val="20"/>
                <w:szCs w:val="20"/>
              </w:rPr>
            </w:pPr>
            <w:r w:rsidRPr="009D1AF1">
              <w:rPr>
                <w:rFonts w:ascii="Arial" w:hAnsi="Arial" w:cs="Arial"/>
                <w:sz w:val="20"/>
                <w:szCs w:val="20"/>
              </w:rPr>
              <w:t>Údržba nehnuteľností a zariadení</w:t>
            </w:r>
          </w:p>
        </w:tc>
        <w:tc>
          <w:tcPr>
            <w:tcW w:w="2552" w:type="dxa"/>
            <w:vAlign w:val="center"/>
          </w:tcPr>
          <w:p w14:paraId="276AD1D8" w14:textId="77777777" w:rsidR="00860993" w:rsidRPr="009D1AF1" w:rsidRDefault="00860993" w:rsidP="006C7419">
            <w:pPr>
              <w:jc w:val="right"/>
              <w:rPr>
                <w:rFonts w:ascii="Arial" w:hAnsi="Arial" w:cs="Arial"/>
                <w:sz w:val="20"/>
                <w:szCs w:val="20"/>
              </w:rPr>
            </w:pPr>
            <w:r w:rsidRPr="009D1AF1">
              <w:rPr>
                <w:rFonts w:ascii="Arial" w:hAnsi="Arial" w:cs="Arial"/>
                <w:sz w:val="20"/>
                <w:szCs w:val="20"/>
              </w:rPr>
              <w:t>0</w:t>
            </w:r>
          </w:p>
        </w:tc>
        <w:tc>
          <w:tcPr>
            <w:tcW w:w="2409" w:type="dxa"/>
            <w:vAlign w:val="center"/>
          </w:tcPr>
          <w:p w14:paraId="48012083" w14:textId="5AFC31ED" w:rsidR="00860993" w:rsidRPr="009D1AF1" w:rsidRDefault="00860993" w:rsidP="008950CE">
            <w:pPr>
              <w:jc w:val="right"/>
              <w:rPr>
                <w:rFonts w:ascii="Arial" w:hAnsi="Arial" w:cs="Arial"/>
                <w:sz w:val="20"/>
                <w:szCs w:val="20"/>
              </w:rPr>
            </w:pPr>
            <w:r w:rsidRPr="009D1AF1">
              <w:rPr>
                <w:rFonts w:ascii="Arial" w:hAnsi="Arial" w:cs="Arial"/>
                <w:sz w:val="20"/>
                <w:szCs w:val="20"/>
              </w:rPr>
              <w:t>0</w:t>
            </w:r>
          </w:p>
        </w:tc>
      </w:tr>
      <w:tr w:rsidR="00860993" w:rsidRPr="009D1AF1" w14:paraId="3667235B" w14:textId="77777777" w:rsidTr="00F4071C">
        <w:tc>
          <w:tcPr>
            <w:tcW w:w="761" w:type="dxa"/>
          </w:tcPr>
          <w:p w14:paraId="069CB1E7" w14:textId="77777777" w:rsidR="00860993" w:rsidRPr="009D1AF1" w:rsidRDefault="00860993" w:rsidP="005C5A66">
            <w:pPr>
              <w:jc w:val="both"/>
              <w:rPr>
                <w:rFonts w:ascii="Arial" w:hAnsi="Arial" w:cs="Arial"/>
                <w:sz w:val="20"/>
                <w:szCs w:val="20"/>
              </w:rPr>
            </w:pPr>
            <w:r w:rsidRPr="009D1AF1">
              <w:rPr>
                <w:rFonts w:ascii="Arial" w:hAnsi="Arial" w:cs="Arial"/>
                <w:sz w:val="20"/>
                <w:szCs w:val="20"/>
              </w:rPr>
              <w:t>3.</w:t>
            </w:r>
          </w:p>
        </w:tc>
        <w:tc>
          <w:tcPr>
            <w:tcW w:w="3511" w:type="dxa"/>
          </w:tcPr>
          <w:p w14:paraId="4461A13E" w14:textId="77777777" w:rsidR="00860993" w:rsidRPr="009D1AF1" w:rsidRDefault="00860993" w:rsidP="005C5A66">
            <w:pPr>
              <w:rPr>
                <w:rFonts w:ascii="Arial" w:hAnsi="Arial" w:cs="Arial"/>
                <w:sz w:val="20"/>
                <w:szCs w:val="20"/>
              </w:rPr>
            </w:pPr>
            <w:r w:rsidRPr="009D1AF1">
              <w:rPr>
                <w:rFonts w:ascii="Arial" w:hAnsi="Arial" w:cs="Arial"/>
                <w:sz w:val="20"/>
                <w:szCs w:val="20"/>
              </w:rPr>
              <w:t>Iné služby</w:t>
            </w:r>
          </w:p>
        </w:tc>
        <w:tc>
          <w:tcPr>
            <w:tcW w:w="2552" w:type="dxa"/>
            <w:vAlign w:val="center"/>
          </w:tcPr>
          <w:p w14:paraId="70739572" w14:textId="181425C5" w:rsidR="00860993" w:rsidRPr="009D1AF1" w:rsidRDefault="004D4311" w:rsidP="00E7289B">
            <w:pPr>
              <w:jc w:val="right"/>
              <w:rPr>
                <w:rFonts w:ascii="Arial" w:hAnsi="Arial" w:cs="Arial"/>
                <w:sz w:val="20"/>
                <w:szCs w:val="20"/>
              </w:rPr>
            </w:pPr>
            <w:r w:rsidRPr="009D1AF1">
              <w:rPr>
                <w:rFonts w:ascii="Arial" w:hAnsi="Arial" w:cs="Arial"/>
                <w:sz w:val="20"/>
                <w:szCs w:val="20"/>
              </w:rPr>
              <w:t>3 213</w:t>
            </w:r>
          </w:p>
        </w:tc>
        <w:tc>
          <w:tcPr>
            <w:tcW w:w="2409" w:type="dxa"/>
            <w:vAlign w:val="center"/>
          </w:tcPr>
          <w:p w14:paraId="1D393306" w14:textId="57F9B3C8" w:rsidR="00860993" w:rsidRPr="009D1AF1" w:rsidRDefault="00860993" w:rsidP="008950CE">
            <w:pPr>
              <w:jc w:val="right"/>
              <w:rPr>
                <w:rFonts w:ascii="Arial" w:hAnsi="Arial" w:cs="Arial"/>
                <w:sz w:val="20"/>
                <w:szCs w:val="20"/>
              </w:rPr>
            </w:pPr>
            <w:r w:rsidRPr="009D1AF1">
              <w:rPr>
                <w:rFonts w:ascii="Arial" w:hAnsi="Arial" w:cs="Arial"/>
                <w:sz w:val="20"/>
                <w:szCs w:val="20"/>
              </w:rPr>
              <w:t>8 150</w:t>
            </w:r>
          </w:p>
        </w:tc>
      </w:tr>
      <w:tr w:rsidR="00860993" w:rsidRPr="009D1AF1" w14:paraId="7F61F92A" w14:textId="77777777" w:rsidTr="00F4071C">
        <w:tc>
          <w:tcPr>
            <w:tcW w:w="761" w:type="dxa"/>
          </w:tcPr>
          <w:p w14:paraId="2DC41A0C" w14:textId="77777777" w:rsidR="00860993" w:rsidRPr="009D1AF1" w:rsidRDefault="00860993" w:rsidP="005C5A66">
            <w:pPr>
              <w:jc w:val="both"/>
              <w:rPr>
                <w:rFonts w:ascii="Arial" w:hAnsi="Arial" w:cs="Arial"/>
                <w:sz w:val="20"/>
                <w:szCs w:val="20"/>
              </w:rPr>
            </w:pPr>
            <w:r w:rsidRPr="009D1AF1">
              <w:rPr>
                <w:rFonts w:ascii="Arial" w:hAnsi="Arial" w:cs="Arial"/>
                <w:sz w:val="20"/>
                <w:szCs w:val="20"/>
              </w:rPr>
              <w:t>4.</w:t>
            </w:r>
          </w:p>
        </w:tc>
        <w:tc>
          <w:tcPr>
            <w:tcW w:w="3511" w:type="dxa"/>
          </w:tcPr>
          <w:p w14:paraId="57281CD8" w14:textId="77777777" w:rsidR="00860993" w:rsidRPr="009D1AF1" w:rsidRDefault="00860993" w:rsidP="005C5A66">
            <w:pPr>
              <w:rPr>
                <w:rFonts w:ascii="Arial" w:hAnsi="Arial" w:cs="Arial"/>
                <w:sz w:val="20"/>
                <w:szCs w:val="20"/>
              </w:rPr>
            </w:pPr>
            <w:r w:rsidRPr="009D1AF1">
              <w:rPr>
                <w:rFonts w:ascii="Arial" w:hAnsi="Arial" w:cs="Arial"/>
                <w:sz w:val="20"/>
                <w:szCs w:val="20"/>
              </w:rPr>
              <w:t>Tvorba rezervy (MFG)</w:t>
            </w:r>
          </w:p>
        </w:tc>
        <w:tc>
          <w:tcPr>
            <w:tcW w:w="2552" w:type="dxa"/>
            <w:vAlign w:val="center"/>
          </w:tcPr>
          <w:p w14:paraId="38E7662F" w14:textId="77777777" w:rsidR="00860993" w:rsidRPr="009D1AF1" w:rsidRDefault="00860993" w:rsidP="006C7419">
            <w:pPr>
              <w:jc w:val="right"/>
              <w:rPr>
                <w:rFonts w:ascii="Arial" w:hAnsi="Arial" w:cs="Arial"/>
                <w:sz w:val="20"/>
                <w:szCs w:val="20"/>
              </w:rPr>
            </w:pPr>
            <w:r w:rsidRPr="009D1AF1">
              <w:rPr>
                <w:rFonts w:ascii="Arial" w:hAnsi="Arial" w:cs="Arial"/>
                <w:sz w:val="20"/>
                <w:szCs w:val="20"/>
              </w:rPr>
              <w:t xml:space="preserve"> 0</w:t>
            </w:r>
          </w:p>
        </w:tc>
        <w:tc>
          <w:tcPr>
            <w:tcW w:w="2409" w:type="dxa"/>
            <w:vAlign w:val="center"/>
          </w:tcPr>
          <w:p w14:paraId="2047D924" w14:textId="2172E8DC" w:rsidR="00860993" w:rsidRPr="009D1AF1" w:rsidRDefault="00860993" w:rsidP="008950CE">
            <w:pPr>
              <w:jc w:val="right"/>
              <w:rPr>
                <w:rFonts w:ascii="Arial" w:hAnsi="Arial" w:cs="Arial"/>
                <w:sz w:val="20"/>
                <w:szCs w:val="20"/>
              </w:rPr>
            </w:pPr>
            <w:r w:rsidRPr="009D1AF1">
              <w:rPr>
                <w:rFonts w:ascii="Arial" w:hAnsi="Arial" w:cs="Arial"/>
                <w:sz w:val="20"/>
                <w:szCs w:val="20"/>
              </w:rPr>
              <w:t xml:space="preserve"> 0</w:t>
            </w:r>
          </w:p>
        </w:tc>
      </w:tr>
      <w:tr w:rsidR="00860993" w:rsidRPr="009D1AF1" w14:paraId="017D45EF" w14:textId="77777777" w:rsidTr="00F4071C">
        <w:tc>
          <w:tcPr>
            <w:tcW w:w="761" w:type="dxa"/>
          </w:tcPr>
          <w:p w14:paraId="6CA0BE36" w14:textId="77777777" w:rsidR="00860993" w:rsidRPr="009D1AF1" w:rsidRDefault="00860993" w:rsidP="005C5A66">
            <w:pPr>
              <w:jc w:val="both"/>
              <w:rPr>
                <w:rFonts w:ascii="Arial" w:hAnsi="Arial" w:cs="Arial"/>
                <w:sz w:val="20"/>
                <w:szCs w:val="20"/>
              </w:rPr>
            </w:pPr>
            <w:r w:rsidRPr="009D1AF1">
              <w:rPr>
                <w:rFonts w:ascii="Arial" w:hAnsi="Arial" w:cs="Arial"/>
                <w:sz w:val="20"/>
                <w:szCs w:val="20"/>
              </w:rPr>
              <w:t>5.</w:t>
            </w:r>
          </w:p>
        </w:tc>
        <w:tc>
          <w:tcPr>
            <w:tcW w:w="3511" w:type="dxa"/>
          </w:tcPr>
          <w:p w14:paraId="6DAE047E" w14:textId="77777777" w:rsidR="00860993" w:rsidRPr="009D1AF1" w:rsidRDefault="00860993" w:rsidP="005C5A66">
            <w:pPr>
              <w:rPr>
                <w:rFonts w:ascii="Arial" w:hAnsi="Arial" w:cs="Arial"/>
                <w:sz w:val="20"/>
                <w:szCs w:val="20"/>
              </w:rPr>
            </w:pPr>
            <w:r w:rsidRPr="009D1AF1">
              <w:rPr>
                <w:rFonts w:ascii="Arial" w:hAnsi="Arial" w:cs="Arial"/>
                <w:sz w:val="20"/>
                <w:szCs w:val="20"/>
              </w:rPr>
              <w:t>Nájomné</w:t>
            </w:r>
          </w:p>
        </w:tc>
        <w:tc>
          <w:tcPr>
            <w:tcW w:w="2552" w:type="dxa"/>
            <w:vAlign w:val="center"/>
          </w:tcPr>
          <w:p w14:paraId="47EF3EBF" w14:textId="77777777" w:rsidR="00860993" w:rsidRPr="009D1AF1" w:rsidRDefault="00860993" w:rsidP="004B14D0">
            <w:pPr>
              <w:jc w:val="right"/>
              <w:rPr>
                <w:rFonts w:ascii="Arial" w:hAnsi="Arial" w:cs="Arial"/>
                <w:sz w:val="20"/>
                <w:szCs w:val="20"/>
              </w:rPr>
            </w:pPr>
            <w:r w:rsidRPr="009D1AF1">
              <w:rPr>
                <w:rFonts w:ascii="Arial" w:hAnsi="Arial" w:cs="Arial"/>
                <w:sz w:val="20"/>
                <w:szCs w:val="20"/>
              </w:rPr>
              <w:t>0</w:t>
            </w:r>
          </w:p>
        </w:tc>
        <w:tc>
          <w:tcPr>
            <w:tcW w:w="2409" w:type="dxa"/>
            <w:vAlign w:val="center"/>
          </w:tcPr>
          <w:p w14:paraId="404711A9" w14:textId="505BF44C" w:rsidR="00860993" w:rsidRPr="009D1AF1" w:rsidRDefault="00860993" w:rsidP="008950CE">
            <w:pPr>
              <w:jc w:val="right"/>
              <w:rPr>
                <w:rFonts w:ascii="Arial" w:hAnsi="Arial" w:cs="Arial"/>
                <w:sz w:val="20"/>
                <w:szCs w:val="20"/>
              </w:rPr>
            </w:pPr>
            <w:r w:rsidRPr="009D1AF1">
              <w:rPr>
                <w:rFonts w:ascii="Arial" w:hAnsi="Arial" w:cs="Arial"/>
                <w:sz w:val="20"/>
                <w:szCs w:val="20"/>
              </w:rPr>
              <w:t>0</w:t>
            </w:r>
          </w:p>
        </w:tc>
      </w:tr>
      <w:tr w:rsidR="00860993" w:rsidRPr="009D1AF1" w14:paraId="21490441" w14:textId="77777777" w:rsidTr="00F4071C">
        <w:tc>
          <w:tcPr>
            <w:tcW w:w="761" w:type="dxa"/>
          </w:tcPr>
          <w:p w14:paraId="3DF08484" w14:textId="77777777" w:rsidR="00860993" w:rsidRPr="009D1AF1" w:rsidRDefault="00860993" w:rsidP="005C5A66">
            <w:pPr>
              <w:jc w:val="both"/>
              <w:rPr>
                <w:rFonts w:ascii="Arial" w:hAnsi="Arial" w:cs="Arial"/>
                <w:sz w:val="20"/>
                <w:szCs w:val="20"/>
              </w:rPr>
            </w:pPr>
            <w:r w:rsidRPr="009D1AF1">
              <w:rPr>
                <w:rFonts w:ascii="Arial" w:hAnsi="Arial" w:cs="Arial"/>
                <w:sz w:val="20"/>
                <w:szCs w:val="20"/>
              </w:rPr>
              <w:t>6.</w:t>
            </w:r>
          </w:p>
        </w:tc>
        <w:tc>
          <w:tcPr>
            <w:tcW w:w="3511" w:type="dxa"/>
          </w:tcPr>
          <w:p w14:paraId="4F18999D" w14:textId="77777777" w:rsidR="00860993" w:rsidRPr="009D1AF1" w:rsidRDefault="00860993" w:rsidP="005C5A66">
            <w:pPr>
              <w:rPr>
                <w:rFonts w:ascii="Arial" w:hAnsi="Arial" w:cs="Arial"/>
                <w:sz w:val="20"/>
                <w:szCs w:val="20"/>
              </w:rPr>
            </w:pPr>
            <w:r w:rsidRPr="009D1AF1">
              <w:rPr>
                <w:rFonts w:ascii="Arial" w:hAnsi="Arial" w:cs="Arial"/>
                <w:sz w:val="20"/>
                <w:szCs w:val="20"/>
              </w:rPr>
              <w:t>Energie</w:t>
            </w:r>
          </w:p>
        </w:tc>
        <w:tc>
          <w:tcPr>
            <w:tcW w:w="2552" w:type="dxa"/>
            <w:vAlign w:val="center"/>
          </w:tcPr>
          <w:p w14:paraId="7DCA0348" w14:textId="77777777" w:rsidR="00860993" w:rsidRPr="009D1AF1" w:rsidRDefault="00860993" w:rsidP="00EC6590">
            <w:pPr>
              <w:jc w:val="right"/>
              <w:rPr>
                <w:rFonts w:ascii="Arial" w:hAnsi="Arial" w:cs="Arial"/>
                <w:sz w:val="20"/>
                <w:szCs w:val="20"/>
                <w:highlight w:val="yellow"/>
              </w:rPr>
            </w:pPr>
            <w:r w:rsidRPr="009D1AF1">
              <w:rPr>
                <w:rFonts w:ascii="Arial" w:hAnsi="Arial" w:cs="Arial"/>
                <w:sz w:val="20"/>
                <w:szCs w:val="20"/>
              </w:rPr>
              <w:t>0</w:t>
            </w:r>
          </w:p>
        </w:tc>
        <w:tc>
          <w:tcPr>
            <w:tcW w:w="2409" w:type="dxa"/>
            <w:vAlign w:val="center"/>
          </w:tcPr>
          <w:p w14:paraId="49ECECE6" w14:textId="131FECA7" w:rsidR="00860993" w:rsidRPr="009D1AF1" w:rsidRDefault="00860993" w:rsidP="008950CE">
            <w:pPr>
              <w:jc w:val="right"/>
              <w:rPr>
                <w:rFonts w:ascii="Arial" w:hAnsi="Arial" w:cs="Arial"/>
                <w:sz w:val="20"/>
                <w:szCs w:val="20"/>
              </w:rPr>
            </w:pPr>
            <w:r w:rsidRPr="009D1AF1">
              <w:rPr>
                <w:rFonts w:ascii="Arial" w:hAnsi="Arial" w:cs="Arial"/>
                <w:sz w:val="20"/>
                <w:szCs w:val="20"/>
              </w:rPr>
              <w:t>0</w:t>
            </w:r>
          </w:p>
        </w:tc>
      </w:tr>
      <w:tr w:rsidR="00860993" w:rsidRPr="009D1AF1" w14:paraId="12BDA4ED" w14:textId="77777777" w:rsidTr="00F4071C">
        <w:tc>
          <w:tcPr>
            <w:tcW w:w="761" w:type="dxa"/>
          </w:tcPr>
          <w:p w14:paraId="0934FD25" w14:textId="77777777" w:rsidR="00860993" w:rsidRPr="009D1AF1" w:rsidRDefault="00860993" w:rsidP="005C5A66">
            <w:pPr>
              <w:jc w:val="both"/>
              <w:rPr>
                <w:rFonts w:ascii="Arial" w:hAnsi="Arial" w:cs="Arial"/>
                <w:sz w:val="20"/>
                <w:szCs w:val="20"/>
              </w:rPr>
            </w:pPr>
            <w:r w:rsidRPr="009D1AF1">
              <w:rPr>
                <w:rFonts w:ascii="Arial" w:hAnsi="Arial" w:cs="Arial"/>
                <w:sz w:val="20"/>
                <w:szCs w:val="20"/>
              </w:rPr>
              <w:t>7.</w:t>
            </w:r>
          </w:p>
        </w:tc>
        <w:tc>
          <w:tcPr>
            <w:tcW w:w="3511" w:type="dxa"/>
          </w:tcPr>
          <w:p w14:paraId="50E02B83" w14:textId="77777777" w:rsidR="00860993" w:rsidRPr="009D1AF1" w:rsidRDefault="00860993" w:rsidP="005C5A66">
            <w:pPr>
              <w:rPr>
                <w:rFonts w:ascii="Arial" w:hAnsi="Arial" w:cs="Arial"/>
                <w:sz w:val="20"/>
                <w:szCs w:val="20"/>
              </w:rPr>
            </w:pPr>
            <w:r w:rsidRPr="009D1AF1">
              <w:rPr>
                <w:rFonts w:ascii="Arial" w:hAnsi="Arial" w:cs="Arial"/>
                <w:sz w:val="20"/>
                <w:szCs w:val="20"/>
              </w:rPr>
              <w:t>Nakúpený materiál</w:t>
            </w:r>
          </w:p>
        </w:tc>
        <w:tc>
          <w:tcPr>
            <w:tcW w:w="2552" w:type="dxa"/>
            <w:vAlign w:val="center"/>
          </w:tcPr>
          <w:p w14:paraId="42F22DD6" w14:textId="77777777" w:rsidR="00860993" w:rsidRPr="009D1AF1" w:rsidRDefault="00860993" w:rsidP="006C7419">
            <w:pPr>
              <w:jc w:val="right"/>
              <w:rPr>
                <w:rFonts w:ascii="Arial" w:hAnsi="Arial" w:cs="Arial"/>
                <w:sz w:val="20"/>
                <w:szCs w:val="20"/>
              </w:rPr>
            </w:pPr>
            <w:r w:rsidRPr="009D1AF1">
              <w:rPr>
                <w:rFonts w:ascii="Arial" w:hAnsi="Arial" w:cs="Arial"/>
                <w:sz w:val="20"/>
                <w:szCs w:val="20"/>
              </w:rPr>
              <w:t>0</w:t>
            </w:r>
          </w:p>
        </w:tc>
        <w:tc>
          <w:tcPr>
            <w:tcW w:w="2409" w:type="dxa"/>
            <w:vAlign w:val="center"/>
          </w:tcPr>
          <w:p w14:paraId="5FD53E23" w14:textId="4AC66F1A" w:rsidR="00860993" w:rsidRPr="009D1AF1" w:rsidRDefault="00860993" w:rsidP="008950CE">
            <w:pPr>
              <w:jc w:val="right"/>
              <w:rPr>
                <w:rFonts w:ascii="Arial" w:hAnsi="Arial" w:cs="Arial"/>
                <w:sz w:val="20"/>
                <w:szCs w:val="20"/>
              </w:rPr>
            </w:pPr>
            <w:r w:rsidRPr="009D1AF1">
              <w:rPr>
                <w:rFonts w:ascii="Arial" w:hAnsi="Arial" w:cs="Arial"/>
                <w:sz w:val="20"/>
                <w:szCs w:val="20"/>
              </w:rPr>
              <w:t>0</w:t>
            </w:r>
          </w:p>
        </w:tc>
      </w:tr>
      <w:tr w:rsidR="00860993" w:rsidRPr="009D1AF1" w14:paraId="53D03D83" w14:textId="77777777" w:rsidTr="00283A9C">
        <w:tc>
          <w:tcPr>
            <w:tcW w:w="761" w:type="dxa"/>
            <w:tcBorders>
              <w:top w:val="single" w:sz="4" w:space="0" w:color="auto"/>
              <w:left w:val="single" w:sz="4" w:space="0" w:color="auto"/>
              <w:bottom w:val="single" w:sz="4" w:space="0" w:color="auto"/>
              <w:right w:val="single" w:sz="4" w:space="0" w:color="auto"/>
            </w:tcBorders>
            <w:shd w:val="clear" w:color="auto" w:fill="auto"/>
          </w:tcPr>
          <w:p w14:paraId="106CD445" w14:textId="77777777" w:rsidR="00860993" w:rsidRPr="009D1AF1" w:rsidRDefault="00860993">
            <w:pPr>
              <w:jc w:val="both"/>
              <w:rPr>
                <w:rFonts w:ascii="Arial" w:hAnsi="Arial" w:cs="Arial"/>
                <w:sz w:val="20"/>
                <w:szCs w:val="20"/>
              </w:rPr>
            </w:pPr>
            <w:r w:rsidRPr="009D1AF1">
              <w:rPr>
                <w:rFonts w:ascii="Arial" w:hAnsi="Arial" w:cs="Arial"/>
                <w:sz w:val="20"/>
                <w:szCs w:val="20"/>
              </w:rPr>
              <w:t>8.</w:t>
            </w:r>
          </w:p>
        </w:tc>
        <w:tc>
          <w:tcPr>
            <w:tcW w:w="3511" w:type="dxa"/>
            <w:tcBorders>
              <w:top w:val="single" w:sz="4" w:space="0" w:color="auto"/>
              <w:left w:val="single" w:sz="4" w:space="0" w:color="auto"/>
              <w:bottom w:val="single" w:sz="4" w:space="0" w:color="auto"/>
              <w:right w:val="single" w:sz="4" w:space="0" w:color="auto"/>
            </w:tcBorders>
            <w:shd w:val="clear" w:color="auto" w:fill="auto"/>
          </w:tcPr>
          <w:p w14:paraId="3A180913" w14:textId="77777777" w:rsidR="00860993" w:rsidRPr="009D1AF1" w:rsidRDefault="00860993">
            <w:pPr>
              <w:rPr>
                <w:rFonts w:ascii="Arial" w:hAnsi="Arial" w:cs="Arial"/>
                <w:sz w:val="20"/>
                <w:szCs w:val="20"/>
              </w:rPr>
            </w:pPr>
            <w:r w:rsidRPr="009D1AF1">
              <w:rPr>
                <w:rFonts w:ascii="Arial" w:hAnsi="Arial" w:cs="Arial"/>
                <w:sz w:val="20"/>
                <w:szCs w:val="20"/>
              </w:rPr>
              <w:t>Strata z predaja časti podniku</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4720E59C" w14:textId="77777777" w:rsidR="00860993" w:rsidRPr="009D1AF1" w:rsidRDefault="00860993">
            <w:pPr>
              <w:jc w:val="right"/>
              <w:rPr>
                <w:rFonts w:ascii="Arial" w:hAnsi="Arial" w:cs="Arial"/>
                <w:sz w:val="20"/>
                <w:szCs w:val="20"/>
              </w:rPr>
            </w:pPr>
            <w:r w:rsidRPr="009D1AF1">
              <w:rPr>
                <w:rFonts w:ascii="Arial" w:hAnsi="Arial" w:cs="Arial"/>
                <w:sz w:val="20"/>
                <w:szCs w:val="20"/>
              </w:rPr>
              <w:t>0</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14:paraId="541564FE" w14:textId="39A10745" w:rsidR="00860993" w:rsidRPr="009D1AF1" w:rsidRDefault="00860993">
            <w:pPr>
              <w:jc w:val="right"/>
              <w:rPr>
                <w:rFonts w:ascii="Arial" w:hAnsi="Arial" w:cs="Arial"/>
                <w:sz w:val="20"/>
                <w:szCs w:val="20"/>
              </w:rPr>
            </w:pPr>
            <w:r w:rsidRPr="009D1AF1">
              <w:rPr>
                <w:rFonts w:ascii="Arial" w:hAnsi="Arial" w:cs="Arial"/>
                <w:sz w:val="20"/>
                <w:szCs w:val="20"/>
              </w:rPr>
              <w:t>0</w:t>
            </w:r>
          </w:p>
        </w:tc>
      </w:tr>
      <w:tr w:rsidR="00860993" w:rsidRPr="009D1AF1" w14:paraId="228D147E" w14:textId="77777777" w:rsidTr="00F4071C">
        <w:tc>
          <w:tcPr>
            <w:tcW w:w="761" w:type="dxa"/>
          </w:tcPr>
          <w:p w14:paraId="76D4B13D" w14:textId="77777777" w:rsidR="00860993" w:rsidRPr="009D1AF1" w:rsidRDefault="00860993" w:rsidP="005C5A66">
            <w:pPr>
              <w:keepNext/>
              <w:jc w:val="center"/>
              <w:outlineLvl w:val="1"/>
              <w:rPr>
                <w:rFonts w:ascii="Arial" w:hAnsi="Arial" w:cs="Arial"/>
                <w:sz w:val="20"/>
                <w:szCs w:val="20"/>
              </w:rPr>
            </w:pPr>
          </w:p>
        </w:tc>
        <w:tc>
          <w:tcPr>
            <w:tcW w:w="3511" w:type="dxa"/>
          </w:tcPr>
          <w:p w14:paraId="58A06B84" w14:textId="77777777" w:rsidR="00860993" w:rsidRPr="009D1AF1" w:rsidRDefault="00860993" w:rsidP="005C5A66">
            <w:pPr>
              <w:rPr>
                <w:rFonts w:ascii="Arial" w:hAnsi="Arial" w:cs="Arial"/>
                <w:sz w:val="20"/>
                <w:szCs w:val="20"/>
              </w:rPr>
            </w:pPr>
            <w:r w:rsidRPr="009D1AF1">
              <w:rPr>
                <w:rFonts w:ascii="Arial" w:hAnsi="Arial" w:cs="Arial"/>
                <w:sz w:val="20"/>
                <w:szCs w:val="20"/>
              </w:rPr>
              <w:t>Spolu</w:t>
            </w:r>
          </w:p>
        </w:tc>
        <w:tc>
          <w:tcPr>
            <w:tcW w:w="2552" w:type="dxa"/>
            <w:vAlign w:val="center"/>
          </w:tcPr>
          <w:p w14:paraId="1D49989F" w14:textId="71A0BF33" w:rsidR="00860993" w:rsidRPr="009D1AF1" w:rsidRDefault="004D4311">
            <w:pPr>
              <w:jc w:val="right"/>
              <w:rPr>
                <w:rFonts w:ascii="Arial" w:hAnsi="Arial" w:cs="Arial"/>
                <w:sz w:val="20"/>
                <w:szCs w:val="20"/>
              </w:rPr>
            </w:pPr>
            <w:r w:rsidRPr="009D1AF1">
              <w:rPr>
                <w:rFonts w:ascii="Arial" w:hAnsi="Arial" w:cs="Arial"/>
                <w:sz w:val="20"/>
                <w:szCs w:val="20"/>
              </w:rPr>
              <w:t>9 213</w:t>
            </w:r>
          </w:p>
        </w:tc>
        <w:tc>
          <w:tcPr>
            <w:tcW w:w="2409" w:type="dxa"/>
            <w:vAlign w:val="center"/>
          </w:tcPr>
          <w:p w14:paraId="2B70D44B" w14:textId="3ED3FF43" w:rsidR="00860993" w:rsidRPr="009D1AF1" w:rsidRDefault="00860993" w:rsidP="008950CE">
            <w:pPr>
              <w:jc w:val="right"/>
              <w:rPr>
                <w:rFonts w:ascii="Arial" w:hAnsi="Arial" w:cs="Arial"/>
                <w:sz w:val="20"/>
                <w:szCs w:val="20"/>
              </w:rPr>
            </w:pPr>
            <w:r w:rsidRPr="009D1AF1">
              <w:rPr>
                <w:rFonts w:ascii="Arial" w:hAnsi="Arial" w:cs="Arial"/>
                <w:sz w:val="20"/>
                <w:szCs w:val="20"/>
              </w:rPr>
              <w:t>21 050</w:t>
            </w:r>
          </w:p>
        </w:tc>
      </w:tr>
    </w:tbl>
    <w:p w14:paraId="12A8387D" w14:textId="77777777" w:rsidR="003C5941" w:rsidRPr="009D1AF1" w:rsidRDefault="003C5941" w:rsidP="003C5941">
      <w:pPr>
        <w:jc w:val="both"/>
        <w:rPr>
          <w:rFonts w:ascii="Arial" w:hAnsi="Arial" w:cs="Arial"/>
          <w:b/>
          <w:sz w:val="20"/>
          <w:szCs w:val="20"/>
        </w:rPr>
      </w:pPr>
    </w:p>
    <w:p w14:paraId="78FE612F" w14:textId="77777777" w:rsidR="001342F6" w:rsidRPr="009D1AF1" w:rsidRDefault="001342F6" w:rsidP="009D1AF1">
      <w:pPr>
        <w:jc w:val="both"/>
        <w:rPr>
          <w:rFonts w:ascii="Arial" w:hAnsi="Arial" w:cs="Arial"/>
          <w:color w:val="000000"/>
          <w:sz w:val="20"/>
          <w:szCs w:val="20"/>
          <w:lang w:eastAsia="cs-CZ"/>
        </w:rPr>
      </w:pPr>
    </w:p>
    <w:p w14:paraId="05523D11" w14:textId="77777777" w:rsidR="004B1ABA" w:rsidRPr="009D1AF1" w:rsidRDefault="004B1ABA" w:rsidP="009D1AF1">
      <w:pPr>
        <w:jc w:val="both"/>
        <w:rPr>
          <w:rFonts w:ascii="Arial" w:hAnsi="Arial" w:cs="Arial"/>
          <w:sz w:val="20"/>
          <w:szCs w:val="20"/>
        </w:rPr>
      </w:pPr>
      <w:r w:rsidRPr="009D1AF1">
        <w:rPr>
          <w:rFonts w:ascii="Arial" w:hAnsi="Arial" w:cs="Arial"/>
          <w:b/>
          <w:sz w:val="20"/>
          <w:szCs w:val="20"/>
        </w:rPr>
        <w:t>n.1.</w:t>
      </w:r>
      <w:r w:rsidRPr="009D1AF1">
        <w:rPr>
          <w:rFonts w:ascii="Arial" w:hAnsi="Arial" w:cs="Arial"/>
          <w:sz w:val="20"/>
          <w:szCs w:val="20"/>
        </w:rPr>
        <w:t xml:space="preserve"> Náklady na úroky a obdobné náklady</w:t>
      </w:r>
    </w:p>
    <w:p w14:paraId="3EFD65BB" w14:textId="77777777" w:rsidR="004B1ABA" w:rsidRPr="009D1AF1" w:rsidRDefault="004B1ABA" w:rsidP="009D1AF1">
      <w:pPr>
        <w:jc w:val="both"/>
        <w:rPr>
          <w:rFonts w:ascii="Arial" w:hAnsi="Arial" w:cs="Arial"/>
          <w:sz w:val="10"/>
          <w:szCs w:val="10"/>
        </w:rPr>
      </w:pPr>
    </w:p>
    <w:p w14:paraId="1F268A55" w14:textId="21E68642" w:rsidR="00032031" w:rsidRPr="009D1AF1" w:rsidRDefault="00C266A4" w:rsidP="009D1AF1">
      <w:pPr>
        <w:jc w:val="both"/>
        <w:rPr>
          <w:rFonts w:ascii="Arial" w:hAnsi="Arial" w:cs="Arial"/>
          <w:sz w:val="20"/>
          <w:szCs w:val="20"/>
        </w:rPr>
      </w:pPr>
      <w:r w:rsidRPr="009D1AF1">
        <w:rPr>
          <w:rFonts w:ascii="Arial" w:hAnsi="Arial" w:cs="Arial"/>
          <w:sz w:val="20"/>
          <w:szCs w:val="20"/>
        </w:rPr>
        <w:t>Spoločnosť v rokoch 2015 a 2016 neprevádzkovala činnosť, z ktorej by jej plynuli náklady na úroky a iné obdobné náklady.</w:t>
      </w:r>
    </w:p>
    <w:p w14:paraId="249592F5" w14:textId="77777777" w:rsidR="00620E5B" w:rsidRPr="009D1AF1" w:rsidRDefault="00620E5B" w:rsidP="009D1AF1">
      <w:pPr>
        <w:jc w:val="both"/>
        <w:rPr>
          <w:rFonts w:ascii="Arial" w:hAnsi="Arial" w:cs="Arial"/>
          <w:sz w:val="20"/>
          <w:szCs w:val="20"/>
        </w:rPr>
      </w:pPr>
    </w:p>
    <w:p w14:paraId="23B963E0" w14:textId="77777777" w:rsidR="00C266A4" w:rsidRPr="009D1AF1" w:rsidRDefault="00C266A4" w:rsidP="009D1AF1">
      <w:pPr>
        <w:jc w:val="both"/>
        <w:rPr>
          <w:rFonts w:ascii="Arial" w:hAnsi="Arial" w:cs="Arial"/>
          <w:sz w:val="20"/>
          <w:szCs w:val="20"/>
        </w:rPr>
      </w:pPr>
    </w:p>
    <w:p w14:paraId="19337DB3" w14:textId="1F0AEE70" w:rsidR="004B1ABA" w:rsidRPr="009D1AF1" w:rsidRDefault="00124BE5" w:rsidP="009D1AF1">
      <w:pPr>
        <w:jc w:val="both"/>
        <w:rPr>
          <w:rFonts w:ascii="Arial" w:hAnsi="Arial" w:cs="Arial"/>
          <w:sz w:val="20"/>
          <w:szCs w:val="20"/>
        </w:rPr>
      </w:pPr>
      <w:r w:rsidRPr="009D1AF1">
        <w:rPr>
          <w:rFonts w:ascii="Arial" w:hAnsi="Arial" w:cs="Arial"/>
          <w:sz w:val="20"/>
          <w:szCs w:val="20"/>
        </w:rPr>
        <w:t xml:space="preserve">Splatná daň z príjmov </w:t>
      </w:r>
      <w:r w:rsidRPr="009D1AF1">
        <w:rPr>
          <w:rStyle w:val="hps"/>
          <w:rFonts w:ascii="Arial" w:hAnsi="Arial" w:cs="Arial"/>
          <w:sz w:val="20"/>
          <w:szCs w:val="20"/>
        </w:rPr>
        <w:t>právnických</w:t>
      </w:r>
      <w:r w:rsidRPr="009D1AF1">
        <w:rPr>
          <w:rStyle w:val="shorttext"/>
          <w:rFonts w:ascii="Arial" w:hAnsi="Arial" w:cs="Arial"/>
          <w:sz w:val="20"/>
          <w:szCs w:val="20"/>
        </w:rPr>
        <w:t xml:space="preserve"> </w:t>
      </w:r>
      <w:r w:rsidRPr="009D1AF1">
        <w:rPr>
          <w:rStyle w:val="hps"/>
          <w:rFonts w:ascii="Arial" w:hAnsi="Arial" w:cs="Arial"/>
          <w:sz w:val="20"/>
          <w:szCs w:val="20"/>
        </w:rPr>
        <w:t xml:space="preserve">osôb za rok </w:t>
      </w:r>
      <w:r w:rsidR="004D4311" w:rsidRPr="009D1AF1">
        <w:rPr>
          <w:rStyle w:val="hps"/>
          <w:rFonts w:ascii="Arial" w:hAnsi="Arial" w:cs="Arial"/>
          <w:sz w:val="20"/>
          <w:szCs w:val="20"/>
        </w:rPr>
        <w:t xml:space="preserve">2016 </w:t>
      </w:r>
      <w:r w:rsidRPr="009D1AF1">
        <w:rPr>
          <w:rStyle w:val="hps"/>
          <w:rFonts w:ascii="Arial" w:hAnsi="Arial" w:cs="Arial"/>
          <w:sz w:val="20"/>
          <w:szCs w:val="20"/>
        </w:rPr>
        <w:t>činí 960 EUR. Jedná</w:t>
      </w:r>
      <w:r w:rsidRPr="009D1AF1">
        <w:rPr>
          <w:rStyle w:val="shorttext"/>
          <w:rFonts w:ascii="Arial" w:hAnsi="Arial" w:cs="Arial"/>
          <w:sz w:val="20"/>
          <w:szCs w:val="20"/>
        </w:rPr>
        <w:t xml:space="preserve"> </w:t>
      </w:r>
      <w:r w:rsidRPr="009D1AF1">
        <w:rPr>
          <w:rStyle w:val="hps"/>
          <w:rFonts w:ascii="Arial" w:hAnsi="Arial" w:cs="Arial"/>
          <w:sz w:val="20"/>
          <w:szCs w:val="20"/>
        </w:rPr>
        <w:t>sa</w:t>
      </w:r>
      <w:r w:rsidRPr="009D1AF1">
        <w:rPr>
          <w:rStyle w:val="shorttext"/>
          <w:rFonts w:ascii="Arial" w:hAnsi="Arial" w:cs="Arial"/>
          <w:sz w:val="20"/>
          <w:szCs w:val="20"/>
        </w:rPr>
        <w:t xml:space="preserve"> </w:t>
      </w:r>
      <w:r w:rsidRPr="009D1AF1">
        <w:rPr>
          <w:rStyle w:val="hps"/>
          <w:rFonts w:ascii="Arial" w:hAnsi="Arial" w:cs="Arial"/>
          <w:sz w:val="20"/>
          <w:szCs w:val="20"/>
        </w:rPr>
        <w:t>o</w:t>
      </w:r>
      <w:r w:rsidRPr="009D1AF1">
        <w:rPr>
          <w:rStyle w:val="shorttext"/>
          <w:rFonts w:ascii="Arial" w:hAnsi="Arial" w:cs="Arial"/>
          <w:sz w:val="20"/>
          <w:szCs w:val="20"/>
        </w:rPr>
        <w:t xml:space="preserve"> </w:t>
      </w:r>
      <w:r w:rsidRPr="009D1AF1">
        <w:rPr>
          <w:rStyle w:val="hps"/>
          <w:rFonts w:ascii="Arial" w:hAnsi="Arial" w:cs="Arial"/>
          <w:sz w:val="20"/>
          <w:szCs w:val="20"/>
        </w:rPr>
        <w:t>platbu</w:t>
      </w:r>
      <w:r w:rsidRPr="009D1AF1">
        <w:rPr>
          <w:rStyle w:val="shorttext"/>
          <w:rFonts w:ascii="Arial" w:hAnsi="Arial" w:cs="Arial"/>
          <w:sz w:val="20"/>
          <w:szCs w:val="20"/>
        </w:rPr>
        <w:t xml:space="preserve"> </w:t>
      </w:r>
      <w:r w:rsidRPr="009D1AF1">
        <w:rPr>
          <w:rStyle w:val="hps"/>
          <w:rFonts w:ascii="Arial" w:hAnsi="Arial" w:cs="Arial"/>
          <w:sz w:val="20"/>
          <w:szCs w:val="20"/>
        </w:rPr>
        <w:t>daňovej</w:t>
      </w:r>
      <w:r w:rsidRPr="009D1AF1">
        <w:rPr>
          <w:rStyle w:val="shorttext"/>
          <w:rFonts w:ascii="Arial" w:hAnsi="Arial" w:cs="Arial"/>
          <w:sz w:val="20"/>
          <w:szCs w:val="20"/>
        </w:rPr>
        <w:t xml:space="preserve"> </w:t>
      </w:r>
      <w:r w:rsidRPr="009D1AF1">
        <w:rPr>
          <w:rStyle w:val="hps"/>
          <w:rFonts w:ascii="Arial" w:hAnsi="Arial" w:cs="Arial"/>
          <w:sz w:val="20"/>
          <w:szCs w:val="20"/>
        </w:rPr>
        <w:t xml:space="preserve">licencie. </w:t>
      </w:r>
    </w:p>
    <w:p w14:paraId="6769F472" w14:textId="77777777" w:rsidR="00124BE5" w:rsidRPr="009D1AF1" w:rsidRDefault="00124BE5" w:rsidP="009D1AF1">
      <w:pPr>
        <w:jc w:val="both"/>
        <w:rPr>
          <w:rFonts w:ascii="Arial" w:hAnsi="Arial" w:cs="Arial"/>
          <w:sz w:val="20"/>
          <w:szCs w:val="20"/>
        </w:rPr>
      </w:pPr>
    </w:p>
    <w:p w14:paraId="2C7FEC7E" w14:textId="77777777" w:rsidR="00921F26" w:rsidRPr="009D1AF1" w:rsidRDefault="00921F26" w:rsidP="009D1AF1">
      <w:pPr>
        <w:jc w:val="both"/>
        <w:rPr>
          <w:rFonts w:ascii="Arial" w:hAnsi="Arial" w:cs="Arial"/>
          <w:sz w:val="20"/>
          <w:szCs w:val="20"/>
        </w:rPr>
      </w:pPr>
    </w:p>
    <w:p w14:paraId="42A07B6F" w14:textId="77777777" w:rsidR="00921F26" w:rsidRPr="009D1AF1" w:rsidRDefault="00921F26" w:rsidP="009D1AF1">
      <w:pPr>
        <w:jc w:val="both"/>
        <w:rPr>
          <w:rFonts w:ascii="Arial" w:hAnsi="Arial" w:cs="Arial"/>
          <w:sz w:val="20"/>
          <w:szCs w:val="20"/>
        </w:rPr>
      </w:pPr>
    </w:p>
    <w:p w14:paraId="21AC2D1D" w14:textId="77777777" w:rsidR="00921F26" w:rsidRPr="009D1AF1" w:rsidRDefault="00921F26" w:rsidP="009D1AF1">
      <w:pPr>
        <w:jc w:val="both"/>
        <w:rPr>
          <w:rFonts w:ascii="Arial" w:hAnsi="Arial" w:cs="Arial"/>
          <w:sz w:val="20"/>
          <w:szCs w:val="20"/>
        </w:rPr>
      </w:pPr>
    </w:p>
    <w:p w14:paraId="654B7891" w14:textId="77777777" w:rsidR="00921F26" w:rsidRPr="009D1AF1" w:rsidRDefault="00921F26" w:rsidP="009D1AF1">
      <w:pPr>
        <w:jc w:val="both"/>
        <w:rPr>
          <w:rFonts w:ascii="Arial" w:hAnsi="Arial" w:cs="Arial"/>
          <w:sz w:val="20"/>
          <w:szCs w:val="20"/>
        </w:rPr>
      </w:pPr>
    </w:p>
    <w:p w14:paraId="1B5D3403" w14:textId="77777777" w:rsidR="00921F26" w:rsidRPr="009D1AF1" w:rsidRDefault="00921F26" w:rsidP="009D1AF1">
      <w:pPr>
        <w:jc w:val="both"/>
        <w:rPr>
          <w:rFonts w:ascii="Arial" w:hAnsi="Arial" w:cs="Arial"/>
          <w:sz w:val="20"/>
          <w:szCs w:val="20"/>
        </w:rPr>
      </w:pPr>
    </w:p>
    <w:p w14:paraId="61A108B1" w14:textId="77777777" w:rsidR="00921F26" w:rsidRPr="009D1AF1" w:rsidRDefault="00921F26" w:rsidP="009D1AF1">
      <w:pPr>
        <w:jc w:val="both"/>
        <w:rPr>
          <w:rFonts w:ascii="Arial" w:hAnsi="Arial" w:cs="Arial"/>
          <w:sz w:val="20"/>
          <w:szCs w:val="20"/>
        </w:rPr>
      </w:pPr>
    </w:p>
    <w:p w14:paraId="79D75194" w14:textId="77777777" w:rsidR="00921F26" w:rsidRPr="009D1AF1" w:rsidRDefault="00921F26" w:rsidP="009D1AF1">
      <w:pPr>
        <w:jc w:val="both"/>
        <w:rPr>
          <w:rFonts w:ascii="Arial" w:hAnsi="Arial" w:cs="Arial"/>
          <w:sz w:val="20"/>
          <w:szCs w:val="20"/>
        </w:rPr>
      </w:pPr>
    </w:p>
    <w:p w14:paraId="54618E74" w14:textId="77777777" w:rsidR="00921F26" w:rsidRPr="009D1AF1" w:rsidRDefault="00921F26">
      <w:pPr>
        <w:rPr>
          <w:rFonts w:ascii="Arial" w:hAnsi="Arial" w:cs="Arial"/>
          <w:sz w:val="20"/>
          <w:szCs w:val="20"/>
        </w:rPr>
      </w:pPr>
    </w:p>
    <w:p w14:paraId="3DA2E35D" w14:textId="77777777" w:rsidR="00921F26" w:rsidRPr="009D1AF1" w:rsidRDefault="00921F26">
      <w:pPr>
        <w:rPr>
          <w:rFonts w:ascii="Arial" w:hAnsi="Arial" w:cs="Arial"/>
          <w:sz w:val="20"/>
          <w:szCs w:val="20"/>
        </w:rPr>
      </w:pPr>
    </w:p>
    <w:p w14:paraId="2CF93DDA" w14:textId="77777777" w:rsidR="00921F26" w:rsidRPr="009D1AF1" w:rsidRDefault="00921F26">
      <w:pPr>
        <w:rPr>
          <w:rFonts w:ascii="Arial" w:hAnsi="Arial" w:cs="Arial"/>
          <w:sz w:val="20"/>
          <w:szCs w:val="20"/>
        </w:rPr>
      </w:pPr>
    </w:p>
    <w:p w14:paraId="70C6B094" w14:textId="77777777" w:rsidR="00921F26" w:rsidRPr="009D1AF1" w:rsidRDefault="00921F26">
      <w:pPr>
        <w:rPr>
          <w:rFonts w:ascii="Arial" w:hAnsi="Arial" w:cs="Arial"/>
          <w:sz w:val="20"/>
          <w:szCs w:val="20"/>
        </w:rPr>
      </w:pPr>
    </w:p>
    <w:p w14:paraId="11711C8C" w14:textId="77777777" w:rsidR="00921F26" w:rsidRPr="009D1AF1" w:rsidRDefault="00921F26">
      <w:pPr>
        <w:rPr>
          <w:rFonts w:ascii="Arial" w:hAnsi="Arial" w:cs="Arial"/>
          <w:sz w:val="20"/>
          <w:szCs w:val="20"/>
        </w:rPr>
      </w:pPr>
    </w:p>
    <w:p w14:paraId="0E389A30" w14:textId="77777777" w:rsidR="00921F26" w:rsidRPr="009D1AF1" w:rsidRDefault="00921F26">
      <w:pPr>
        <w:rPr>
          <w:rFonts w:ascii="Arial" w:hAnsi="Arial" w:cs="Arial"/>
          <w:sz w:val="20"/>
          <w:szCs w:val="20"/>
        </w:rPr>
      </w:pPr>
    </w:p>
    <w:p w14:paraId="66D3B0FF" w14:textId="77777777" w:rsidR="004B1ABA" w:rsidRPr="009D1AF1" w:rsidRDefault="004B1ABA" w:rsidP="008D6132">
      <w:pPr>
        <w:pStyle w:val="Nazvykapitol"/>
        <w:tabs>
          <w:tab w:val="clear" w:pos="3905"/>
          <w:tab w:val="num" w:pos="0"/>
        </w:tabs>
        <w:spacing w:after="120"/>
        <w:ind w:left="0" w:firstLine="0"/>
        <w:jc w:val="both"/>
        <w:rPr>
          <w:rFonts w:ascii="Arial" w:hAnsi="Arial" w:cs="Arial"/>
          <w:b/>
          <w:lang w:val="sk-SK"/>
        </w:rPr>
      </w:pPr>
      <w:r w:rsidRPr="009D1AF1">
        <w:rPr>
          <w:rFonts w:ascii="Arial" w:hAnsi="Arial" w:cs="Arial"/>
          <w:b/>
          <w:lang w:val="sk-SK"/>
        </w:rPr>
        <w:lastRenderedPageBreak/>
        <w:t>Ostatné poznámky</w:t>
      </w:r>
    </w:p>
    <w:p w14:paraId="623A22F1" w14:textId="77777777" w:rsidR="004B1ABA" w:rsidRPr="009D1AF1" w:rsidRDefault="004B1ABA" w:rsidP="005C5A66">
      <w:pPr>
        <w:rPr>
          <w:rFonts w:ascii="Arial" w:hAnsi="Arial" w:cs="Arial"/>
          <w:b/>
          <w:sz w:val="20"/>
          <w:szCs w:val="20"/>
        </w:rPr>
      </w:pPr>
    </w:p>
    <w:p w14:paraId="6B5B5E80"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t>Údaje o vzťahoch so spriaznenými osobami.</w:t>
      </w:r>
    </w:p>
    <w:p w14:paraId="06910F04" w14:textId="77777777" w:rsidR="004B1ABA" w:rsidRPr="009D1AF1" w:rsidRDefault="004B1ABA" w:rsidP="005C5A66">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1"/>
        <w:gridCol w:w="2613"/>
        <w:gridCol w:w="2575"/>
        <w:gridCol w:w="3113"/>
      </w:tblGrid>
      <w:tr w:rsidR="004B1ABA" w:rsidRPr="009D1AF1" w14:paraId="49913B28" w14:textId="77777777" w:rsidTr="00E33694">
        <w:tc>
          <w:tcPr>
            <w:tcW w:w="761" w:type="dxa"/>
          </w:tcPr>
          <w:p w14:paraId="05F9B18C" w14:textId="77777777" w:rsidR="004B1ABA" w:rsidRPr="009D1AF1" w:rsidRDefault="004B1ABA" w:rsidP="005C5A66">
            <w:pPr>
              <w:rPr>
                <w:rFonts w:ascii="Arial" w:hAnsi="Arial" w:cs="Arial"/>
                <w:sz w:val="20"/>
                <w:szCs w:val="20"/>
              </w:rPr>
            </w:pPr>
            <w:r w:rsidRPr="009D1AF1">
              <w:rPr>
                <w:rFonts w:ascii="Arial" w:hAnsi="Arial" w:cs="Arial"/>
                <w:sz w:val="20"/>
                <w:szCs w:val="20"/>
              </w:rPr>
              <w:t>Číslo riadku</w:t>
            </w:r>
          </w:p>
        </w:tc>
        <w:tc>
          <w:tcPr>
            <w:tcW w:w="2613" w:type="dxa"/>
          </w:tcPr>
          <w:p w14:paraId="571CF7F6" w14:textId="77777777" w:rsidR="004B1ABA" w:rsidRPr="009D1AF1" w:rsidRDefault="004B1ABA" w:rsidP="005C5A66">
            <w:pPr>
              <w:rPr>
                <w:rFonts w:ascii="Arial" w:hAnsi="Arial" w:cs="Arial"/>
                <w:sz w:val="20"/>
                <w:szCs w:val="20"/>
              </w:rPr>
            </w:pPr>
            <w:r w:rsidRPr="009D1AF1">
              <w:rPr>
                <w:rFonts w:ascii="Arial" w:hAnsi="Arial" w:cs="Arial"/>
                <w:b/>
                <w:sz w:val="20"/>
                <w:szCs w:val="20"/>
              </w:rPr>
              <w:t>b).</w:t>
            </w:r>
            <w:r w:rsidRPr="009D1AF1">
              <w:rPr>
                <w:rFonts w:ascii="Arial" w:hAnsi="Arial" w:cs="Arial"/>
                <w:sz w:val="20"/>
                <w:szCs w:val="20"/>
              </w:rPr>
              <w:t xml:space="preserve"> Finančné vzťahy so spriaznenými osobami</w:t>
            </w:r>
          </w:p>
        </w:tc>
        <w:tc>
          <w:tcPr>
            <w:tcW w:w="2575" w:type="dxa"/>
          </w:tcPr>
          <w:p w14:paraId="0D6189BD" w14:textId="77777777" w:rsidR="004B1ABA" w:rsidRPr="009D1AF1" w:rsidRDefault="004B1ABA" w:rsidP="005C5A66">
            <w:pPr>
              <w:rPr>
                <w:rFonts w:ascii="Arial" w:hAnsi="Arial" w:cs="Arial"/>
                <w:sz w:val="20"/>
                <w:szCs w:val="20"/>
              </w:rPr>
            </w:pPr>
            <w:r w:rsidRPr="009D1AF1">
              <w:rPr>
                <w:rFonts w:ascii="Arial" w:hAnsi="Arial" w:cs="Arial"/>
                <w:sz w:val="20"/>
                <w:szCs w:val="20"/>
              </w:rPr>
              <w:t>Bežné účtovné obdobie</w:t>
            </w:r>
          </w:p>
        </w:tc>
        <w:tc>
          <w:tcPr>
            <w:tcW w:w="3113" w:type="dxa"/>
          </w:tcPr>
          <w:p w14:paraId="71EDC451" w14:textId="77777777" w:rsidR="004B1ABA" w:rsidRPr="009D1AF1" w:rsidRDefault="004B1ABA" w:rsidP="005C5A66">
            <w:pPr>
              <w:rPr>
                <w:rFonts w:ascii="Arial" w:hAnsi="Arial" w:cs="Arial"/>
                <w:sz w:val="20"/>
                <w:szCs w:val="20"/>
              </w:rPr>
            </w:pPr>
            <w:r w:rsidRPr="009D1AF1">
              <w:rPr>
                <w:rFonts w:ascii="Arial" w:hAnsi="Arial" w:cs="Arial"/>
                <w:sz w:val="20"/>
                <w:szCs w:val="20"/>
              </w:rPr>
              <w:t>Bezprostredne predchádzajúce účtovné obdobie</w:t>
            </w:r>
          </w:p>
        </w:tc>
      </w:tr>
      <w:tr w:rsidR="004D4311" w:rsidRPr="009D1AF1" w14:paraId="3487D7FA" w14:textId="77777777" w:rsidTr="00E33694">
        <w:tc>
          <w:tcPr>
            <w:tcW w:w="761" w:type="dxa"/>
          </w:tcPr>
          <w:p w14:paraId="63973E61" w14:textId="77777777" w:rsidR="004D4311" w:rsidRPr="009D1AF1" w:rsidRDefault="004D4311" w:rsidP="005C5A66">
            <w:pPr>
              <w:jc w:val="both"/>
              <w:rPr>
                <w:rFonts w:ascii="Arial" w:hAnsi="Arial" w:cs="Arial"/>
                <w:sz w:val="20"/>
                <w:szCs w:val="20"/>
              </w:rPr>
            </w:pPr>
            <w:r w:rsidRPr="009D1AF1">
              <w:rPr>
                <w:rFonts w:ascii="Arial" w:hAnsi="Arial" w:cs="Arial"/>
                <w:sz w:val="20"/>
                <w:szCs w:val="20"/>
              </w:rPr>
              <w:t>1.</w:t>
            </w:r>
          </w:p>
        </w:tc>
        <w:tc>
          <w:tcPr>
            <w:tcW w:w="2613" w:type="dxa"/>
          </w:tcPr>
          <w:p w14:paraId="3C40E8B4" w14:textId="77777777" w:rsidR="004D4311" w:rsidRPr="009D1AF1" w:rsidRDefault="004D4311" w:rsidP="005C5A66">
            <w:pPr>
              <w:rPr>
                <w:rFonts w:ascii="Arial" w:hAnsi="Arial" w:cs="Arial"/>
                <w:sz w:val="20"/>
                <w:szCs w:val="20"/>
              </w:rPr>
            </w:pPr>
            <w:r w:rsidRPr="009D1AF1">
              <w:rPr>
                <w:rFonts w:ascii="Arial" w:hAnsi="Arial" w:cs="Arial"/>
                <w:sz w:val="20"/>
                <w:szCs w:val="20"/>
              </w:rPr>
              <w:t>Krátkodobé pohľadávky</w:t>
            </w:r>
          </w:p>
        </w:tc>
        <w:tc>
          <w:tcPr>
            <w:tcW w:w="2575" w:type="dxa"/>
            <w:vAlign w:val="center"/>
          </w:tcPr>
          <w:p w14:paraId="212C1696" w14:textId="0169EFFF" w:rsidR="004D4311" w:rsidRPr="009D1AF1" w:rsidRDefault="00796DD6" w:rsidP="00BA5701">
            <w:pPr>
              <w:jc w:val="right"/>
              <w:rPr>
                <w:rFonts w:ascii="Arial" w:hAnsi="Arial" w:cs="Arial"/>
                <w:sz w:val="20"/>
                <w:szCs w:val="20"/>
              </w:rPr>
            </w:pPr>
            <w:r w:rsidRPr="009D1AF1">
              <w:rPr>
                <w:rFonts w:ascii="Arial" w:hAnsi="Arial" w:cs="Arial"/>
                <w:sz w:val="20"/>
                <w:szCs w:val="20"/>
              </w:rPr>
              <w:t>1 704 261</w:t>
            </w:r>
          </w:p>
        </w:tc>
        <w:tc>
          <w:tcPr>
            <w:tcW w:w="3113" w:type="dxa"/>
            <w:vAlign w:val="center"/>
          </w:tcPr>
          <w:p w14:paraId="336B4020" w14:textId="5828AAAE" w:rsidR="004D4311" w:rsidRPr="009D1AF1" w:rsidRDefault="004D4311" w:rsidP="008950CE">
            <w:pPr>
              <w:jc w:val="right"/>
              <w:rPr>
                <w:rFonts w:ascii="Arial" w:hAnsi="Arial" w:cs="Arial"/>
                <w:sz w:val="20"/>
                <w:szCs w:val="20"/>
              </w:rPr>
            </w:pPr>
            <w:r w:rsidRPr="009D1AF1">
              <w:rPr>
                <w:rFonts w:ascii="Arial" w:hAnsi="Arial" w:cs="Arial"/>
                <w:sz w:val="20"/>
                <w:szCs w:val="20"/>
              </w:rPr>
              <w:t>1 740 695</w:t>
            </w:r>
          </w:p>
        </w:tc>
      </w:tr>
      <w:tr w:rsidR="004D4311" w:rsidRPr="009D1AF1" w14:paraId="11A9BD17" w14:textId="77777777" w:rsidTr="00E33694">
        <w:tc>
          <w:tcPr>
            <w:tcW w:w="761" w:type="dxa"/>
          </w:tcPr>
          <w:p w14:paraId="5A756F2E" w14:textId="77777777" w:rsidR="004D4311" w:rsidRPr="009D1AF1" w:rsidRDefault="004D4311" w:rsidP="005C5A66">
            <w:pPr>
              <w:jc w:val="both"/>
              <w:rPr>
                <w:rFonts w:ascii="Arial" w:hAnsi="Arial" w:cs="Arial"/>
                <w:sz w:val="20"/>
                <w:szCs w:val="20"/>
              </w:rPr>
            </w:pPr>
            <w:r w:rsidRPr="009D1AF1">
              <w:rPr>
                <w:rFonts w:ascii="Arial" w:hAnsi="Arial" w:cs="Arial"/>
                <w:sz w:val="20"/>
                <w:szCs w:val="20"/>
              </w:rPr>
              <w:t>2.</w:t>
            </w:r>
          </w:p>
        </w:tc>
        <w:tc>
          <w:tcPr>
            <w:tcW w:w="2613" w:type="dxa"/>
          </w:tcPr>
          <w:p w14:paraId="66371DFC" w14:textId="77777777" w:rsidR="004D4311" w:rsidRPr="009D1AF1" w:rsidRDefault="004D4311" w:rsidP="005C5A66">
            <w:pPr>
              <w:rPr>
                <w:rFonts w:ascii="Arial" w:hAnsi="Arial" w:cs="Arial"/>
                <w:sz w:val="20"/>
                <w:szCs w:val="20"/>
              </w:rPr>
            </w:pPr>
            <w:r w:rsidRPr="009D1AF1">
              <w:rPr>
                <w:rFonts w:ascii="Arial" w:hAnsi="Arial" w:cs="Arial"/>
                <w:sz w:val="20"/>
                <w:szCs w:val="20"/>
              </w:rPr>
              <w:t>Dlhodobé pohľadávky</w:t>
            </w:r>
          </w:p>
        </w:tc>
        <w:tc>
          <w:tcPr>
            <w:tcW w:w="2575" w:type="dxa"/>
            <w:vAlign w:val="center"/>
          </w:tcPr>
          <w:p w14:paraId="6B864A6D" w14:textId="77777777" w:rsidR="004D4311" w:rsidRPr="009D1AF1" w:rsidRDefault="004D4311" w:rsidP="00DD3427">
            <w:pPr>
              <w:jc w:val="right"/>
              <w:rPr>
                <w:rFonts w:ascii="Arial" w:hAnsi="Arial" w:cs="Arial"/>
                <w:sz w:val="20"/>
                <w:szCs w:val="20"/>
              </w:rPr>
            </w:pPr>
            <w:r w:rsidRPr="009D1AF1">
              <w:rPr>
                <w:rFonts w:ascii="Arial" w:hAnsi="Arial" w:cs="Arial"/>
                <w:sz w:val="20"/>
                <w:szCs w:val="20"/>
              </w:rPr>
              <w:t>0</w:t>
            </w:r>
          </w:p>
        </w:tc>
        <w:tc>
          <w:tcPr>
            <w:tcW w:w="3113" w:type="dxa"/>
            <w:vAlign w:val="center"/>
          </w:tcPr>
          <w:p w14:paraId="19E2176F" w14:textId="2B28B306" w:rsidR="004D4311" w:rsidRPr="009D1AF1" w:rsidRDefault="004D4311" w:rsidP="008950CE">
            <w:pPr>
              <w:jc w:val="right"/>
              <w:rPr>
                <w:rFonts w:ascii="Arial" w:hAnsi="Arial" w:cs="Arial"/>
                <w:sz w:val="20"/>
                <w:szCs w:val="20"/>
              </w:rPr>
            </w:pPr>
            <w:r w:rsidRPr="009D1AF1">
              <w:rPr>
                <w:rFonts w:ascii="Arial" w:hAnsi="Arial" w:cs="Arial"/>
                <w:sz w:val="20"/>
                <w:szCs w:val="20"/>
              </w:rPr>
              <w:t>0</w:t>
            </w:r>
          </w:p>
        </w:tc>
      </w:tr>
      <w:tr w:rsidR="004D4311" w:rsidRPr="009D1AF1" w14:paraId="6F240B72" w14:textId="77777777" w:rsidTr="00E33694">
        <w:tc>
          <w:tcPr>
            <w:tcW w:w="761" w:type="dxa"/>
          </w:tcPr>
          <w:p w14:paraId="37C7E4F0" w14:textId="77777777" w:rsidR="004D4311" w:rsidRPr="009D1AF1" w:rsidRDefault="004D4311" w:rsidP="005C5A66">
            <w:pPr>
              <w:jc w:val="both"/>
              <w:rPr>
                <w:rFonts w:ascii="Arial" w:hAnsi="Arial" w:cs="Arial"/>
                <w:sz w:val="20"/>
                <w:szCs w:val="20"/>
              </w:rPr>
            </w:pPr>
            <w:r w:rsidRPr="009D1AF1">
              <w:rPr>
                <w:rFonts w:ascii="Arial" w:hAnsi="Arial" w:cs="Arial"/>
                <w:sz w:val="20"/>
                <w:szCs w:val="20"/>
              </w:rPr>
              <w:t>3.</w:t>
            </w:r>
          </w:p>
        </w:tc>
        <w:tc>
          <w:tcPr>
            <w:tcW w:w="2613" w:type="dxa"/>
          </w:tcPr>
          <w:p w14:paraId="0AA68CE7" w14:textId="77777777" w:rsidR="004D4311" w:rsidRPr="009D1AF1" w:rsidRDefault="004D4311" w:rsidP="005C5A66">
            <w:pPr>
              <w:rPr>
                <w:rFonts w:ascii="Arial" w:hAnsi="Arial" w:cs="Arial"/>
                <w:sz w:val="20"/>
                <w:szCs w:val="20"/>
              </w:rPr>
            </w:pPr>
            <w:r w:rsidRPr="009D1AF1">
              <w:rPr>
                <w:rFonts w:ascii="Arial" w:hAnsi="Arial" w:cs="Arial"/>
                <w:sz w:val="20"/>
                <w:szCs w:val="20"/>
              </w:rPr>
              <w:t>Krátkodobé záväzky</w:t>
            </w:r>
          </w:p>
        </w:tc>
        <w:tc>
          <w:tcPr>
            <w:tcW w:w="2575" w:type="dxa"/>
            <w:vAlign w:val="center"/>
          </w:tcPr>
          <w:p w14:paraId="327838DC" w14:textId="77777777" w:rsidR="004D4311" w:rsidRPr="009D1AF1" w:rsidRDefault="004D4311" w:rsidP="00BA5701">
            <w:pPr>
              <w:jc w:val="right"/>
              <w:rPr>
                <w:rFonts w:ascii="Arial" w:hAnsi="Arial" w:cs="Arial"/>
                <w:sz w:val="20"/>
                <w:szCs w:val="20"/>
              </w:rPr>
            </w:pPr>
            <w:r w:rsidRPr="009D1AF1">
              <w:rPr>
                <w:rFonts w:ascii="Arial" w:hAnsi="Arial" w:cs="Arial"/>
                <w:sz w:val="20"/>
                <w:szCs w:val="20"/>
              </w:rPr>
              <w:t>0</w:t>
            </w:r>
          </w:p>
        </w:tc>
        <w:tc>
          <w:tcPr>
            <w:tcW w:w="3113" w:type="dxa"/>
            <w:vAlign w:val="center"/>
          </w:tcPr>
          <w:p w14:paraId="492A1993" w14:textId="5368BC01" w:rsidR="004D4311" w:rsidRPr="009D1AF1" w:rsidRDefault="004D4311" w:rsidP="008950CE">
            <w:pPr>
              <w:jc w:val="right"/>
              <w:rPr>
                <w:rFonts w:ascii="Arial" w:hAnsi="Arial" w:cs="Arial"/>
                <w:sz w:val="20"/>
                <w:szCs w:val="20"/>
              </w:rPr>
            </w:pPr>
            <w:r w:rsidRPr="009D1AF1">
              <w:rPr>
                <w:rFonts w:ascii="Arial" w:hAnsi="Arial" w:cs="Arial"/>
                <w:sz w:val="20"/>
                <w:szCs w:val="20"/>
              </w:rPr>
              <w:t>0</w:t>
            </w:r>
          </w:p>
        </w:tc>
      </w:tr>
      <w:tr w:rsidR="004D4311" w:rsidRPr="009D1AF1" w14:paraId="52F8BB21" w14:textId="77777777" w:rsidTr="00E33694">
        <w:tc>
          <w:tcPr>
            <w:tcW w:w="761" w:type="dxa"/>
          </w:tcPr>
          <w:p w14:paraId="54D7F598" w14:textId="77777777" w:rsidR="004D4311" w:rsidRPr="009D1AF1" w:rsidRDefault="004D4311" w:rsidP="005C5A66">
            <w:pPr>
              <w:jc w:val="both"/>
              <w:rPr>
                <w:rFonts w:ascii="Arial" w:hAnsi="Arial" w:cs="Arial"/>
                <w:sz w:val="20"/>
                <w:szCs w:val="20"/>
              </w:rPr>
            </w:pPr>
            <w:r w:rsidRPr="009D1AF1">
              <w:rPr>
                <w:rFonts w:ascii="Arial" w:hAnsi="Arial" w:cs="Arial"/>
                <w:sz w:val="20"/>
                <w:szCs w:val="20"/>
              </w:rPr>
              <w:t>4.</w:t>
            </w:r>
          </w:p>
        </w:tc>
        <w:tc>
          <w:tcPr>
            <w:tcW w:w="2613" w:type="dxa"/>
          </w:tcPr>
          <w:p w14:paraId="7BF5B8AF" w14:textId="77777777" w:rsidR="004D4311" w:rsidRPr="009D1AF1" w:rsidRDefault="004D4311" w:rsidP="005C5A66">
            <w:pPr>
              <w:rPr>
                <w:rFonts w:ascii="Arial" w:hAnsi="Arial" w:cs="Arial"/>
                <w:sz w:val="20"/>
                <w:szCs w:val="20"/>
              </w:rPr>
            </w:pPr>
            <w:r w:rsidRPr="009D1AF1">
              <w:rPr>
                <w:rFonts w:ascii="Arial" w:hAnsi="Arial" w:cs="Arial"/>
                <w:sz w:val="20"/>
                <w:szCs w:val="20"/>
              </w:rPr>
              <w:t>Dlhodobé záväzky</w:t>
            </w:r>
          </w:p>
        </w:tc>
        <w:tc>
          <w:tcPr>
            <w:tcW w:w="2575" w:type="dxa"/>
            <w:vAlign w:val="center"/>
          </w:tcPr>
          <w:p w14:paraId="1CBB0411" w14:textId="77777777" w:rsidR="004D4311" w:rsidRPr="009D1AF1" w:rsidRDefault="004D4311" w:rsidP="00DD3427">
            <w:pPr>
              <w:jc w:val="right"/>
              <w:rPr>
                <w:rFonts w:ascii="Arial" w:hAnsi="Arial" w:cs="Arial"/>
                <w:sz w:val="20"/>
                <w:szCs w:val="20"/>
              </w:rPr>
            </w:pPr>
            <w:r w:rsidRPr="009D1AF1">
              <w:rPr>
                <w:rFonts w:ascii="Arial" w:hAnsi="Arial" w:cs="Arial"/>
                <w:sz w:val="20"/>
                <w:szCs w:val="20"/>
              </w:rPr>
              <w:t>0</w:t>
            </w:r>
          </w:p>
        </w:tc>
        <w:tc>
          <w:tcPr>
            <w:tcW w:w="3113" w:type="dxa"/>
            <w:vAlign w:val="center"/>
          </w:tcPr>
          <w:p w14:paraId="4D97C8A2" w14:textId="74014F7F" w:rsidR="004D4311" w:rsidRPr="009D1AF1" w:rsidRDefault="004D4311" w:rsidP="00DD3427">
            <w:pPr>
              <w:jc w:val="right"/>
              <w:rPr>
                <w:rFonts w:ascii="Arial" w:hAnsi="Arial" w:cs="Arial"/>
                <w:sz w:val="20"/>
                <w:szCs w:val="20"/>
              </w:rPr>
            </w:pPr>
            <w:r w:rsidRPr="009D1AF1">
              <w:rPr>
                <w:rFonts w:ascii="Arial" w:hAnsi="Arial" w:cs="Arial"/>
                <w:sz w:val="20"/>
                <w:szCs w:val="20"/>
              </w:rPr>
              <w:t>0</w:t>
            </w:r>
          </w:p>
        </w:tc>
      </w:tr>
    </w:tbl>
    <w:p w14:paraId="2B2FB762" w14:textId="77777777" w:rsidR="004B1ABA" w:rsidRPr="009D1AF1" w:rsidRDefault="004B1ABA" w:rsidP="005C5A66">
      <w:pPr>
        <w:rPr>
          <w:rFonts w:ascii="Arial" w:hAnsi="Arial" w:cs="Arial"/>
          <w:sz w:val="20"/>
          <w:szCs w:val="20"/>
        </w:rPr>
      </w:pPr>
    </w:p>
    <w:p w14:paraId="609AEEA3" w14:textId="77777777" w:rsidR="004B1ABA" w:rsidRPr="009D1AF1" w:rsidRDefault="004B1ABA" w:rsidP="00586373">
      <w:pPr>
        <w:pStyle w:val="Nazvykapitol"/>
        <w:numPr>
          <w:ilvl w:val="0"/>
          <w:numId w:val="0"/>
        </w:numPr>
        <w:spacing w:after="120"/>
        <w:jc w:val="both"/>
        <w:rPr>
          <w:rFonts w:ascii="Arial" w:hAnsi="Arial" w:cs="Arial"/>
          <w:lang w:val="sk-SK"/>
        </w:rPr>
      </w:pPr>
      <w:r w:rsidRPr="009D1AF1">
        <w:rPr>
          <w:rFonts w:ascii="Arial" w:hAnsi="Arial" w:cs="Arial"/>
          <w:lang w:val="sk-SK"/>
        </w:rPr>
        <w:t>Spoločnosť nevydala žiadne záruky.</w:t>
      </w:r>
    </w:p>
    <w:p w14:paraId="32C1BA5C" w14:textId="77777777" w:rsidR="004B1ABA" w:rsidRPr="009D1AF1" w:rsidRDefault="004B1ABA" w:rsidP="00586373">
      <w:pPr>
        <w:pStyle w:val="Nazvykapitol"/>
        <w:numPr>
          <w:ilvl w:val="0"/>
          <w:numId w:val="0"/>
        </w:numPr>
        <w:spacing w:after="120"/>
        <w:jc w:val="both"/>
        <w:rPr>
          <w:rFonts w:ascii="Arial" w:hAnsi="Arial" w:cs="Arial"/>
          <w:lang w:val="sk-SK"/>
        </w:rPr>
      </w:pPr>
      <w:r w:rsidRPr="009D1AF1">
        <w:rPr>
          <w:rFonts w:ascii="Arial" w:hAnsi="Arial" w:cs="Arial"/>
          <w:lang w:val="sk-SK"/>
        </w:rPr>
        <w:t>Spoločnosť neprijala žiadne záruky.</w:t>
      </w:r>
    </w:p>
    <w:p w14:paraId="4D17186A"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t>Uvedú sa údaje o udalostiach, ktoré nastali medzi dňom, ku ktorému sa zostavuje účtovná závierka a dňom zostavenia účtovnej závierky.</w:t>
      </w:r>
      <w:r w:rsidRPr="009D1AF1">
        <w:rPr>
          <w:rFonts w:ascii="Arial" w:hAnsi="Arial" w:cs="Arial"/>
          <w:b/>
          <w:lang w:val="sk-SK"/>
        </w:rPr>
        <w:tab/>
      </w:r>
    </w:p>
    <w:p w14:paraId="0A106ECE" w14:textId="77777777" w:rsidR="002F3C81" w:rsidRPr="009D1AF1" w:rsidRDefault="001449CA" w:rsidP="00586373">
      <w:pPr>
        <w:pStyle w:val="Nazvykapitol"/>
        <w:numPr>
          <w:ilvl w:val="0"/>
          <w:numId w:val="0"/>
        </w:numPr>
        <w:spacing w:after="120"/>
        <w:jc w:val="both"/>
        <w:rPr>
          <w:rFonts w:ascii="Arial" w:hAnsi="Arial" w:cs="Arial"/>
          <w:lang w:val="sk-SK"/>
        </w:rPr>
      </w:pPr>
      <w:r w:rsidRPr="009D1AF1">
        <w:rPr>
          <w:rFonts w:ascii="Arial" w:hAnsi="Arial" w:cs="Arial"/>
          <w:lang w:val="sk-SK"/>
        </w:rPr>
        <w:t>Žiadne udalosti nenastali.</w:t>
      </w:r>
    </w:p>
    <w:p w14:paraId="33779593" w14:textId="77777777" w:rsidR="004B1ABA" w:rsidRPr="009D1AF1" w:rsidRDefault="004B1ABA" w:rsidP="00586373">
      <w:pPr>
        <w:pStyle w:val="Nazvykapitol"/>
        <w:numPr>
          <w:ilvl w:val="0"/>
          <w:numId w:val="0"/>
        </w:numPr>
        <w:spacing w:after="120"/>
        <w:jc w:val="both"/>
        <w:rPr>
          <w:rFonts w:ascii="Arial" w:hAnsi="Arial" w:cs="Arial"/>
          <w:lang w:val="sk-SK"/>
        </w:rPr>
      </w:pPr>
    </w:p>
    <w:p w14:paraId="0DB1FFD9"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t xml:space="preserve"> Uvedú sa 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v tomto prípade sa uvádza vplyv zmien na vlastné imanie ku dňu, ku ktorému sa zostavuje účtovná závierka.</w:t>
      </w:r>
    </w:p>
    <w:p w14:paraId="00B0DA57" w14:textId="77777777" w:rsidR="004B1ABA" w:rsidRPr="009D1AF1" w:rsidRDefault="004B1ABA" w:rsidP="00586373">
      <w:pPr>
        <w:pStyle w:val="Nazvykapitol"/>
        <w:numPr>
          <w:ilvl w:val="0"/>
          <w:numId w:val="0"/>
        </w:numPr>
        <w:spacing w:after="120"/>
        <w:jc w:val="both"/>
        <w:rPr>
          <w:rFonts w:ascii="Arial" w:hAnsi="Arial" w:cs="Arial"/>
          <w:lang w:val="sk-SK"/>
        </w:rPr>
      </w:pPr>
      <w:r w:rsidRPr="009D1AF1">
        <w:rPr>
          <w:rFonts w:ascii="Arial" w:hAnsi="Arial" w:cs="Arial"/>
          <w:lang w:val="sk-SK"/>
        </w:rPr>
        <w:t>Spoločnosť nevykonávala opravy v minulých účtovných obdobiach.</w:t>
      </w:r>
    </w:p>
    <w:p w14:paraId="1BB4D90E" w14:textId="77777777" w:rsidR="004B1ABA" w:rsidRPr="009D1AF1" w:rsidRDefault="004B1ABA" w:rsidP="005C5A66">
      <w:pPr>
        <w:pStyle w:val="Nazvykapitol"/>
        <w:numPr>
          <w:ilvl w:val="0"/>
          <w:numId w:val="0"/>
        </w:numPr>
        <w:spacing w:after="120"/>
        <w:ind w:left="709"/>
        <w:jc w:val="both"/>
        <w:rPr>
          <w:rFonts w:ascii="Arial" w:hAnsi="Arial" w:cs="Arial"/>
          <w:lang w:val="sk-SK"/>
        </w:rPr>
      </w:pPr>
    </w:p>
    <w:p w14:paraId="03F7B054"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t xml:space="preserve"> Uvedie sa návrh na rozdelenie zisku, úhradu straty bežného obdobia.</w:t>
      </w:r>
    </w:p>
    <w:p w14:paraId="50343502" w14:textId="568541EE" w:rsidR="004B1ABA" w:rsidRPr="009D1AF1" w:rsidRDefault="004B1ABA" w:rsidP="00AA1933">
      <w:pPr>
        <w:pStyle w:val="Nazvykapitol"/>
        <w:numPr>
          <w:ilvl w:val="0"/>
          <w:numId w:val="0"/>
        </w:numPr>
        <w:spacing w:after="120"/>
        <w:jc w:val="both"/>
        <w:rPr>
          <w:rFonts w:ascii="Arial" w:hAnsi="Arial" w:cs="Arial"/>
          <w:lang w:val="sk-SK"/>
        </w:rPr>
      </w:pPr>
      <w:r w:rsidRPr="009D1AF1">
        <w:rPr>
          <w:rFonts w:ascii="Arial" w:hAnsi="Arial" w:cs="Arial"/>
          <w:lang w:val="sk-SK"/>
        </w:rPr>
        <w:t>O</w:t>
      </w:r>
      <w:r w:rsidR="00B55982" w:rsidRPr="009D1AF1">
        <w:rPr>
          <w:rFonts w:ascii="Arial" w:hAnsi="Arial" w:cs="Arial"/>
          <w:lang w:val="sk-SK"/>
        </w:rPr>
        <w:t> </w:t>
      </w:r>
      <w:proofErr w:type="spellStart"/>
      <w:r w:rsidR="00FD3D7A" w:rsidRPr="009D1AF1">
        <w:rPr>
          <w:rFonts w:ascii="Arial" w:hAnsi="Arial" w:cs="Arial"/>
          <w:lang w:val="sk-SK"/>
        </w:rPr>
        <w:t>vysporiadan</w:t>
      </w:r>
      <w:r w:rsidR="00B0103B" w:rsidRPr="009D1AF1">
        <w:rPr>
          <w:rFonts w:ascii="Arial" w:hAnsi="Arial" w:cs="Arial"/>
          <w:lang w:val="sk-SK"/>
        </w:rPr>
        <w:t>í</w:t>
      </w:r>
      <w:proofErr w:type="spellEnd"/>
      <w:r w:rsidR="00FD3D7A" w:rsidRPr="009D1AF1">
        <w:rPr>
          <w:rFonts w:ascii="Arial" w:hAnsi="Arial" w:cs="Arial"/>
          <w:lang w:val="sk-SK"/>
        </w:rPr>
        <w:t xml:space="preserve"> </w:t>
      </w:r>
      <w:r w:rsidR="009B0226" w:rsidRPr="009D1AF1">
        <w:rPr>
          <w:rFonts w:ascii="Arial" w:hAnsi="Arial" w:cs="Arial"/>
          <w:lang w:val="sk-SK"/>
        </w:rPr>
        <w:t>straty</w:t>
      </w:r>
      <w:r w:rsidR="00992687" w:rsidRPr="009D1AF1">
        <w:rPr>
          <w:rFonts w:ascii="Arial" w:hAnsi="Arial" w:cs="Arial"/>
          <w:lang w:val="sk-SK"/>
        </w:rPr>
        <w:t xml:space="preserve"> </w:t>
      </w:r>
      <w:r w:rsidRPr="009D1AF1">
        <w:rPr>
          <w:rFonts w:ascii="Arial" w:hAnsi="Arial" w:cs="Arial"/>
          <w:lang w:val="sk-SK"/>
        </w:rPr>
        <w:t>za obdobie od 1.1.</w:t>
      </w:r>
      <w:r w:rsidR="00835DD0" w:rsidRPr="009D1AF1">
        <w:rPr>
          <w:rFonts w:ascii="Arial" w:hAnsi="Arial" w:cs="Arial"/>
          <w:lang w:val="sk-SK"/>
        </w:rPr>
        <w:t xml:space="preserve">2016 </w:t>
      </w:r>
      <w:r w:rsidRPr="009D1AF1">
        <w:rPr>
          <w:rFonts w:ascii="Arial" w:hAnsi="Arial" w:cs="Arial"/>
          <w:lang w:val="sk-SK"/>
        </w:rPr>
        <w:t>do 31.12.</w:t>
      </w:r>
      <w:r w:rsidR="00835DD0" w:rsidRPr="009D1AF1">
        <w:rPr>
          <w:rFonts w:ascii="Arial" w:hAnsi="Arial" w:cs="Arial"/>
          <w:lang w:val="sk-SK"/>
        </w:rPr>
        <w:t xml:space="preserve">2016 </w:t>
      </w:r>
      <w:r w:rsidRPr="009D1AF1">
        <w:rPr>
          <w:rFonts w:ascii="Arial" w:hAnsi="Arial" w:cs="Arial"/>
          <w:lang w:val="sk-SK"/>
        </w:rPr>
        <w:t xml:space="preserve">v celkovej </w:t>
      </w:r>
      <w:r w:rsidR="006026F0" w:rsidRPr="009D1AF1">
        <w:rPr>
          <w:rFonts w:ascii="Arial" w:hAnsi="Arial" w:cs="Arial"/>
          <w:lang w:val="sk-SK"/>
        </w:rPr>
        <w:t xml:space="preserve">výške </w:t>
      </w:r>
      <w:r w:rsidR="00835DD0" w:rsidRPr="009D1AF1">
        <w:rPr>
          <w:rFonts w:ascii="Arial" w:hAnsi="Arial" w:cs="Arial"/>
          <w:lang w:val="sk-SK"/>
        </w:rPr>
        <w:t>35 295</w:t>
      </w:r>
      <w:r w:rsidRPr="009D1AF1">
        <w:rPr>
          <w:rFonts w:ascii="Arial" w:hAnsi="Arial" w:cs="Arial"/>
          <w:lang w:val="sk-SK"/>
        </w:rPr>
        <w:t xml:space="preserve"> EUR rozhodne riadne valné zhromaždenie. Predstavenstvo spoločnosti navrhuje </w:t>
      </w:r>
      <w:r w:rsidR="009B0226" w:rsidRPr="009D1AF1">
        <w:rPr>
          <w:rFonts w:ascii="Arial" w:hAnsi="Arial" w:cs="Arial"/>
          <w:lang w:val="sk-SK"/>
        </w:rPr>
        <w:t>stratu</w:t>
      </w:r>
      <w:r w:rsidRPr="009D1AF1">
        <w:rPr>
          <w:rFonts w:ascii="Arial" w:hAnsi="Arial" w:cs="Arial"/>
          <w:lang w:val="sk-SK"/>
        </w:rPr>
        <w:t xml:space="preserve"> spoločnosti za rok </w:t>
      </w:r>
      <w:r w:rsidR="00835DD0" w:rsidRPr="009D1AF1">
        <w:rPr>
          <w:rFonts w:ascii="Arial" w:hAnsi="Arial" w:cs="Arial"/>
          <w:lang w:val="sk-SK"/>
        </w:rPr>
        <w:t xml:space="preserve">2016 </w:t>
      </w:r>
      <w:r w:rsidRPr="009D1AF1">
        <w:rPr>
          <w:rFonts w:ascii="Arial" w:hAnsi="Arial" w:cs="Arial"/>
          <w:lang w:val="sk-SK"/>
        </w:rPr>
        <w:t xml:space="preserve">vo výške </w:t>
      </w:r>
      <w:r w:rsidR="00835DD0" w:rsidRPr="009D1AF1">
        <w:rPr>
          <w:rFonts w:ascii="Arial" w:hAnsi="Arial" w:cs="Arial"/>
          <w:lang w:val="sk-SK"/>
        </w:rPr>
        <w:t>35 295</w:t>
      </w:r>
      <w:r w:rsidR="006026F0" w:rsidRPr="009D1AF1">
        <w:rPr>
          <w:rFonts w:ascii="Arial" w:hAnsi="Arial" w:cs="Arial"/>
          <w:lang w:val="sk-SK"/>
        </w:rPr>
        <w:t xml:space="preserve"> EUR</w:t>
      </w:r>
      <w:r w:rsidRPr="009D1AF1">
        <w:rPr>
          <w:rFonts w:ascii="Arial" w:hAnsi="Arial" w:cs="Arial"/>
          <w:lang w:val="sk-SK"/>
        </w:rPr>
        <w:t xml:space="preserve"> previesť na účet neuhradenej straty minulých rokov.</w:t>
      </w:r>
    </w:p>
    <w:p w14:paraId="7DE26F8B" w14:textId="77777777" w:rsidR="004B1ABA" w:rsidRPr="009D1AF1" w:rsidRDefault="004B1ABA" w:rsidP="008D6132">
      <w:pPr>
        <w:pStyle w:val="Nazvykapitol"/>
        <w:numPr>
          <w:ilvl w:val="0"/>
          <w:numId w:val="0"/>
        </w:numPr>
        <w:spacing w:after="120"/>
        <w:jc w:val="both"/>
        <w:rPr>
          <w:rFonts w:ascii="Arial" w:hAnsi="Arial" w:cs="Arial"/>
          <w:lang w:val="sk-SK"/>
        </w:rPr>
      </w:pPr>
    </w:p>
    <w:p w14:paraId="72DE1989"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t>Uvedie sa priemerný počet zamestnancov v účtovnom období, pričom priemerný počet zamestnancov sa vypočíta ako priemer koncových stavov v jednotlivých štvrťrokoch v účtovnom období; počet členov štatutárnych orgánov, riadiacich orgánov, dozorných orgánov, prípadne iných orgánov.</w:t>
      </w:r>
    </w:p>
    <w:p w14:paraId="4D86884B" w14:textId="137D491F" w:rsidR="004B1ABA" w:rsidRPr="009D1AF1" w:rsidRDefault="004B1ABA" w:rsidP="00586373">
      <w:pPr>
        <w:pStyle w:val="Nazvykapitol"/>
        <w:numPr>
          <w:ilvl w:val="0"/>
          <w:numId w:val="0"/>
        </w:numPr>
        <w:spacing w:after="120"/>
        <w:jc w:val="both"/>
        <w:rPr>
          <w:rFonts w:ascii="Arial" w:hAnsi="Arial" w:cs="Arial"/>
          <w:lang w:val="sk-SK"/>
        </w:rPr>
      </w:pPr>
      <w:r w:rsidRPr="009D1AF1">
        <w:rPr>
          <w:rFonts w:ascii="Arial" w:hAnsi="Arial" w:cs="Arial"/>
          <w:lang w:val="sk-SK"/>
        </w:rPr>
        <w:t>Priemerný počet zamestnancov k 31.12.</w:t>
      </w:r>
      <w:r w:rsidR="00385496" w:rsidRPr="009D1AF1">
        <w:rPr>
          <w:rFonts w:ascii="Arial" w:hAnsi="Arial" w:cs="Arial"/>
          <w:lang w:val="sk-SK"/>
        </w:rPr>
        <w:t xml:space="preserve">2016 </w:t>
      </w:r>
      <w:r w:rsidRPr="009D1AF1">
        <w:rPr>
          <w:rFonts w:ascii="Arial" w:hAnsi="Arial" w:cs="Arial"/>
          <w:lang w:val="sk-SK"/>
        </w:rPr>
        <w:t xml:space="preserve">bol </w:t>
      </w:r>
      <w:r w:rsidR="0030332B" w:rsidRPr="009D1AF1">
        <w:rPr>
          <w:rFonts w:ascii="Arial" w:hAnsi="Arial" w:cs="Arial"/>
          <w:lang w:val="sk-SK"/>
        </w:rPr>
        <w:t>2,2</w:t>
      </w:r>
      <w:r w:rsidRPr="009D1AF1">
        <w:rPr>
          <w:rFonts w:ascii="Arial" w:hAnsi="Arial" w:cs="Arial"/>
          <w:lang w:val="sk-SK"/>
        </w:rPr>
        <w:t xml:space="preserve">. Priemerný počet zamestnancov v roku </w:t>
      </w:r>
      <w:r w:rsidR="00835DD0" w:rsidRPr="009D1AF1">
        <w:rPr>
          <w:rFonts w:ascii="Arial" w:hAnsi="Arial" w:cs="Arial"/>
          <w:lang w:val="sk-SK"/>
        </w:rPr>
        <w:t xml:space="preserve">2015 </w:t>
      </w:r>
      <w:r w:rsidRPr="009D1AF1">
        <w:rPr>
          <w:rFonts w:ascii="Arial" w:hAnsi="Arial" w:cs="Arial"/>
          <w:lang w:val="sk-SK"/>
        </w:rPr>
        <w:t xml:space="preserve">bol </w:t>
      </w:r>
      <w:r w:rsidR="00835DD0" w:rsidRPr="009D1AF1">
        <w:rPr>
          <w:rFonts w:ascii="Arial" w:hAnsi="Arial" w:cs="Arial"/>
          <w:lang w:val="sk-SK"/>
        </w:rPr>
        <w:t>2,2</w:t>
      </w:r>
      <w:r w:rsidRPr="009D1AF1">
        <w:rPr>
          <w:rFonts w:ascii="Arial" w:hAnsi="Arial" w:cs="Arial"/>
          <w:lang w:val="sk-SK"/>
        </w:rPr>
        <w:t>. Počet členov v štatutárnych orgánoch v obidvoch rokoch tri, a dozorná rada mala tak isto troch členov.</w:t>
      </w:r>
    </w:p>
    <w:p w14:paraId="3D2771E6" w14:textId="77777777" w:rsidR="00032031" w:rsidRPr="009D1AF1" w:rsidRDefault="00032031" w:rsidP="00586373">
      <w:pPr>
        <w:pStyle w:val="Nazvykapitol"/>
        <w:numPr>
          <w:ilvl w:val="0"/>
          <w:numId w:val="0"/>
        </w:numPr>
        <w:spacing w:after="120"/>
        <w:jc w:val="both"/>
        <w:rPr>
          <w:rFonts w:ascii="Arial" w:hAnsi="Arial" w:cs="Arial"/>
          <w:lang w:val="sk-SK"/>
        </w:rPr>
      </w:pPr>
    </w:p>
    <w:p w14:paraId="2D49576D"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t xml:space="preserve"> Uvedú sa náklady alebo výnosy, ktoré majú vplyv na splatnú daň z príjmov za predchádzajúce účtovné obdobie.</w:t>
      </w:r>
    </w:p>
    <w:p w14:paraId="71ABC663" w14:textId="77777777" w:rsidR="004B1ABA" w:rsidRPr="009D1AF1" w:rsidRDefault="004B1ABA" w:rsidP="00586373">
      <w:pPr>
        <w:pStyle w:val="Nazvykapitol"/>
        <w:numPr>
          <w:ilvl w:val="0"/>
          <w:numId w:val="0"/>
        </w:numPr>
        <w:spacing w:after="120"/>
        <w:jc w:val="both"/>
        <w:rPr>
          <w:rFonts w:ascii="Arial" w:hAnsi="Arial" w:cs="Arial"/>
          <w:lang w:val="sk-SK"/>
        </w:rPr>
      </w:pPr>
      <w:r w:rsidRPr="009D1AF1">
        <w:rPr>
          <w:rFonts w:ascii="Arial" w:hAnsi="Arial" w:cs="Arial"/>
          <w:lang w:val="sk-SK"/>
        </w:rPr>
        <w:t>Spoločnosť nemá takéto náklady alebo výnosy.</w:t>
      </w:r>
    </w:p>
    <w:p w14:paraId="65E6C357" w14:textId="77777777" w:rsidR="00032031" w:rsidRPr="009D1AF1" w:rsidRDefault="00032031" w:rsidP="00586373">
      <w:pPr>
        <w:pStyle w:val="Nazvykapitol"/>
        <w:numPr>
          <w:ilvl w:val="0"/>
          <w:numId w:val="0"/>
        </w:numPr>
        <w:spacing w:after="120"/>
        <w:jc w:val="both"/>
        <w:rPr>
          <w:rFonts w:ascii="Arial" w:hAnsi="Arial" w:cs="Arial"/>
          <w:lang w:val="sk-SK"/>
        </w:rPr>
      </w:pPr>
    </w:p>
    <w:p w14:paraId="60E0D8B7"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t xml:space="preserve"> Uvedú sa údaje o zamestnaneckých pôžitkoch,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w:t>
      </w:r>
    </w:p>
    <w:p w14:paraId="2CE6C4D7" w14:textId="77777777" w:rsidR="004B1ABA" w:rsidRPr="009D1AF1" w:rsidRDefault="004B1ABA" w:rsidP="00586373">
      <w:pPr>
        <w:pStyle w:val="Nazvykapitol"/>
        <w:numPr>
          <w:ilvl w:val="0"/>
          <w:numId w:val="0"/>
        </w:numPr>
        <w:spacing w:after="120"/>
        <w:jc w:val="both"/>
        <w:rPr>
          <w:rFonts w:ascii="Arial" w:hAnsi="Arial" w:cs="Arial"/>
          <w:lang w:val="sk-SK"/>
        </w:rPr>
      </w:pPr>
      <w:r w:rsidRPr="009D1AF1">
        <w:rPr>
          <w:rFonts w:ascii="Arial" w:hAnsi="Arial" w:cs="Arial"/>
          <w:lang w:val="sk-SK"/>
        </w:rPr>
        <w:t>Zamestnanci spoločnosti nemajú nárok na finančné nástroje vydané obchodníkom.</w:t>
      </w:r>
    </w:p>
    <w:p w14:paraId="2C1A3636" w14:textId="77777777" w:rsidR="00032031" w:rsidRPr="009D1AF1" w:rsidRDefault="00032031" w:rsidP="00586373">
      <w:pPr>
        <w:pStyle w:val="Nazvykapitol"/>
        <w:numPr>
          <w:ilvl w:val="0"/>
          <w:numId w:val="0"/>
        </w:numPr>
        <w:spacing w:after="120"/>
        <w:jc w:val="both"/>
        <w:rPr>
          <w:rFonts w:ascii="Arial" w:hAnsi="Arial" w:cs="Arial"/>
          <w:lang w:val="sk-SK"/>
        </w:rPr>
      </w:pPr>
    </w:p>
    <w:p w14:paraId="049E81C0"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lastRenderedPageBreak/>
        <w:t xml:space="preserve"> Uvedie sa výnos na akciu.</w:t>
      </w:r>
    </w:p>
    <w:p w14:paraId="4FE444D7" w14:textId="77777777" w:rsidR="004B1ABA" w:rsidRPr="009D1AF1" w:rsidRDefault="004B1ABA" w:rsidP="003629DC">
      <w:pPr>
        <w:pStyle w:val="Nazvykapitol"/>
        <w:numPr>
          <w:ilvl w:val="0"/>
          <w:numId w:val="0"/>
        </w:numPr>
        <w:rPr>
          <w:rFonts w:ascii="Arial" w:hAnsi="Arial" w:cs="Arial"/>
          <w:lang w:val="sk-SK"/>
        </w:rPr>
      </w:pPr>
    </w:p>
    <w:p w14:paraId="0331DEC0" w14:textId="2B52A825" w:rsidR="004B1ABA" w:rsidRPr="009D1AF1" w:rsidRDefault="004B1ABA" w:rsidP="000812ED">
      <w:pPr>
        <w:pStyle w:val="Nazvykapitol"/>
        <w:numPr>
          <w:ilvl w:val="0"/>
          <w:numId w:val="0"/>
        </w:numPr>
        <w:rPr>
          <w:rFonts w:ascii="Arial" w:hAnsi="Arial" w:cs="Arial"/>
          <w:lang w:val="sk-SK"/>
        </w:rPr>
      </w:pPr>
      <w:r w:rsidRPr="009D1AF1">
        <w:rPr>
          <w:rFonts w:ascii="Arial" w:hAnsi="Arial" w:cs="Arial"/>
          <w:lang w:val="sk-SK"/>
        </w:rPr>
        <w:t xml:space="preserve">Výnos na akciu v roku </w:t>
      </w:r>
      <w:r w:rsidR="00835DD0" w:rsidRPr="009D1AF1">
        <w:rPr>
          <w:rFonts w:ascii="Arial" w:hAnsi="Arial" w:cs="Arial"/>
          <w:lang w:val="sk-SK"/>
        </w:rPr>
        <w:t xml:space="preserve">2016 </w:t>
      </w:r>
      <w:r w:rsidRPr="009D1AF1">
        <w:rPr>
          <w:rFonts w:ascii="Arial" w:hAnsi="Arial" w:cs="Arial"/>
          <w:lang w:val="sk-SK"/>
        </w:rPr>
        <w:t>je nasledovný:</w:t>
      </w:r>
    </w:p>
    <w:p w14:paraId="2B3B1BC8" w14:textId="77777777" w:rsidR="004B1ABA" w:rsidRPr="009D1AF1" w:rsidRDefault="004B1ABA" w:rsidP="000812ED">
      <w:pPr>
        <w:pStyle w:val="Nazvykapitol"/>
        <w:numPr>
          <w:ilvl w:val="0"/>
          <w:numId w:val="0"/>
        </w:numPr>
        <w:ind w:left="1080"/>
        <w:rPr>
          <w:rFonts w:ascii="Arial" w:hAnsi="Arial" w:cs="Arial"/>
          <w:lang w:val="sk-SK"/>
        </w:rPr>
      </w:pPr>
    </w:p>
    <w:p w14:paraId="15A58BB2" w14:textId="77777777" w:rsidR="004B1ABA" w:rsidRPr="009D1AF1" w:rsidRDefault="004B1ABA" w:rsidP="000812ED">
      <w:pPr>
        <w:pStyle w:val="Nazvykapitol"/>
        <w:numPr>
          <w:ilvl w:val="0"/>
          <w:numId w:val="0"/>
        </w:numPr>
        <w:ind w:left="1080"/>
        <w:rPr>
          <w:rFonts w:ascii="Arial" w:hAnsi="Arial" w:cs="Arial"/>
          <w:lang w:val="sk-SK"/>
        </w:rPr>
      </w:pPr>
    </w:p>
    <w:tbl>
      <w:tblPr>
        <w:tblpPr w:leftFromText="141" w:rightFromText="141" w:vertAnchor="text" w:horzAnchor="margin" w:tblpXSpec="center" w:tblpY="-71"/>
        <w:tblW w:w="458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18"/>
        <w:gridCol w:w="1134"/>
        <w:gridCol w:w="1558"/>
        <w:gridCol w:w="1944"/>
        <w:gridCol w:w="1536"/>
        <w:gridCol w:w="1535"/>
      </w:tblGrid>
      <w:tr w:rsidR="004B1ABA" w:rsidRPr="009D1AF1" w14:paraId="23D2A586" w14:textId="77777777" w:rsidTr="009546D7">
        <w:trPr>
          <w:trHeight w:val="555"/>
        </w:trPr>
        <w:tc>
          <w:tcPr>
            <w:tcW w:w="480" w:type="pct"/>
            <w:vAlign w:val="center"/>
          </w:tcPr>
          <w:p w14:paraId="0AECF373" w14:textId="77777777" w:rsidR="004B1ABA" w:rsidRPr="009D1AF1" w:rsidRDefault="004B1ABA" w:rsidP="009546D7">
            <w:pPr>
              <w:pStyle w:val="Nazvykapitol"/>
              <w:numPr>
                <w:ilvl w:val="0"/>
                <w:numId w:val="0"/>
              </w:numPr>
              <w:jc w:val="center"/>
              <w:rPr>
                <w:rFonts w:ascii="Arial" w:hAnsi="Arial" w:cs="Arial"/>
                <w:b/>
                <w:lang w:val="sk-SK"/>
              </w:rPr>
            </w:pPr>
            <w:r w:rsidRPr="009D1AF1">
              <w:rPr>
                <w:rFonts w:ascii="Arial" w:hAnsi="Arial" w:cs="Arial"/>
                <w:b/>
                <w:lang w:val="sk-SK"/>
              </w:rPr>
              <w:t>Počet</w:t>
            </w:r>
          </w:p>
        </w:tc>
        <w:tc>
          <w:tcPr>
            <w:tcW w:w="665" w:type="pct"/>
            <w:vAlign w:val="center"/>
          </w:tcPr>
          <w:p w14:paraId="3F4436B4" w14:textId="77777777" w:rsidR="004B1ABA" w:rsidRPr="009D1AF1" w:rsidRDefault="004B1ABA" w:rsidP="009546D7">
            <w:pPr>
              <w:pStyle w:val="Nazvykapitol"/>
              <w:numPr>
                <w:ilvl w:val="0"/>
                <w:numId w:val="0"/>
              </w:numPr>
              <w:jc w:val="center"/>
              <w:rPr>
                <w:rFonts w:ascii="Arial" w:hAnsi="Arial" w:cs="Arial"/>
                <w:b/>
                <w:lang w:val="sk-SK"/>
              </w:rPr>
            </w:pPr>
            <w:r w:rsidRPr="009D1AF1">
              <w:rPr>
                <w:rFonts w:ascii="Arial" w:hAnsi="Arial" w:cs="Arial"/>
                <w:b/>
                <w:lang w:val="sk-SK"/>
              </w:rPr>
              <w:t>Druh</w:t>
            </w:r>
          </w:p>
        </w:tc>
        <w:tc>
          <w:tcPr>
            <w:tcW w:w="914" w:type="pct"/>
            <w:vAlign w:val="center"/>
          </w:tcPr>
          <w:p w14:paraId="36F36C83" w14:textId="77777777" w:rsidR="004B1ABA" w:rsidRPr="009D1AF1" w:rsidRDefault="004B1ABA" w:rsidP="009546D7">
            <w:pPr>
              <w:pStyle w:val="Nazvykapitol"/>
              <w:numPr>
                <w:ilvl w:val="0"/>
                <w:numId w:val="0"/>
              </w:numPr>
              <w:jc w:val="center"/>
              <w:rPr>
                <w:rFonts w:ascii="Arial" w:hAnsi="Arial" w:cs="Arial"/>
                <w:b/>
                <w:lang w:val="sk-SK"/>
              </w:rPr>
            </w:pPr>
            <w:r w:rsidRPr="009D1AF1">
              <w:rPr>
                <w:rFonts w:ascii="Arial" w:hAnsi="Arial" w:cs="Arial"/>
                <w:b/>
                <w:lang w:val="sk-SK"/>
              </w:rPr>
              <w:t>Forma</w:t>
            </w:r>
          </w:p>
        </w:tc>
        <w:tc>
          <w:tcPr>
            <w:tcW w:w="1140" w:type="pct"/>
            <w:vAlign w:val="center"/>
          </w:tcPr>
          <w:p w14:paraId="33969E41" w14:textId="77777777" w:rsidR="004B1ABA" w:rsidRPr="009D1AF1" w:rsidRDefault="004B1ABA" w:rsidP="009546D7">
            <w:pPr>
              <w:pStyle w:val="Nazvykapitol"/>
              <w:numPr>
                <w:ilvl w:val="0"/>
                <w:numId w:val="0"/>
              </w:numPr>
              <w:jc w:val="center"/>
              <w:rPr>
                <w:rFonts w:ascii="Arial" w:hAnsi="Arial" w:cs="Arial"/>
                <w:b/>
                <w:lang w:val="sk-SK"/>
              </w:rPr>
            </w:pPr>
            <w:r w:rsidRPr="009D1AF1">
              <w:rPr>
                <w:rFonts w:ascii="Arial" w:hAnsi="Arial" w:cs="Arial"/>
                <w:b/>
                <w:lang w:val="sk-SK"/>
              </w:rPr>
              <w:t>Menovitá hodnota</w:t>
            </w:r>
          </w:p>
          <w:p w14:paraId="3441F416" w14:textId="77777777" w:rsidR="004B1ABA" w:rsidRPr="009D1AF1" w:rsidRDefault="004B1ABA" w:rsidP="009546D7">
            <w:pPr>
              <w:pStyle w:val="Nazvykapitol"/>
              <w:numPr>
                <w:ilvl w:val="0"/>
                <w:numId w:val="0"/>
              </w:numPr>
              <w:jc w:val="center"/>
              <w:rPr>
                <w:rFonts w:ascii="Arial" w:hAnsi="Arial" w:cs="Arial"/>
                <w:b/>
                <w:lang w:val="sk-SK"/>
              </w:rPr>
            </w:pPr>
            <w:r w:rsidRPr="009D1AF1">
              <w:rPr>
                <w:rFonts w:ascii="Arial" w:hAnsi="Arial" w:cs="Arial"/>
                <w:b/>
                <w:lang w:val="sk-SK"/>
              </w:rPr>
              <w:t>1 akcie (v EUR)</w:t>
            </w:r>
          </w:p>
        </w:tc>
        <w:tc>
          <w:tcPr>
            <w:tcW w:w="901" w:type="pct"/>
            <w:vAlign w:val="center"/>
          </w:tcPr>
          <w:p w14:paraId="613DCCFA" w14:textId="77777777" w:rsidR="004B1ABA" w:rsidRPr="009D1AF1" w:rsidRDefault="004B1ABA" w:rsidP="009546D7">
            <w:pPr>
              <w:pStyle w:val="Nazvykapitol"/>
              <w:numPr>
                <w:ilvl w:val="0"/>
                <w:numId w:val="0"/>
              </w:numPr>
              <w:jc w:val="center"/>
              <w:rPr>
                <w:rFonts w:ascii="Arial" w:hAnsi="Arial" w:cs="Arial"/>
                <w:b/>
                <w:lang w:val="sk-SK"/>
              </w:rPr>
            </w:pPr>
            <w:r w:rsidRPr="009D1AF1">
              <w:rPr>
                <w:rFonts w:ascii="Arial" w:hAnsi="Arial" w:cs="Arial"/>
                <w:b/>
                <w:lang w:val="sk-SK"/>
              </w:rPr>
              <w:t>Výnos na akcie (v EUR)</w:t>
            </w:r>
          </w:p>
        </w:tc>
        <w:tc>
          <w:tcPr>
            <w:tcW w:w="900" w:type="pct"/>
            <w:vAlign w:val="center"/>
          </w:tcPr>
          <w:p w14:paraId="1AED7C9F" w14:textId="77777777" w:rsidR="004B1ABA" w:rsidRPr="009D1AF1" w:rsidRDefault="004B1ABA" w:rsidP="00BA5701">
            <w:pPr>
              <w:pStyle w:val="Nazvykapitol"/>
              <w:numPr>
                <w:ilvl w:val="0"/>
                <w:numId w:val="0"/>
              </w:numPr>
              <w:jc w:val="center"/>
              <w:rPr>
                <w:rFonts w:ascii="Arial" w:hAnsi="Arial" w:cs="Arial"/>
                <w:b/>
                <w:lang w:val="sk-SK"/>
              </w:rPr>
            </w:pPr>
            <w:r w:rsidRPr="009D1AF1">
              <w:rPr>
                <w:rFonts w:ascii="Arial" w:hAnsi="Arial" w:cs="Arial"/>
                <w:b/>
                <w:lang w:val="sk-SK"/>
              </w:rPr>
              <w:t>Výnos na jednu akciu (v EUR)</w:t>
            </w:r>
          </w:p>
        </w:tc>
      </w:tr>
      <w:tr w:rsidR="00BA5701" w:rsidRPr="009D1AF1" w14:paraId="3416E5A6" w14:textId="77777777" w:rsidTr="009546D7">
        <w:trPr>
          <w:trHeight w:val="294"/>
        </w:trPr>
        <w:tc>
          <w:tcPr>
            <w:tcW w:w="480" w:type="pct"/>
            <w:vAlign w:val="center"/>
          </w:tcPr>
          <w:p w14:paraId="6324BD46" w14:textId="77777777" w:rsidR="00BA5701" w:rsidRPr="009D1AF1" w:rsidRDefault="00BA5701" w:rsidP="00BA5701">
            <w:pPr>
              <w:pStyle w:val="Nazvykapitol"/>
              <w:numPr>
                <w:ilvl w:val="0"/>
                <w:numId w:val="0"/>
              </w:numPr>
              <w:jc w:val="center"/>
              <w:rPr>
                <w:rFonts w:ascii="Arial" w:hAnsi="Arial" w:cs="Arial"/>
                <w:lang w:val="sk-SK"/>
              </w:rPr>
            </w:pPr>
            <w:r w:rsidRPr="009D1AF1">
              <w:rPr>
                <w:rFonts w:ascii="Arial" w:hAnsi="Arial" w:cs="Arial"/>
                <w:lang w:val="sk-SK"/>
              </w:rPr>
              <w:t>2</w:t>
            </w:r>
          </w:p>
        </w:tc>
        <w:tc>
          <w:tcPr>
            <w:tcW w:w="665" w:type="pct"/>
            <w:vAlign w:val="center"/>
          </w:tcPr>
          <w:p w14:paraId="137E1E18" w14:textId="77777777" w:rsidR="00BA5701" w:rsidRPr="009D1AF1" w:rsidRDefault="00BA5701" w:rsidP="00BA5701">
            <w:pPr>
              <w:pStyle w:val="Nazvykapitol"/>
              <w:numPr>
                <w:ilvl w:val="0"/>
                <w:numId w:val="0"/>
              </w:numPr>
              <w:jc w:val="center"/>
              <w:rPr>
                <w:rFonts w:ascii="Arial" w:hAnsi="Arial" w:cs="Arial"/>
                <w:lang w:val="sk-SK"/>
              </w:rPr>
            </w:pPr>
            <w:r w:rsidRPr="009D1AF1">
              <w:rPr>
                <w:rFonts w:ascii="Arial" w:hAnsi="Arial" w:cs="Arial"/>
                <w:lang w:val="sk-SK"/>
              </w:rPr>
              <w:t>kmeňové</w:t>
            </w:r>
          </w:p>
        </w:tc>
        <w:tc>
          <w:tcPr>
            <w:tcW w:w="914" w:type="pct"/>
            <w:vAlign w:val="center"/>
          </w:tcPr>
          <w:p w14:paraId="68553544" w14:textId="77777777" w:rsidR="00BA5701" w:rsidRPr="009D1AF1" w:rsidRDefault="00BA5701" w:rsidP="00BA5701">
            <w:pPr>
              <w:pStyle w:val="Nazvykapitol"/>
              <w:numPr>
                <w:ilvl w:val="0"/>
                <w:numId w:val="0"/>
              </w:numPr>
              <w:jc w:val="center"/>
              <w:rPr>
                <w:rFonts w:ascii="Arial" w:hAnsi="Arial" w:cs="Arial"/>
                <w:lang w:val="sk-SK"/>
              </w:rPr>
            </w:pPr>
            <w:r w:rsidRPr="009D1AF1">
              <w:rPr>
                <w:rFonts w:ascii="Arial" w:hAnsi="Arial" w:cs="Arial"/>
                <w:lang w:val="sk-SK"/>
              </w:rPr>
              <w:t>akcie na meno</w:t>
            </w:r>
          </w:p>
        </w:tc>
        <w:tc>
          <w:tcPr>
            <w:tcW w:w="1140" w:type="pct"/>
            <w:vAlign w:val="center"/>
          </w:tcPr>
          <w:p w14:paraId="27E95489" w14:textId="77777777" w:rsidR="00BA5701" w:rsidRPr="009D1AF1" w:rsidRDefault="00BA5701" w:rsidP="00BA5701">
            <w:pPr>
              <w:pStyle w:val="Nazvykapitol"/>
              <w:numPr>
                <w:ilvl w:val="0"/>
                <w:numId w:val="0"/>
              </w:numPr>
              <w:jc w:val="right"/>
              <w:rPr>
                <w:rFonts w:ascii="Arial" w:hAnsi="Arial" w:cs="Arial"/>
                <w:lang w:val="sk-SK"/>
              </w:rPr>
            </w:pPr>
            <w:r w:rsidRPr="009D1AF1">
              <w:rPr>
                <w:rFonts w:ascii="Arial" w:hAnsi="Arial" w:cs="Arial"/>
                <w:lang w:val="sk-SK"/>
              </w:rPr>
              <w:t>199 164</w:t>
            </w:r>
          </w:p>
        </w:tc>
        <w:tc>
          <w:tcPr>
            <w:tcW w:w="901" w:type="pct"/>
            <w:vAlign w:val="center"/>
          </w:tcPr>
          <w:p w14:paraId="3D5CD5A6" w14:textId="77777777" w:rsidR="00BA5701" w:rsidRPr="009D1AF1" w:rsidRDefault="00BA5701" w:rsidP="00BA5701">
            <w:pPr>
              <w:pStyle w:val="Nazvykapitol"/>
              <w:numPr>
                <w:ilvl w:val="0"/>
                <w:numId w:val="0"/>
              </w:numPr>
              <w:jc w:val="right"/>
              <w:rPr>
                <w:rFonts w:ascii="Arial" w:hAnsi="Arial" w:cs="Arial"/>
                <w:lang w:val="sk-SK"/>
              </w:rPr>
            </w:pPr>
            <w:r w:rsidRPr="009D1AF1">
              <w:rPr>
                <w:rFonts w:ascii="Arial" w:hAnsi="Arial" w:cs="Arial"/>
                <w:lang w:val="sk-SK"/>
              </w:rPr>
              <w:t>0</w:t>
            </w:r>
          </w:p>
        </w:tc>
        <w:tc>
          <w:tcPr>
            <w:tcW w:w="900" w:type="pct"/>
            <w:vAlign w:val="center"/>
          </w:tcPr>
          <w:p w14:paraId="2D7D1EE4" w14:textId="77777777" w:rsidR="00BA5701" w:rsidRPr="009D1AF1" w:rsidRDefault="00BA5701" w:rsidP="00BA5701">
            <w:pPr>
              <w:pStyle w:val="Nazvykapitol"/>
              <w:numPr>
                <w:ilvl w:val="0"/>
                <w:numId w:val="0"/>
              </w:numPr>
              <w:jc w:val="right"/>
              <w:rPr>
                <w:rFonts w:ascii="Arial" w:hAnsi="Arial" w:cs="Arial"/>
                <w:lang w:val="sk-SK"/>
              </w:rPr>
            </w:pPr>
            <w:r w:rsidRPr="009D1AF1">
              <w:rPr>
                <w:rFonts w:ascii="Arial" w:hAnsi="Arial" w:cs="Arial"/>
                <w:lang w:val="sk-SK"/>
              </w:rPr>
              <w:t>0</w:t>
            </w:r>
          </w:p>
        </w:tc>
      </w:tr>
      <w:tr w:rsidR="00BA5701" w:rsidRPr="009D1AF1" w14:paraId="52E39F53" w14:textId="77777777" w:rsidTr="009546D7">
        <w:trPr>
          <w:trHeight w:val="365"/>
        </w:trPr>
        <w:tc>
          <w:tcPr>
            <w:tcW w:w="480" w:type="pct"/>
            <w:vAlign w:val="center"/>
          </w:tcPr>
          <w:p w14:paraId="6D74DC75" w14:textId="77777777" w:rsidR="00BA5701" w:rsidRPr="009D1AF1" w:rsidRDefault="00BA5701" w:rsidP="00BA5701">
            <w:pPr>
              <w:pStyle w:val="Nazvykapitol"/>
              <w:numPr>
                <w:ilvl w:val="0"/>
                <w:numId w:val="0"/>
              </w:numPr>
              <w:jc w:val="center"/>
              <w:rPr>
                <w:rFonts w:ascii="Arial" w:hAnsi="Arial" w:cs="Arial"/>
                <w:lang w:val="sk-SK"/>
              </w:rPr>
            </w:pPr>
            <w:r w:rsidRPr="009D1AF1">
              <w:rPr>
                <w:rFonts w:ascii="Arial" w:hAnsi="Arial" w:cs="Arial"/>
                <w:lang w:val="sk-SK"/>
              </w:rPr>
              <w:t>2</w:t>
            </w:r>
          </w:p>
        </w:tc>
        <w:tc>
          <w:tcPr>
            <w:tcW w:w="665" w:type="pct"/>
            <w:vAlign w:val="center"/>
          </w:tcPr>
          <w:p w14:paraId="373A5576" w14:textId="77777777" w:rsidR="00BA5701" w:rsidRPr="009D1AF1" w:rsidRDefault="00BA5701" w:rsidP="00BA5701">
            <w:pPr>
              <w:pStyle w:val="Nazvykapitol"/>
              <w:numPr>
                <w:ilvl w:val="0"/>
                <w:numId w:val="0"/>
              </w:numPr>
              <w:jc w:val="center"/>
              <w:rPr>
                <w:rFonts w:ascii="Arial" w:hAnsi="Arial" w:cs="Arial"/>
                <w:lang w:val="sk-SK"/>
              </w:rPr>
            </w:pPr>
            <w:r w:rsidRPr="009D1AF1">
              <w:rPr>
                <w:rFonts w:ascii="Arial" w:hAnsi="Arial" w:cs="Arial"/>
                <w:lang w:val="sk-SK"/>
              </w:rPr>
              <w:t>kmeňové</w:t>
            </w:r>
          </w:p>
        </w:tc>
        <w:tc>
          <w:tcPr>
            <w:tcW w:w="914" w:type="pct"/>
            <w:vAlign w:val="center"/>
          </w:tcPr>
          <w:p w14:paraId="53ED6B81" w14:textId="77777777" w:rsidR="00BA5701" w:rsidRPr="009D1AF1" w:rsidRDefault="00BA5701" w:rsidP="00BA5701">
            <w:pPr>
              <w:pStyle w:val="Nazvykapitol"/>
              <w:numPr>
                <w:ilvl w:val="0"/>
                <w:numId w:val="0"/>
              </w:numPr>
              <w:jc w:val="center"/>
              <w:rPr>
                <w:rFonts w:ascii="Arial" w:hAnsi="Arial" w:cs="Arial"/>
                <w:lang w:val="sk-SK"/>
              </w:rPr>
            </w:pPr>
            <w:r w:rsidRPr="009D1AF1">
              <w:rPr>
                <w:rFonts w:ascii="Arial" w:hAnsi="Arial" w:cs="Arial"/>
                <w:lang w:val="sk-SK"/>
              </w:rPr>
              <w:t>akcie na meno</w:t>
            </w:r>
          </w:p>
        </w:tc>
        <w:tc>
          <w:tcPr>
            <w:tcW w:w="1140" w:type="pct"/>
            <w:vAlign w:val="center"/>
          </w:tcPr>
          <w:p w14:paraId="56421352" w14:textId="77777777" w:rsidR="00BA5701" w:rsidRPr="009D1AF1" w:rsidRDefault="00BA5701" w:rsidP="00BA5701">
            <w:pPr>
              <w:pStyle w:val="Nazvykapitol"/>
              <w:numPr>
                <w:ilvl w:val="0"/>
                <w:numId w:val="0"/>
              </w:numPr>
              <w:jc w:val="right"/>
              <w:rPr>
                <w:rFonts w:ascii="Arial" w:hAnsi="Arial" w:cs="Arial"/>
                <w:lang w:val="sk-SK"/>
              </w:rPr>
            </w:pPr>
            <w:r w:rsidRPr="009D1AF1">
              <w:rPr>
                <w:rFonts w:ascii="Arial" w:hAnsi="Arial" w:cs="Arial"/>
                <w:lang w:val="sk-SK"/>
              </w:rPr>
              <w:t>464 715</w:t>
            </w:r>
          </w:p>
        </w:tc>
        <w:tc>
          <w:tcPr>
            <w:tcW w:w="901" w:type="pct"/>
            <w:vAlign w:val="center"/>
          </w:tcPr>
          <w:p w14:paraId="3FEC1A5D" w14:textId="77777777" w:rsidR="00BA5701" w:rsidRPr="009D1AF1" w:rsidRDefault="00BA5701" w:rsidP="00BA5701">
            <w:pPr>
              <w:pStyle w:val="Nazvykapitol"/>
              <w:numPr>
                <w:ilvl w:val="0"/>
                <w:numId w:val="0"/>
              </w:numPr>
              <w:jc w:val="right"/>
              <w:rPr>
                <w:rFonts w:ascii="Arial" w:hAnsi="Arial" w:cs="Arial"/>
                <w:lang w:val="sk-SK"/>
              </w:rPr>
            </w:pPr>
            <w:r w:rsidRPr="009D1AF1">
              <w:rPr>
                <w:rFonts w:ascii="Arial" w:hAnsi="Arial" w:cs="Arial"/>
                <w:lang w:val="sk-SK"/>
              </w:rPr>
              <w:t>0</w:t>
            </w:r>
          </w:p>
        </w:tc>
        <w:tc>
          <w:tcPr>
            <w:tcW w:w="900" w:type="pct"/>
            <w:vAlign w:val="center"/>
          </w:tcPr>
          <w:p w14:paraId="5FBC3900" w14:textId="77777777" w:rsidR="00BA5701" w:rsidRPr="009D1AF1" w:rsidRDefault="00BA5701" w:rsidP="00BA5701">
            <w:pPr>
              <w:pStyle w:val="Nazvykapitol"/>
              <w:numPr>
                <w:ilvl w:val="0"/>
                <w:numId w:val="0"/>
              </w:numPr>
              <w:jc w:val="right"/>
              <w:rPr>
                <w:rFonts w:ascii="Arial" w:hAnsi="Arial" w:cs="Arial"/>
                <w:lang w:val="sk-SK"/>
              </w:rPr>
            </w:pPr>
            <w:r w:rsidRPr="009D1AF1">
              <w:rPr>
                <w:rFonts w:ascii="Arial" w:hAnsi="Arial" w:cs="Arial"/>
                <w:lang w:val="sk-SK"/>
              </w:rPr>
              <w:t>0</w:t>
            </w:r>
          </w:p>
        </w:tc>
      </w:tr>
      <w:tr w:rsidR="00BA5701" w:rsidRPr="009D1AF1" w14:paraId="3790185A" w14:textId="77777777" w:rsidTr="009546D7">
        <w:trPr>
          <w:trHeight w:val="394"/>
        </w:trPr>
        <w:tc>
          <w:tcPr>
            <w:tcW w:w="480" w:type="pct"/>
            <w:tcBorders>
              <w:bottom w:val="single" w:sz="4" w:space="0" w:color="auto"/>
            </w:tcBorders>
            <w:vAlign w:val="center"/>
          </w:tcPr>
          <w:p w14:paraId="01640354" w14:textId="77777777" w:rsidR="00BA5701" w:rsidRPr="009D1AF1" w:rsidRDefault="00BA5701" w:rsidP="00BA5701">
            <w:pPr>
              <w:pStyle w:val="Nazvykapitol"/>
              <w:numPr>
                <w:ilvl w:val="0"/>
                <w:numId w:val="0"/>
              </w:numPr>
              <w:jc w:val="center"/>
              <w:rPr>
                <w:rFonts w:ascii="Arial" w:hAnsi="Arial" w:cs="Arial"/>
                <w:lang w:val="sk-SK"/>
              </w:rPr>
            </w:pPr>
            <w:r w:rsidRPr="009D1AF1">
              <w:rPr>
                <w:rFonts w:ascii="Arial" w:hAnsi="Arial" w:cs="Arial"/>
                <w:lang w:val="sk-SK"/>
              </w:rPr>
              <w:t>2</w:t>
            </w:r>
          </w:p>
        </w:tc>
        <w:tc>
          <w:tcPr>
            <w:tcW w:w="665" w:type="pct"/>
            <w:tcBorders>
              <w:bottom w:val="single" w:sz="4" w:space="0" w:color="auto"/>
            </w:tcBorders>
            <w:vAlign w:val="center"/>
          </w:tcPr>
          <w:p w14:paraId="74E06EA0" w14:textId="77777777" w:rsidR="00BA5701" w:rsidRPr="009D1AF1" w:rsidRDefault="00BA5701" w:rsidP="00BA5701">
            <w:pPr>
              <w:pStyle w:val="Nazvykapitol"/>
              <w:numPr>
                <w:ilvl w:val="0"/>
                <w:numId w:val="0"/>
              </w:numPr>
              <w:jc w:val="center"/>
              <w:rPr>
                <w:rFonts w:ascii="Arial" w:hAnsi="Arial" w:cs="Arial"/>
                <w:lang w:val="sk-SK"/>
              </w:rPr>
            </w:pPr>
            <w:r w:rsidRPr="009D1AF1">
              <w:rPr>
                <w:rFonts w:ascii="Arial" w:hAnsi="Arial" w:cs="Arial"/>
                <w:lang w:val="sk-SK"/>
              </w:rPr>
              <w:t>kmeňové</w:t>
            </w:r>
          </w:p>
        </w:tc>
        <w:tc>
          <w:tcPr>
            <w:tcW w:w="914" w:type="pct"/>
            <w:tcBorders>
              <w:bottom w:val="single" w:sz="4" w:space="0" w:color="auto"/>
            </w:tcBorders>
            <w:vAlign w:val="center"/>
          </w:tcPr>
          <w:p w14:paraId="6100EA68" w14:textId="77777777" w:rsidR="00BA5701" w:rsidRPr="009D1AF1" w:rsidRDefault="00BA5701" w:rsidP="00BA5701">
            <w:pPr>
              <w:pStyle w:val="Nazvykapitol"/>
              <w:numPr>
                <w:ilvl w:val="0"/>
                <w:numId w:val="0"/>
              </w:numPr>
              <w:jc w:val="center"/>
              <w:rPr>
                <w:rFonts w:ascii="Arial" w:hAnsi="Arial" w:cs="Arial"/>
                <w:lang w:val="sk-SK"/>
              </w:rPr>
            </w:pPr>
            <w:r w:rsidRPr="009D1AF1">
              <w:rPr>
                <w:rFonts w:ascii="Arial" w:hAnsi="Arial" w:cs="Arial"/>
                <w:lang w:val="sk-SK"/>
              </w:rPr>
              <w:t>akcie na meno</w:t>
            </w:r>
          </w:p>
        </w:tc>
        <w:tc>
          <w:tcPr>
            <w:tcW w:w="1140" w:type="pct"/>
            <w:tcBorders>
              <w:bottom w:val="single" w:sz="4" w:space="0" w:color="auto"/>
            </w:tcBorders>
            <w:vAlign w:val="center"/>
          </w:tcPr>
          <w:p w14:paraId="7B2D8DF1" w14:textId="77777777" w:rsidR="00BA5701" w:rsidRPr="009D1AF1" w:rsidRDefault="00BA5701" w:rsidP="00BA5701">
            <w:pPr>
              <w:pStyle w:val="Nazvykapitol"/>
              <w:numPr>
                <w:ilvl w:val="0"/>
                <w:numId w:val="0"/>
              </w:numPr>
              <w:jc w:val="right"/>
              <w:rPr>
                <w:rFonts w:ascii="Arial" w:hAnsi="Arial" w:cs="Arial"/>
                <w:lang w:val="sk-SK"/>
              </w:rPr>
            </w:pPr>
            <w:r w:rsidRPr="009D1AF1">
              <w:rPr>
                <w:rFonts w:ascii="Arial" w:hAnsi="Arial" w:cs="Arial"/>
                <w:lang w:val="sk-SK"/>
              </w:rPr>
              <w:t>311 121</w:t>
            </w:r>
          </w:p>
        </w:tc>
        <w:tc>
          <w:tcPr>
            <w:tcW w:w="901" w:type="pct"/>
            <w:tcBorders>
              <w:bottom w:val="single" w:sz="4" w:space="0" w:color="auto"/>
            </w:tcBorders>
            <w:vAlign w:val="center"/>
          </w:tcPr>
          <w:p w14:paraId="1DAB418D" w14:textId="77777777" w:rsidR="00BA5701" w:rsidRPr="009D1AF1" w:rsidRDefault="00BA5701" w:rsidP="00BA5701">
            <w:pPr>
              <w:pStyle w:val="Nazvykapitol"/>
              <w:numPr>
                <w:ilvl w:val="0"/>
                <w:numId w:val="0"/>
              </w:numPr>
              <w:jc w:val="right"/>
              <w:rPr>
                <w:rFonts w:ascii="Arial" w:hAnsi="Arial" w:cs="Arial"/>
                <w:lang w:val="sk-SK"/>
              </w:rPr>
            </w:pPr>
            <w:r w:rsidRPr="009D1AF1">
              <w:rPr>
                <w:rFonts w:ascii="Arial" w:hAnsi="Arial" w:cs="Arial"/>
                <w:lang w:val="sk-SK"/>
              </w:rPr>
              <w:t>0</w:t>
            </w:r>
          </w:p>
        </w:tc>
        <w:tc>
          <w:tcPr>
            <w:tcW w:w="900" w:type="pct"/>
            <w:tcBorders>
              <w:bottom w:val="single" w:sz="4" w:space="0" w:color="auto"/>
            </w:tcBorders>
            <w:vAlign w:val="center"/>
          </w:tcPr>
          <w:p w14:paraId="4DFE8062" w14:textId="77777777" w:rsidR="00BA5701" w:rsidRPr="009D1AF1" w:rsidRDefault="00BA5701" w:rsidP="00BA5701">
            <w:pPr>
              <w:pStyle w:val="Nazvykapitol"/>
              <w:numPr>
                <w:ilvl w:val="0"/>
                <w:numId w:val="0"/>
              </w:numPr>
              <w:jc w:val="right"/>
              <w:rPr>
                <w:rFonts w:ascii="Arial" w:hAnsi="Arial" w:cs="Arial"/>
                <w:lang w:val="sk-SK"/>
              </w:rPr>
            </w:pPr>
            <w:r w:rsidRPr="009D1AF1">
              <w:rPr>
                <w:rFonts w:ascii="Arial" w:hAnsi="Arial" w:cs="Arial"/>
                <w:lang w:val="sk-SK"/>
              </w:rPr>
              <w:t>0</w:t>
            </w:r>
          </w:p>
        </w:tc>
      </w:tr>
      <w:tr w:rsidR="00BA5701" w:rsidRPr="009D1AF1" w14:paraId="065A3E60" w14:textId="77777777" w:rsidTr="009546D7">
        <w:trPr>
          <w:trHeight w:val="296"/>
        </w:trPr>
        <w:tc>
          <w:tcPr>
            <w:tcW w:w="480" w:type="pct"/>
            <w:tcBorders>
              <w:top w:val="single" w:sz="4" w:space="0" w:color="auto"/>
            </w:tcBorders>
            <w:vAlign w:val="center"/>
          </w:tcPr>
          <w:p w14:paraId="2E030BFD" w14:textId="77777777" w:rsidR="00BA5701" w:rsidRPr="009D1AF1" w:rsidRDefault="00BA5701" w:rsidP="00BA5701">
            <w:pPr>
              <w:pStyle w:val="Nazvykapitol"/>
              <w:numPr>
                <w:ilvl w:val="0"/>
                <w:numId w:val="0"/>
              </w:numPr>
              <w:jc w:val="center"/>
              <w:rPr>
                <w:rFonts w:ascii="Arial" w:hAnsi="Arial" w:cs="Arial"/>
                <w:b/>
                <w:lang w:val="sk-SK"/>
              </w:rPr>
            </w:pPr>
            <w:r w:rsidRPr="009D1AF1">
              <w:rPr>
                <w:rFonts w:ascii="Arial" w:hAnsi="Arial" w:cs="Arial"/>
                <w:b/>
                <w:lang w:val="sk-SK"/>
              </w:rPr>
              <w:t>Spolu</w:t>
            </w:r>
          </w:p>
        </w:tc>
        <w:tc>
          <w:tcPr>
            <w:tcW w:w="665" w:type="pct"/>
            <w:tcBorders>
              <w:top w:val="single" w:sz="4" w:space="0" w:color="auto"/>
            </w:tcBorders>
            <w:vAlign w:val="center"/>
          </w:tcPr>
          <w:p w14:paraId="45EFB3D7" w14:textId="77777777" w:rsidR="00BA5701" w:rsidRPr="009D1AF1" w:rsidRDefault="00BA5701" w:rsidP="00BA5701">
            <w:pPr>
              <w:pStyle w:val="Nazvykapitol"/>
              <w:numPr>
                <w:ilvl w:val="0"/>
                <w:numId w:val="0"/>
              </w:numPr>
              <w:jc w:val="center"/>
              <w:rPr>
                <w:rFonts w:ascii="Arial" w:hAnsi="Arial" w:cs="Arial"/>
                <w:b/>
                <w:lang w:val="sk-SK"/>
              </w:rPr>
            </w:pPr>
            <w:r w:rsidRPr="009D1AF1">
              <w:rPr>
                <w:rFonts w:ascii="Arial" w:hAnsi="Arial" w:cs="Arial"/>
                <w:b/>
                <w:lang w:val="sk-SK"/>
              </w:rPr>
              <w:t>-</w:t>
            </w:r>
          </w:p>
        </w:tc>
        <w:tc>
          <w:tcPr>
            <w:tcW w:w="914" w:type="pct"/>
            <w:tcBorders>
              <w:top w:val="single" w:sz="4" w:space="0" w:color="auto"/>
            </w:tcBorders>
            <w:vAlign w:val="center"/>
          </w:tcPr>
          <w:p w14:paraId="17D30B29" w14:textId="77777777" w:rsidR="00BA5701" w:rsidRPr="009D1AF1" w:rsidRDefault="00BA5701" w:rsidP="00BA5701">
            <w:pPr>
              <w:pStyle w:val="Nazvykapitol"/>
              <w:numPr>
                <w:ilvl w:val="0"/>
                <w:numId w:val="0"/>
              </w:numPr>
              <w:jc w:val="center"/>
              <w:rPr>
                <w:rFonts w:ascii="Arial" w:hAnsi="Arial" w:cs="Arial"/>
                <w:b/>
                <w:lang w:val="sk-SK"/>
              </w:rPr>
            </w:pPr>
            <w:r w:rsidRPr="009D1AF1">
              <w:rPr>
                <w:rFonts w:ascii="Arial" w:hAnsi="Arial" w:cs="Arial"/>
                <w:b/>
                <w:lang w:val="sk-SK"/>
              </w:rPr>
              <w:t>-</w:t>
            </w:r>
          </w:p>
        </w:tc>
        <w:tc>
          <w:tcPr>
            <w:tcW w:w="1140" w:type="pct"/>
            <w:tcBorders>
              <w:top w:val="single" w:sz="4" w:space="0" w:color="auto"/>
            </w:tcBorders>
            <w:vAlign w:val="center"/>
          </w:tcPr>
          <w:p w14:paraId="165FE562" w14:textId="77777777" w:rsidR="00BA5701" w:rsidRPr="009D1AF1" w:rsidRDefault="00BA5701" w:rsidP="00BA5701">
            <w:pPr>
              <w:pStyle w:val="Nazvykapitol"/>
              <w:numPr>
                <w:ilvl w:val="0"/>
                <w:numId w:val="0"/>
              </w:numPr>
              <w:jc w:val="right"/>
              <w:rPr>
                <w:rFonts w:ascii="Arial" w:hAnsi="Arial" w:cs="Arial"/>
                <w:b/>
                <w:lang w:val="sk-SK"/>
              </w:rPr>
            </w:pPr>
            <w:r w:rsidRPr="009D1AF1">
              <w:rPr>
                <w:rFonts w:ascii="Arial" w:hAnsi="Arial" w:cs="Arial"/>
                <w:b/>
                <w:lang w:val="sk-SK"/>
              </w:rPr>
              <w:t>975 000</w:t>
            </w:r>
          </w:p>
        </w:tc>
        <w:tc>
          <w:tcPr>
            <w:tcW w:w="901" w:type="pct"/>
            <w:tcBorders>
              <w:top w:val="single" w:sz="4" w:space="0" w:color="auto"/>
            </w:tcBorders>
            <w:vAlign w:val="center"/>
          </w:tcPr>
          <w:p w14:paraId="77EFB0FF" w14:textId="77777777" w:rsidR="00BA5701" w:rsidRPr="009D1AF1" w:rsidRDefault="00BA5701" w:rsidP="00BA5701">
            <w:pPr>
              <w:pStyle w:val="Nazvykapitol"/>
              <w:numPr>
                <w:ilvl w:val="0"/>
                <w:numId w:val="0"/>
              </w:numPr>
              <w:jc w:val="right"/>
              <w:rPr>
                <w:rFonts w:ascii="Arial" w:hAnsi="Arial" w:cs="Arial"/>
                <w:b/>
                <w:lang w:val="sk-SK"/>
              </w:rPr>
            </w:pPr>
            <w:r w:rsidRPr="009D1AF1">
              <w:rPr>
                <w:rFonts w:ascii="Arial" w:hAnsi="Arial" w:cs="Arial"/>
                <w:lang w:val="sk-SK"/>
              </w:rPr>
              <w:t>0</w:t>
            </w:r>
          </w:p>
        </w:tc>
        <w:tc>
          <w:tcPr>
            <w:tcW w:w="900" w:type="pct"/>
            <w:tcBorders>
              <w:top w:val="single" w:sz="4" w:space="0" w:color="auto"/>
            </w:tcBorders>
            <w:vAlign w:val="center"/>
          </w:tcPr>
          <w:p w14:paraId="41662305" w14:textId="77777777" w:rsidR="00BA5701" w:rsidRPr="009D1AF1" w:rsidRDefault="00BA5701" w:rsidP="00BA5701">
            <w:pPr>
              <w:pStyle w:val="Nazvykapitol"/>
              <w:numPr>
                <w:ilvl w:val="0"/>
                <w:numId w:val="0"/>
              </w:numPr>
              <w:jc w:val="right"/>
              <w:rPr>
                <w:rFonts w:ascii="Arial" w:hAnsi="Arial" w:cs="Arial"/>
                <w:b/>
                <w:lang w:val="sk-SK"/>
              </w:rPr>
            </w:pPr>
            <w:r w:rsidRPr="009D1AF1">
              <w:rPr>
                <w:rFonts w:ascii="Arial" w:hAnsi="Arial" w:cs="Arial"/>
                <w:lang w:val="sk-SK"/>
              </w:rPr>
              <w:t>0</w:t>
            </w:r>
          </w:p>
        </w:tc>
      </w:tr>
    </w:tbl>
    <w:p w14:paraId="4F17AE42" w14:textId="2564D18E" w:rsidR="00F24C54" w:rsidRPr="009D1AF1" w:rsidRDefault="000446C7" w:rsidP="003629DC">
      <w:pPr>
        <w:pStyle w:val="Nazvykapitol"/>
        <w:numPr>
          <w:ilvl w:val="0"/>
          <w:numId w:val="0"/>
        </w:numPr>
        <w:rPr>
          <w:rFonts w:ascii="Arial" w:hAnsi="Arial" w:cs="Arial"/>
          <w:lang w:val="sk-SK"/>
        </w:rPr>
      </w:pPr>
      <w:r w:rsidRPr="009D1AF1">
        <w:rPr>
          <w:rFonts w:ascii="Arial" w:hAnsi="Arial" w:cs="Arial"/>
          <w:lang w:val="sk-SK"/>
        </w:rPr>
        <w:t xml:space="preserve">Vzhľadom k skutočnosti, že spoločnosť generovala v roku </w:t>
      </w:r>
      <w:r w:rsidR="00835DD0" w:rsidRPr="009D1AF1">
        <w:rPr>
          <w:rFonts w:ascii="Arial" w:hAnsi="Arial" w:cs="Arial"/>
          <w:lang w:val="sk-SK"/>
        </w:rPr>
        <w:t xml:space="preserve">2016 </w:t>
      </w:r>
      <w:r w:rsidRPr="009D1AF1">
        <w:rPr>
          <w:rFonts w:ascii="Arial" w:hAnsi="Arial" w:cs="Arial"/>
          <w:lang w:val="sk-SK"/>
        </w:rPr>
        <w:t>str</w:t>
      </w:r>
      <w:r w:rsidR="009D1AF1" w:rsidRPr="009D1AF1">
        <w:rPr>
          <w:rFonts w:ascii="Arial" w:hAnsi="Arial" w:cs="Arial"/>
          <w:lang w:val="sk-SK"/>
        </w:rPr>
        <w:t>atu, výnos na akciu predstavuje</w:t>
      </w:r>
      <w:r w:rsidR="009D1AF1" w:rsidRPr="009D1AF1">
        <w:rPr>
          <w:rFonts w:ascii="Arial" w:hAnsi="Arial" w:cs="Arial"/>
          <w:lang w:val="sk-SK"/>
        </w:rPr>
        <w:br/>
      </w:r>
      <w:r w:rsidRPr="009D1AF1">
        <w:rPr>
          <w:rFonts w:ascii="Arial" w:hAnsi="Arial" w:cs="Arial"/>
          <w:lang w:val="sk-SK"/>
        </w:rPr>
        <w:t xml:space="preserve">0 EUR. </w:t>
      </w:r>
    </w:p>
    <w:p w14:paraId="3AAF9D68" w14:textId="77777777" w:rsidR="00F24C54" w:rsidRPr="009D1AF1" w:rsidRDefault="00F24C54" w:rsidP="003629DC">
      <w:pPr>
        <w:pStyle w:val="Nazvykapitol"/>
        <w:numPr>
          <w:ilvl w:val="0"/>
          <w:numId w:val="0"/>
        </w:numPr>
        <w:rPr>
          <w:rFonts w:ascii="Arial" w:hAnsi="Arial" w:cs="Arial"/>
          <w:lang w:val="sk-SK"/>
        </w:rPr>
      </w:pPr>
    </w:p>
    <w:p w14:paraId="7E3679D1" w14:textId="77777777" w:rsidR="00F24C54" w:rsidRPr="009D1AF1" w:rsidRDefault="00F24C54" w:rsidP="003629DC">
      <w:pPr>
        <w:pStyle w:val="Nazvykapitol"/>
        <w:numPr>
          <w:ilvl w:val="0"/>
          <w:numId w:val="0"/>
        </w:numPr>
        <w:rPr>
          <w:rFonts w:ascii="Arial" w:hAnsi="Arial" w:cs="Arial"/>
          <w:lang w:val="sk-SK"/>
        </w:rPr>
      </w:pPr>
    </w:p>
    <w:p w14:paraId="0AEC3B5E" w14:textId="30ACB3F3" w:rsidR="004B1ABA" w:rsidRPr="009D1AF1" w:rsidRDefault="004B1ABA" w:rsidP="003629DC">
      <w:pPr>
        <w:pStyle w:val="Nazvykapitol"/>
        <w:numPr>
          <w:ilvl w:val="0"/>
          <w:numId w:val="0"/>
        </w:numPr>
        <w:rPr>
          <w:rFonts w:ascii="Arial" w:hAnsi="Arial" w:cs="Arial"/>
          <w:lang w:val="sk-SK"/>
        </w:rPr>
      </w:pPr>
      <w:r w:rsidRPr="009D1AF1">
        <w:rPr>
          <w:rFonts w:ascii="Arial" w:hAnsi="Arial" w:cs="Arial"/>
          <w:lang w:val="sk-SK"/>
        </w:rPr>
        <w:t xml:space="preserve">Výnos na akciu v roku </w:t>
      </w:r>
      <w:r w:rsidR="00835DD0" w:rsidRPr="009D1AF1">
        <w:rPr>
          <w:rFonts w:ascii="Arial" w:hAnsi="Arial" w:cs="Arial"/>
          <w:lang w:val="sk-SK"/>
        </w:rPr>
        <w:t xml:space="preserve">2015 </w:t>
      </w:r>
      <w:r w:rsidRPr="009D1AF1">
        <w:rPr>
          <w:rFonts w:ascii="Arial" w:hAnsi="Arial" w:cs="Arial"/>
          <w:lang w:val="sk-SK"/>
        </w:rPr>
        <w:t>je nasledovný:</w:t>
      </w:r>
    </w:p>
    <w:p w14:paraId="23AE431E" w14:textId="77777777" w:rsidR="004B1ABA" w:rsidRPr="009D1AF1" w:rsidRDefault="004B1ABA" w:rsidP="00091DC5">
      <w:pPr>
        <w:pStyle w:val="Nazvykapitol"/>
        <w:numPr>
          <w:ilvl w:val="0"/>
          <w:numId w:val="0"/>
        </w:numPr>
        <w:rPr>
          <w:rFonts w:ascii="Arial" w:hAnsi="Arial" w:cs="Arial"/>
          <w:lang w:val="sk-SK"/>
        </w:rPr>
      </w:pPr>
    </w:p>
    <w:tbl>
      <w:tblPr>
        <w:tblpPr w:leftFromText="141" w:rightFromText="141" w:vertAnchor="text" w:horzAnchor="margin" w:tblpXSpec="center" w:tblpY="-71"/>
        <w:tblW w:w="458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18"/>
        <w:gridCol w:w="1134"/>
        <w:gridCol w:w="1558"/>
        <w:gridCol w:w="1944"/>
        <w:gridCol w:w="1536"/>
        <w:gridCol w:w="1535"/>
      </w:tblGrid>
      <w:tr w:rsidR="004B1ABA" w:rsidRPr="009D1AF1" w14:paraId="093D0F79" w14:textId="77777777" w:rsidTr="003629DC">
        <w:trPr>
          <w:trHeight w:val="555"/>
        </w:trPr>
        <w:tc>
          <w:tcPr>
            <w:tcW w:w="480" w:type="pct"/>
            <w:vAlign w:val="center"/>
          </w:tcPr>
          <w:p w14:paraId="6F5191B0" w14:textId="77777777" w:rsidR="004B1ABA" w:rsidRPr="009D1AF1" w:rsidRDefault="004B1ABA" w:rsidP="003629DC">
            <w:pPr>
              <w:pStyle w:val="Nazvykapitol"/>
              <w:numPr>
                <w:ilvl w:val="0"/>
                <w:numId w:val="0"/>
              </w:numPr>
              <w:jc w:val="center"/>
              <w:rPr>
                <w:rFonts w:ascii="Arial" w:hAnsi="Arial" w:cs="Arial"/>
                <w:b/>
                <w:lang w:val="sk-SK"/>
              </w:rPr>
            </w:pPr>
            <w:r w:rsidRPr="009D1AF1">
              <w:rPr>
                <w:rFonts w:ascii="Arial" w:hAnsi="Arial" w:cs="Arial"/>
                <w:b/>
                <w:lang w:val="sk-SK"/>
              </w:rPr>
              <w:t>Počet</w:t>
            </w:r>
          </w:p>
        </w:tc>
        <w:tc>
          <w:tcPr>
            <w:tcW w:w="665" w:type="pct"/>
            <w:vAlign w:val="center"/>
          </w:tcPr>
          <w:p w14:paraId="274F0B32" w14:textId="77777777" w:rsidR="004B1ABA" w:rsidRPr="009D1AF1" w:rsidRDefault="004B1ABA" w:rsidP="003629DC">
            <w:pPr>
              <w:pStyle w:val="Nazvykapitol"/>
              <w:numPr>
                <w:ilvl w:val="0"/>
                <w:numId w:val="0"/>
              </w:numPr>
              <w:jc w:val="center"/>
              <w:rPr>
                <w:rFonts w:ascii="Arial" w:hAnsi="Arial" w:cs="Arial"/>
                <w:b/>
                <w:lang w:val="sk-SK"/>
              </w:rPr>
            </w:pPr>
            <w:r w:rsidRPr="009D1AF1">
              <w:rPr>
                <w:rFonts w:ascii="Arial" w:hAnsi="Arial" w:cs="Arial"/>
                <w:b/>
                <w:lang w:val="sk-SK"/>
              </w:rPr>
              <w:t>Druh</w:t>
            </w:r>
          </w:p>
        </w:tc>
        <w:tc>
          <w:tcPr>
            <w:tcW w:w="914" w:type="pct"/>
            <w:vAlign w:val="center"/>
          </w:tcPr>
          <w:p w14:paraId="1E6D3331" w14:textId="77777777" w:rsidR="004B1ABA" w:rsidRPr="009D1AF1" w:rsidRDefault="004B1ABA" w:rsidP="003629DC">
            <w:pPr>
              <w:pStyle w:val="Nazvykapitol"/>
              <w:numPr>
                <w:ilvl w:val="0"/>
                <w:numId w:val="0"/>
              </w:numPr>
              <w:jc w:val="center"/>
              <w:rPr>
                <w:rFonts w:ascii="Arial" w:hAnsi="Arial" w:cs="Arial"/>
                <w:b/>
                <w:lang w:val="sk-SK"/>
              </w:rPr>
            </w:pPr>
            <w:r w:rsidRPr="009D1AF1">
              <w:rPr>
                <w:rFonts w:ascii="Arial" w:hAnsi="Arial" w:cs="Arial"/>
                <w:b/>
                <w:lang w:val="sk-SK"/>
              </w:rPr>
              <w:t>Forma</w:t>
            </w:r>
          </w:p>
        </w:tc>
        <w:tc>
          <w:tcPr>
            <w:tcW w:w="1140" w:type="pct"/>
            <w:vAlign w:val="center"/>
          </w:tcPr>
          <w:p w14:paraId="5E5190DA" w14:textId="77777777" w:rsidR="004B1ABA" w:rsidRPr="009D1AF1" w:rsidRDefault="004B1ABA" w:rsidP="003629DC">
            <w:pPr>
              <w:pStyle w:val="Nazvykapitol"/>
              <w:numPr>
                <w:ilvl w:val="0"/>
                <w:numId w:val="0"/>
              </w:numPr>
              <w:jc w:val="center"/>
              <w:rPr>
                <w:rFonts w:ascii="Arial" w:hAnsi="Arial" w:cs="Arial"/>
                <w:b/>
                <w:lang w:val="sk-SK"/>
              </w:rPr>
            </w:pPr>
            <w:r w:rsidRPr="009D1AF1">
              <w:rPr>
                <w:rFonts w:ascii="Arial" w:hAnsi="Arial" w:cs="Arial"/>
                <w:b/>
                <w:lang w:val="sk-SK"/>
              </w:rPr>
              <w:t>Menovitá hodnota</w:t>
            </w:r>
          </w:p>
          <w:p w14:paraId="7A2EE1EB" w14:textId="77777777" w:rsidR="004B1ABA" w:rsidRPr="009D1AF1" w:rsidRDefault="004B1ABA" w:rsidP="003629DC">
            <w:pPr>
              <w:pStyle w:val="Nazvykapitol"/>
              <w:numPr>
                <w:ilvl w:val="0"/>
                <w:numId w:val="0"/>
              </w:numPr>
              <w:jc w:val="center"/>
              <w:rPr>
                <w:rFonts w:ascii="Arial" w:hAnsi="Arial" w:cs="Arial"/>
                <w:b/>
                <w:lang w:val="sk-SK"/>
              </w:rPr>
            </w:pPr>
            <w:r w:rsidRPr="009D1AF1">
              <w:rPr>
                <w:rFonts w:ascii="Arial" w:hAnsi="Arial" w:cs="Arial"/>
                <w:b/>
                <w:lang w:val="sk-SK"/>
              </w:rPr>
              <w:t>1 akcie (v EUR)</w:t>
            </w:r>
          </w:p>
        </w:tc>
        <w:tc>
          <w:tcPr>
            <w:tcW w:w="901" w:type="pct"/>
            <w:vAlign w:val="center"/>
          </w:tcPr>
          <w:p w14:paraId="739DF5B2" w14:textId="77777777" w:rsidR="004B1ABA" w:rsidRPr="009D1AF1" w:rsidRDefault="004B1ABA" w:rsidP="003629DC">
            <w:pPr>
              <w:pStyle w:val="Nazvykapitol"/>
              <w:numPr>
                <w:ilvl w:val="0"/>
                <w:numId w:val="0"/>
              </w:numPr>
              <w:jc w:val="center"/>
              <w:rPr>
                <w:rFonts w:ascii="Arial" w:hAnsi="Arial" w:cs="Arial"/>
                <w:b/>
                <w:lang w:val="sk-SK"/>
              </w:rPr>
            </w:pPr>
            <w:r w:rsidRPr="009D1AF1">
              <w:rPr>
                <w:rFonts w:ascii="Arial" w:hAnsi="Arial" w:cs="Arial"/>
                <w:b/>
                <w:lang w:val="sk-SK"/>
              </w:rPr>
              <w:t>Výnos na akcie (v EUR)</w:t>
            </w:r>
          </w:p>
        </w:tc>
        <w:tc>
          <w:tcPr>
            <w:tcW w:w="900" w:type="pct"/>
            <w:vAlign w:val="center"/>
          </w:tcPr>
          <w:p w14:paraId="0DE79B4A" w14:textId="77777777" w:rsidR="004B1ABA" w:rsidRPr="009D1AF1" w:rsidRDefault="004B1ABA" w:rsidP="003629DC">
            <w:pPr>
              <w:pStyle w:val="Nazvykapitol"/>
              <w:numPr>
                <w:ilvl w:val="0"/>
                <w:numId w:val="0"/>
              </w:numPr>
              <w:jc w:val="center"/>
              <w:rPr>
                <w:rFonts w:ascii="Arial" w:hAnsi="Arial" w:cs="Arial"/>
                <w:b/>
                <w:lang w:val="sk-SK"/>
              </w:rPr>
            </w:pPr>
            <w:r w:rsidRPr="009D1AF1">
              <w:rPr>
                <w:rFonts w:ascii="Arial" w:hAnsi="Arial" w:cs="Arial"/>
                <w:b/>
                <w:lang w:val="sk-SK"/>
              </w:rPr>
              <w:t>Výnos na jednu akciu (v EUR)</w:t>
            </w:r>
          </w:p>
        </w:tc>
      </w:tr>
      <w:tr w:rsidR="00CB5099" w:rsidRPr="009D1AF1" w14:paraId="2CB17C1B" w14:textId="77777777" w:rsidTr="003629DC">
        <w:trPr>
          <w:trHeight w:val="294"/>
        </w:trPr>
        <w:tc>
          <w:tcPr>
            <w:tcW w:w="480" w:type="pct"/>
            <w:vAlign w:val="center"/>
          </w:tcPr>
          <w:p w14:paraId="0687412B" w14:textId="77777777" w:rsidR="00CB5099" w:rsidRPr="009D1AF1" w:rsidRDefault="00CB5099" w:rsidP="00CB5099">
            <w:pPr>
              <w:pStyle w:val="Nazvykapitol"/>
              <w:numPr>
                <w:ilvl w:val="0"/>
                <w:numId w:val="0"/>
              </w:numPr>
              <w:jc w:val="center"/>
              <w:rPr>
                <w:rFonts w:ascii="Arial" w:hAnsi="Arial" w:cs="Arial"/>
                <w:lang w:val="sk-SK"/>
              </w:rPr>
            </w:pPr>
            <w:r w:rsidRPr="009D1AF1">
              <w:rPr>
                <w:rFonts w:ascii="Arial" w:hAnsi="Arial" w:cs="Arial"/>
                <w:lang w:val="sk-SK"/>
              </w:rPr>
              <w:t>2</w:t>
            </w:r>
          </w:p>
        </w:tc>
        <w:tc>
          <w:tcPr>
            <w:tcW w:w="665" w:type="pct"/>
            <w:vAlign w:val="center"/>
          </w:tcPr>
          <w:p w14:paraId="0DDBC88B" w14:textId="77777777" w:rsidR="00CB5099" w:rsidRPr="009D1AF1" w:rsidRDefault="00CB5099" w:rsidP="00CB5099">
            <w:pPr>
              <w:pStyle w:val="Nazvykapitol"/>
              <w:numPr>
                <w:ilvl w:val="0"/>
                <w:numId w:val="0"/>
              </w:numPr>
              <w:jc w:val="center"/>
              <w:rPr>
                <w:rFonts w:ascii="Arial" w:hAnsi="Arial" w:cs="Arial"/>
                <w:lang w:val="sk-SK"/>
              </w:rPr>
            </w:pPr>
            <w:r w:rsidRPr="009D1AF1">
              <w:rPr>
                <w:rFonts w:ascii="Arial" w:hAnsi="Arial" w:cs="Arial"/>
                <w:lang w:val="sk-SK"/>
              </w:rPr>
              <w:t>kmeňové</w:t>
            </w:r>
          </w:p>
        </w:tc>
        <w:tc>
          <w:tcPr>
            <w:tcW w:w="914" w:type="pct"/>
            <w:vAlign w:val="center"/>
          </w:tcPr>
          <w:p w14:paraId="43A93FA2" w14:textId="77777777" w:rsidR="00CB5099" w:rsidRPr="009D1AF1" w:rsidRDefault="00CB5099" w:rsidP="00CB5099">
            <w:pPr>
              <w:pStyle w:val="Nazvykapitol"/>
              <w:numPr>
                <w:ilvl w:val="0"/>
                <w:numId w:val="0"/>
              </w:numPr>
              <w:jc w:val="center"/>
              <w:rPr>
                <w:rFonts w:ascii="Arial" w:hAnsi="Arial" w:cs="Arial"/>
                <w:lang w:val="sk-SK"/>
              </w:rPr>
            </w:pPr>
            <w:r w:rsidRPr="009D1AF1">
              <w:rPr>
                <w:rFonts w:ascii="Arial" w:hAnsi="Arial" w:cs="Arial"/>
                <w:lang w:val="sk-SK"/>
              </w:rPr>
              <w:t>akcie na meno</w:t>
            </w:r>
          </w:p>
        </w:tc>
        <w:tc>
          <w:tcPr>
            <w:tcW w:w="1140" w:type="pct"/>
            <w:vAlign w:val="center"/>
          </w:tcPr>
          <w:p w14:paraId="4EFAFA19" w14:textId="77777777" w:rsidR="00CB5099" w:rsidRPr="009D1AF1" w:rsidRDefault="00CB5099" w:rsidP="00CB5099">
            <w:pPr>
              <w:pStyle w:val="Nazvykapitol"/>
              <w:numPr>
                <w:ilvl w:val="0"/>
                <w:numId w:val="0"/>
              </w:numPr>
              <w:jc w:val="right"/>
              <w:rPr>
                <w:rFonts w:ascii="Arial" w:hAnsi="Arial" w:cs="Arial"/>
                <w:lang w:val="sk-SK"/>
              </w:rPr>
            </w:pPr>
            <w:r w:rsidRPr="009D1AF1">
              <w:rPr>
                <w:rFonts w:ascii="Arial" w:hAnsi="Arial" w:cs="Arial"/>
                <w:lang w:val="sk-SK"/>
              </w:rPr>
              <w:t>199 164</w:t>
            </w:r>
          </w:p>
        </w:tc>
        <w:tc>
          <w:tcPr>
            <w:tcW w:w="901" w:type="pct"/>
            <w:vAlign w:val="center"/>
          </w:tcPr>
          <w:p w14:paraId="0D597F88" w14:textId="77777777" w:rsidR="00CB5099" w:rsidRPr="009D1AF1" w:rsidRDefault="00CB5099" w:rsidP="00CB5099">
            <w:pPr>
              <w:pStyle w:val="Nazvykapitol"/>
              <w:numPr>
                <w:ilvl w:val="0"/>
                <w:numId w:val="0"/>
              </w:numPr>
              <w:jc w:val="right"/>
              <w:rPr>
                <w:rFonts w:ascii="Arial" w:hAnsi="Arial" w:cs="Arial"/>
                <w:lang w:val="sk-SK"/>
              </w:rPr>
            </w:pPr>
            <w:r w:rsidRPr="009D1AF1">
              <w:rPr>
                <w:rFonts w:ascii="Arial" w:hAnsi="Arial" w:cs="Arial"/>
                <w:lang w:val="sk-SK"/>
              </w:rPr>
              <w:t>0</w:t>
            </w:r>
          </w:p>
        </w:tc>
        <w:tc>
          <w:tcPr>
            <w:tcW w:w="900" w:type="pct"/>
            <w:vAlign w:val="center"/>
          </w:tcPr>
          <w:p w14:paraId="3D7E2DD8" w14:textId="77777777" w:rsidR="00CB5099" w:rsidRPr="009D1AF1" w:rsidRDefault="00CB5099" w:rsidP="00CB5099">
            <w:pPr>
              <w:pStyle w:val="Nazvykapitol"/>
              <w:numPr>
                <w:ilvl w:val="0"/>
                <w:numId w:val="0"/>
              </w:numPr>
              <w:jc w:val="right"/>
              <w:rPr>
                <w:rFonts w:ascii="Arial" w:hAnsi="Arial" w:cs="Arial"/>
                <w:lang w:val="sk-SK"/>
              </w:rPr>
            </w:pPr>
            <w:r w:rsidRPr="009D1AF1">
              <w:rPr>
                <w:rFonts w:ascii="Arial" w:hAnsi="Arial" w:cs="Arial"/>
                <w:lang w:val="sk-SK"/>
              </w:rPr>
              <w:t>0</w:t>
            </w:r>
          </w:p>
        </w:tc>
      </w:tr>
      <w:tr w:rsidR="00CB5099" w:rsidRPr="009D1AF1" w14:paraId="24873098" w14:textId="77777777" w:rsidTr="003629DC">
        <w:trPr>
          <w:trHeight w:val="365"/>
        </w:trPr>
        <w:tc>
          <w:tcPr>
            <w:tcW w:w="480" w:type="pct"/>
            <w:vAlign w:val="center"/>
          </w:tcPr>
          <w:p w14:paraId="2FF2D9F9" w14:textId="77777777" w:rsidR="00CB5099" w:rsidRPr="009D1AF1" w:rsidRDefault="00CB5099" w:rsidP="00CB5099">
            <w:pPr>
              <w:pStyle w:val="Nazvykapitol"/>
              <w:numPr>
                <w:ilvl w:val="0"/>
                <w:numId w:val="0"/>
              </w:numPr>
              <w:jc w:val="center"/>
              <w:rPr>
                <w:rFonts w:ascii="Arial" w:hAnsi="Arial" w:cs="Arial"/>
                <w:lang w:val="sk-SK"/>
              </w:rPr>
            </w:pPr>
            <w:r w:rsidRPr="009D1AF1">
              <w:rPr>
                <w:rFonts w:ascii="Arial" w:hAnsi="Arial" w:cs="Arial"/>
                <w:lang w:val="sk-SK"/>
              </w:rPr>
              <w:t>2</w:t>
            </w:r>
          </w:p>
        </w:tc>
        <w:tc>
          <w:tcPr>
            <w:tcW w:w="665" w:type="pct"/>
            <w:vAlign w:val="center"/>
          </w:tcPr>
          <w:p w14:paraId="12A0E7D9" w14:textId="77777777" w:rsidR="00CB5099" w:rsidRPr="009D1AF1" w:rsidRDefault="00CB5099" w:rsidP="00CB5099">
            <w:pPr>
              <w:pStyle w:val="Nazvykapitol"/>
              <w:numPr>
                <w:ilvl w:val="0"/>
                <w:numId w:val="0"/>
              </w:numPr>
              <w:jc w:val="center"/>
              <w:rPr>
                <w:rFonts w:ascii="Arial" w:hAnsi="Arial" w:cs="Arial"/>
                <w:lang w:val="sk-SK"/>
              </w:rPr>
            </w:pPr>
            <w:r w:rsidRPr="009D1AF1">
              <w:rPr>
                <w:rFonts w:ascii="Arial" w:hAnsi="Arial" w:cs="Arial"/>
                <w:lang w:val="sk-SK"/>
              </w:rPr>
              <w:t>kmeňové</w:t>
            </w:r>
          </w:p>
        </w:tc>
        <w:tc>
          <w:tcPr>
            <w:tcW w:w="914" w:type="pct"/>
            <w:vAlign w:val="center"/>
          </w:tcPr>
          <w:p w14:paraId="41EB20C3" w14:textId="77777777" w:rsidR="00CB5099" w:rsidRPr="009D1AF1" w:rsidRDefault="00CB5099" w:rsidP="00CB5099">
            <w:pPr>
              <w:pStyle w:val="Nazvykapitol"/>
              <w:numPr>
                <w:ilvl w:val="0"/>
                <w:numId w:val="0"/>
              </w:numPr>
              <w:jc w:val="center"/>
              <w:rPr>
                <w:rFonts w:ascii="Arial" w:hAnsi="Arial" w:cs="Arial"/>
                <w:lang w:val="sk-SK"/>
              </w:rPr>
            </w:pPr>
            <w:r w:rsidRPr="009D1AF1">
              <w:rPr>
                <w:rFonts w:ascii="Arial" w:hAnsi="Arial" w:cs="Arial"/>
                <w:lang w:val="sk-SK"/>
              </w:rPr>
              <w:t>akcie na meno</w:t>
            </w:r>
          </w:p>
        </w:tc>
        <w:tc>
          <w:tcPr>
            <w:tcW w:w="1140" w:type="pct"/>
            <w:vAlign w:val="center"/>
          </w:tcPr>
          <w:p w14:paraId="7454A3C4" w14:textId="77777777" w:rsidR="00CB5099" w:rsidRPr="009D1AF1" w:rsidRDefault="00CB5099" w:rsidP="00CB5099">
            <w:pPr>
              <w:pStyle w:val="Nazvykapitol"/>
              <w:numPr>
                <w:ilvl w:val="0"/>
                <w:numId w:val="0"/>
              </w:numPr>
              <w:jc w:val="right"/>
              <w:rPr>
                <w:rFonts w:ascii="Arial" w:hAnsi="Arial" w:cs="Arial"/>
                <w:lang w:val="sk-SK"/>
              </w:rPr>
            </w:pPr>
            <w:r w:rsidRPr="009D1AF1">
              <w:rPr>
                <w:rFonts w:ascii="Arial" w:hAnsi="Arial" w:cs="Arial"/>
                <w:lang w:val="sk-SK"/>
              </w:rPr>
              <w:t>464 715</w:t>
            </w:r>
          </w:p>
        </w:tc>
        <w:tc>
          <w:tcPr>
            <w:tcW w:w="901" w:type="pct"/>
            <w:vAlign w:val="center"/>
          </w:tcPr>
          <w:p w14:paraId="6E1B889E" w14:textId="77777777" w:rsidR="00CB5099" w:rsidRPr="009D1AF1" w:rsidRDefault="00CB5099" w:rsidP="00CB5099">
            <w:pPr>
              <w:pStyle w:val="Nazvykapitol"/>
              <w:numPr>
                <w:ilvl w:val="0"/>
                <w:numId w:val="0"/>
              </w:numPr>
              <w:jc w:val="right"/>
              <w:rPr>
                <w:rFonts w:ascii="Arial" w:hAnsi="Arial" w:cs="Arial"/>
                <w:lang w:val="sk-SK"/>
              </w:rPr>
            </w:pPr>
            <w:r w:rsidRPr="009D1AF1">
              <w:rPr>
                <w:rFonts w:ascii="Arial" w:hAnsi="Arial" w:cs="Arial"/>
                <w:lang w:val="sk-SK"/>
              </w:rPr>
              <w:t>0</w:t>
            </w:r>
          </w:p>
        </w:tc>
        <w:tc>
          <w:tcPr>
            <w:tcW w:w="900" w:type="pct"/>
            <w:vAlign w:val="center"/>
          </w:tcPr>
          <w:p w14:paraId="3154FD53" w14:textId="77777777" w:rsidR="00CB5099" w:rsidRPr="009D1AF1" w:rsidRDefault="00CB5099" w:rsidP="00CB5099">
            <w:pPr>
              <w:pStyle w:val="Nazvykapitol"/>
              <w:numPr>
                <w:ilvl w:val="0"/>
                <w:numId w:val="0"/>
              </w:numPr>
              <w:jc w:val="right"/>
              <w:rPr>
                <w:rFonts w:ascii="Arial" w:hAnsi="Arial" w:cs="Arial"/>
                <w:lang w:val="sk-SK"/>
              </w:rPr>
            </w:pPr>
            <w:r w:rsidRPr="009D1AF1">
              <w:rPr>
                <w:rFonts w:ascii="Arial" w:hAnsi="Arial" w:cs="Arial"/>
                <w:lang w:val="sk-SK"/>
              </w:rPr>
              <w:t>0</w:t>
            </w:r>
          </w:p>
        </w:tc>
      </w:tr>
      <w:tr w:rsidR="00CB5099" w:rsidRPr="009D1AF1" w14:paraId="636EF812" w14:textId="77777777" w:rsidTr="003629DC">
        <w:trPr>
          <w:trHeight w:val="394"/>
        </w:trPr>
        <w:tc>
          <w:tcPr>
            <w:tcW w:w="480" w:type="pct"/>
            <w:tcBorders>
              <w:bottom w:val="single" w:sz="4" w:space="0" w:color="auto"/>
            </w:tcBorders>
            <w:vAlign w:val="center"/>
          </w:tcPr>
          <w:p w14:paraId="71601015" w14:textId="77777777" w:rsidR="00CB5099" w:rsidRPr="009D1AF1" w:rsidRDefault="00CB5099" w:rsidP="00CB5099">
            <w:pPr>
              <w:pStyle w:val="Nazvykapitol"/>
              <w:numPr>
                <w:ilvl w:val="0"/>
                <w:numId w:val="0"/>
              </w:numPr>
              <w:jc w:val="center"/>
              <w:rPr>
                <w:rFonts w:ascii="Arial" w:hAnsi="Arial" w:cs="Arial"/>
                <w:lang w:val="sk-SK"/>
              </w:rPr>
            </w:pPr>
            <w:r w:rsidRPr="009D1AF1">
              <w:rPr>
                <w:rFonts w:ascii="Arial" w:hAnsi="Arial" w:cs="Arial"/>
                <w:lang w:val="sk-SK"/>
              </w:rPr>
              <w:t>2</w:t>
            </w:r>
          </w:p>
        </w:tc>
        <w:tc>
          <w:tcPr>
            <w:tcW w:w="665" w:type="pct"/>
            <w:tcBorders>
              <w:bottom w:val="single" w:sz="4" w:space="0" w:color="auto"/>
            </w:tcBorders>
            <w:vAlign w:val="center"/>
          </w:tcPr>
          <w:p w14:paraId="0D55DFCE" w14:textId="77777777" w:rsidR="00CB5099" w:rsidRPr="009D1AF1" w:rsidRDefault="00CB5099" w:rsidP="00CB5099">
            <w:pPr>
              <w:pStyle w:val="Nazvykapitol"/>
              <w:numPr>
                <w:ilvl w:val="0"/>
                <w:numId w:val="0"/>
              </w:numPr>
              <w:jc w:val="center"/>
              <w:rPr>
                <w:rFonts w:ascii="Arial" w:hAnsi="Arial" w:cs="Arial"/>
                <w:lang w:val="sk-SK"/>
              </w:rPr>
            </w:pPr>
            <w:r w:rsidRPr="009D1AF1">
              <w:rPr>
                <w:rFonts w:ascii="Arial" w:hAnsi="Arial" w:cs="Arial"/>
                <w:lang w:val="sk-SK"/>
              </w:rPr>
              <w:t>kmeňové</w:t>
            </w:r>
          </w:p>
        </w:tc>
        <w:tc>
          <w:tcPr>
            <w:tcW w:w="914" w:type="pct"/>
            <w:tcBorders>
              <w:bottom w:val="single" w:sz="4" w:space="0" w:color="auto"/>
            </w:tcBorders>
            <w:vAlign w:val="center"/>
          </w:tcPr>
          <w:p w14:paraId="3277A426" w14:textId="77777777" w:rsidR="00CB5099" w:rsidRPr="009D1AF1" w:rsidRDefault="00CB5099" w:rsidP="00CB5099">
            <w:pPr>
              <w:pStyle w:val="Nazvykapitol"/>
              <w:numPr>
                <w:ilvl w:val="0"/>
                <w:numId w:val="0"/>
              </w:numPr>
              <w:jc w:val="center"/>
              <w:rPr>
                <w:rFonts w:ascii="Arial" w:hAnsi="Arial" w:cs="Arial"/>
                <w:lang w:val="sk-SK"/>
              </w:rPr>
            </w:pPr>
            <w:r w:rsidRPr="009D1AF1">
              <w:rPr>
                <w:rFonts w:ascii="Arial" w:hAnsi="Arial" w:cs="Arial"/>
                <w:lang w:val="sk-SK"/>
              </w:rPr>
              <w:t>akcie na meno</w:t>
            </w:r>
          </w:p>
        </w:tc>
        <w:tc>
          <w:tcPr>
            <w:tcW w:w="1140" w:type="pct"/>
            <w:tcBorders>
              <w:bottom w:val="single" w:sz="4" w:space="0" w:color="auto"/>
            </w:tcBorders>
            <w:vAlign w:val="center"/>
          </w:tcPr>
          <w:p w14:paraId="32E11621" w14:textId="77777777" w:rsidR="00CB5099" w:rsidRPr="009D1AF1" w:rsidRDefault="00CB5099" w:rsidP="00CB5099">
            <w:pPr>
              <w:pStyle w:val="Nazvykapitol"/>
              <w:numPr>
                <w:ilvl w:val="0"/>
                <w:numId w:val="0"/>
              </w:numPr>
              <w:jc w:val="right"/>
              <w:rPr>
                <w:rFonts w:ascii="Arial" w:hAnsi="Arial" w:cs="Arial"/>
                <w:lang w:val="sk-SK"/>
              </w:rPr>
            </w:pPr>
            <w:r w:rsidRPr="009D1AF1">
              <w:rPr>
                <w:rFonts w:ascii="Arial" w:hAnsi="Arial" w:cs="Arial"/>
                <w:lang w:val="sk-SK"/>
              </w:rPr>
              <w:t>311 121</w:t>
            </w:r>
          </w:p>
        </w:tc>
        <w:tc>
          <w:tcPr>
            <w:tcW w:w="901" w:type="pct"/>
            <w:tcBorders>
              <w:bottom w:val="single" w:sz="4" w:space="0" w:color="auto"/>
            </w:tcBorders>
            <w:vAlign w:val="center"/>
          </w:tcPr>
          <w:p w14:paraId="001ABF0B" w14:textId="77777777" w:rsidR="00CB5099" w:rsidRPr="009D1AF1" w:rsidRDefault="00CB5099" w:rsidP="00CB5099">
            <w:pPr>
              <w:pStyle w:val="Nazvykapitol"/>
              <w:numPr>
                <w:ilvl w:val="0"/>
                <w:numId w:val="0"/>
              </w:numPr>
              <w:jc w:val="right"/>
              <w:rPr>
                <w:rFonts w:ascii="Arial" w:hAnsi="Arial" w:cs="Arial"/>
                <w:lang w:val="sk-SK"/>
              </w:rPr>
            </w:pPr>
            <w:r w:rsidRPr="009D1AF1">
              <w:rPr>
                <w:rFonts w:ascii="Arial" w:hAnsi="Arial" w:cs="Arial"/>
                <w:lang w:val="sk-SK"/>
              </w:rPr>
              <w:t>0</w:t>
            </w:r>
          </w:p>
        </w:tc>
        <w:tc>
          <w:tcPr>
            <w:tcW w:w="900" w:type="pct"/>
            <w:tcBorders>
              <w:bottom w:val="single" w:sz="4" w:space="0" w:color="auto"/>
            </w:tcBorders>
            <w:vAlign w:val="center"/>
          </w:tcPr>
          <w:p w14:paraId="1D1FAE50" w14:textId="77777777" w:rsidR="00CB5099" w:rsidRPr="009D1AF1" w:rsidRDefault="00CB5099" w:rsidP="00CB5099">
            <w:pPr>
              <w:pStyle w:val="Nazvykapitol"/>
              <w:numPr>
                <w:ilvl w:val="0"/>
                <w:numId w:val="0"/>
              </w:numPr>
              <w:jc w:val="right"/>
              <w:rPr>
                <w:rFonts w:ascii="Arial" w:hAnsi="Arial" w:cs="Arial"/>
                <w:lang w:val="sk-SK"/>
              </w:rPr>
            </w:pPr>
            <w:r w:rsidRPr="009D1AF1">
              <w:rPr>
                <w:rFonts w:ascii="Arial" w:hAnsi="Arial" w:cs="Arial"/>
                <w:lang w:val="sk-SK"/>
              </w:rPr>
              <w:t>0</w:t>
            </w:r>
          </w:p>
        </w:tc>
      </w:tr>
      <w:tr w:rsidR="00CB5099" w:rsidRPr="009D1AF1" w14:paraId="0611DA64" w14:textId="77777777" w:rsidTr="003629DC">
        <w:trPr>
          <w:trHeight w:val="296"/>
        </w:trPr>
        <w:tc>
          <w:tcPr>
            <w:tcW w:w="480" w:type="pct"/>
            <w:tcBorders>
              <w:top w:val="single" w:sz="4" w:space="0" w:color="auto"/>
            </w:tcBorders>
            <w:vAlign w:val="center"/>
          </w:tcPr>
          <w:p w14:paraId="332FBDEE" w14:textId="77777777" w:rsidR="00CB5099" w:rsidRPr="009D1AF1" w:rsidRDefault="00CB5099" w:rsidP="00CB5099">
            <w:pPr>
              <w:pStyle w:val="Nazvykapitol"/>
              <w:numPr>
                <w:ilvl w:val="0"/>
                <w:numId w:val="0"/>
              </w:numPr>
              <w:jc w:val="center"/>
              <w:rPr>
                <w:rFonts w:ascii="Arial" w:hAnsi="Arial" w:cs="Arial"/>
                <w:b/>
                <w:lang w:val="sk-SK"/>
              </w:rPr>
            </w:pPr>
            <w:r w:rsidRPr="009D1AF1">
              <w:rPr>
                <w:rFonts w:ascii="Arial" w:hAnsi="Arial" w:cs="Arial"/>
                <w:b/>
                <w:lang w:val="sk-SK"/>
              </w:rPr>
              <w:t>Spolu</w:t>
            </w:r>
          </w:p>
        </w:tc>
        <w:tc>
          <w:tcPr>
            <w:tcW w:w="665" w:type="pct"/>
            <w:tcBorders>
              <w:top w:val="single" w:sz="4" w:space="0" w:color="auto"/>
            </w:tcBorders>
            <w:vAlign w:val="center"/>
          </w:tcPr>
          <w:p w14:paraId="499622CF" w14:textId="77777777" w:rsidR="00CB5099" w:rsidRPr="009D1AF1" w:rsidRDefault="00CB5099" w:rsidP="00CB5099">
            <w:pPr>
              <w:pStyle w:val="Nazvykapitol"/>
              <w:numPr>
                <w:ilvl w:val="0"/>
                <w:numId w:val="0"/>
              </w:numPr>
              <w:jc w:val="center"/>
              <w:rPr>
                <w:rFonts w:ascii="Arial" w:hAnsi="Arial" w:cs="Arial"/>
                <w:b/>
                <w:lang w:val="sk-SK"/>
              </w:rPr>
            </w:pPr>
            <w:r w:rsidRPr="009D1AF1">
              <w:rPr>
                <w:rFonts w:ascii="Arial" w:hAnsi="Arial" w:cs="Arial"/>
                <w:b/>
                <w:lang w:val="sk-SK"/>
              </w:rPr>
              <w:t>-</w:t>
            </w:r>
          </w:p>
        </w:tc>
        <w:tc>
          <w:tcPr>
            <w:tcW w:w="914" w:type="pct"/>
            <w:tcBorders>
              <w:top w:val="single" w:sz="4" w:space="0" w:color="auto"/>
            </w:tcBorders>
            <w:vAlign w:val="center"/>
          </w:tcPr>
          <w:p w14:paraId="1FC246C1" w14:textId="77777777" w:rsidR="00CB5099" w:rsidRPr="009D1AF1" w:rsidRDefault="00CB5099" w:rsidP="00CB5099">
            <w:pPr>
              <w:pStyle w:val="Nazvykapitol"/>
              <w:numPr>
                <w:ilvl w:val="0"/>
                <w:numId w:val="0"/>
              </w:numPr>
              <w:jc w:val="center"/>
              <w:rPr>
                <w:rFonts w:ascii="Arial" w:hAnsi="Arial" w:cs="Arial"/>
                <w:b/>
                <w:lang w:val="sk-SK"/>
              </w:rPr>
            </w:pPr>
            <w:r w:rsidRPr="009D1AF1">
              <w:rPr>
                <w:rFonts w:ascii="Arial" w:hAnsi="Arial" w:cs="Arial"/>
                <w:b/>
                <w:lang w:val="sk-SK"/>
              </w:rPr>
              <w:t>-</w:t>
            </w:r>
          </w:p>
        </w:tc>
        <w:tc>
          <w:tcPr>
            <w:tcW w:w="1140" w:type="pct"/>
            <w:tcBorders>
              <w:top w:val="single" w:sz="4" w:space="0" w:color="auto"/>
            </w:tcBorders>
            <w:vAlign w:val="center"/>
          </w:tcPr>
          <w:p w14:paraId="7B210EA2" w14:textId="77777777" w:rsidR="00CB5099" w:rsidRPr="009D1AF1" w:rsidRDefault="00CB5099" w:rsidP="00CB5099">
            <w:pPr>
              <w:pStyle w:val="Nazvykapitol"/>
              <w:numPr>
                <w:ilvl w:val="0"/>
                <w:numId w:val="0"/>
              </w:numPr>
              <w:jc w:val="right"/>
              <w:rPr>
                <w:rFonts w:ascii="Arial" w:hAnsi="Arial" w:cs="Arial"/>
                <w:b/>
                <w:lang w:val="sk-SK"/>
              </w:rPr>
            </w:pPr>
            <w:r w:rsidRPr="009D1AF1">
              <w:rPr>
                <w:rFonts w:ascii="Arial" w:hAnsi="Arial" w:cs="Arial"/>
                <w:b/>
                <w:lang w:val="sk-SK"/>
              </w:rPr>
              <w:t>975 000</w:t>
            </w:r>
          </w:p>
        </w:tc>
        <w:tc>
          <w:tcPr>
            <w:tcW w:w="901" w:type="pct"/>
            <w:tcBorders>
              <w:top w:val="single" w:sz="4" w:space="0" w:color="auto"/>
            </w:tcBorders>
            <w:vAlign w:val="center"/>
          </w:tcPr>
          <w:p w14:paraId="3E3B69B8" w14:textId="77777777" w:rsidR="00CB5099" w:rsidRPr="009D1AF1" w:rsidRDefault="00CB5099" w:rsidP="00CB5099">
            <w:pPr>
              <w:pStyle w:val="Nazvykapitol"/>
              <w:numPr>
                <w:ilvl w:val="0"/>
                <w:numId w:val="0"/>
              </w:numPr>
              <w:jc w:val="right"/>
              <w:rPr>
                <w:rFonts w:ascii="Arial" w:hAnsi="Arial" w:cs="Arial"/>
                <w:b/>
                <w:lang w:val="sk-SK"/>
              </w:rPr>
            </w:pPr>
            <w:r w:rsidRPr="009D1AF1">
              <w:rPr>
                <w:rFonts w:ascii="Arial" w:hAnsi="Arial" w:cs="Arial"/>
                <w:b/>
                <w:lang w:val="sk-SK"/>
              </w:rPr>
              <w:t>0</w:t>
            </w:r>
          </w:p>
        </w:tc>
        <w:tc>
          <w:tcPr>
            <w:tcW w:w="900" w:type="pct"/>
            <w:tcBorders>
              <w:top w:val="single" w:sz="4" w:space="0" w:color="auto"/>
            </w:tcBorders>
            <w:vAlign w:val="center"/>
          </w:tcPr>
          <w:p w14:paraId="08537DE8" w14:textId="77777777" w:rsidR="00CB5099" w:rsidRPr="009D1AF1" w:rsidRDefault="00CB5099" w:rsidP="00CB5099">
            <w:pPr>
              <w:pStyle w:val="Nazvykapitol"/>
              <w:numPr>
                <w:ilvl w:val="0"/>
                <w:numId w:val="0"/>
              </w:numPr>
              <w:jc w:val="right"/>
              <w:rPr>
                <w:rFonts w:ascii="Arial" w:hAnsi="Arial" w:cs="Arial"/>
                <w:b/>
                <w:lang w:val="sk-SK"/>
              </w:rPr>
            </w:pPr>
            <w:r w:rsidRPr="009D1AF1">
              <w:rPr>
                <w:rFonts w:ascii="Arial" w:hAnsi="Arial" w:cs="Arial"/>
                <w:b/>
                <w:lang w:val="sk-SK"/>
              </w:rPr>
              <w:t>0</w:t>
            </w:r>
          </w:p>
        </w:tc>
      </w:tr>
    </w:tbl>
    <w:p w14:paraId="2A2A167D" w14:textId="77777777" w:rsidR="004B1ABA" w:rsidRPr="009D1AF1" w:rsidRDefault="004B1ABA">
      <w:pPr>
        <w:rPr>
          <w:rFonts w:ascii="Arial" w:hAnsi="Arial" w:cs="Arial"/>
          <w:b/>
          <w:sz w:val="20"/>
          <w:szCs w:val="20"/>
          <w:lang w:eastAsia="cs-CZ"/>
        </w:rPr>
      </w:pPr>
    </w:p>
    <w:p w14:paraId="2BAD8E28"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t xml:space="preserve"> Uvedú sa údaje o úverovom riziku, a to:</w:t>
      </w:r>
    </w:p>
    <w:p w14:paraId="3C3358B7" w14:textId="77777777" w:rsidR="004B1ABA" w:rsidRPr="009D1AF1" w:rsidRDefault="004B1ABA" w:rsidP="003629DC">
      <w:pPr>
        <w:pStyle w:val="Odstavecseseznamem"/>
        <w:numPr>
          <w:ilvl w:val="0"/>
          <w:numId w:val="18"/>
        </w:numPr>
        <w:rPr>
          <w:rFonts w:ascii="Arial" w:hAnsi="Arial" w:cs="Arial"/>
          <w:sz w:val="20"/>
          <w:szCs w:val="20"/>
        </w:rPr>
      </w:pPr>
      <w:r w:rsidRPr="009D1AF1">
        <w:rPr>
          <w:rFonts w:ascii="Arial" w:hAnsi="Arial" w:cs="Arial"/>
          <w:sz w:val="20"/>
          <w:szCs w:val="20"/>
        </w:rPr>
        <w:t>použitých spôsoboch a postupoch úverového hodnotenia dlžníka vrátane vysvetlenia obsahu jednotlivých hodnotiacich stupňov,</w:t>
      </w:r>
    </w:p>
    <w:p w14:paraId="18DF4990" w14:textId="77777777" w:rsidR="004B1ABA" w:rsidRPr="009D1AF1" w:rsidRDefault="004B1ABA" w:rsidP="003629DC">
      <w:pPr>
        <w:pStyle w:val="Odstavecseseznamem"/>
        <w:numPr>
          <w:ilvl w:val="0"/>
          <w:numId w:val="18"/>
        </w:numPr>
        <w:rPr>
          <w:rFonts w:ascii="Arial" w:hAnsi="Arial" w:cs="Arial"/>
          <w:sz w:val="20"/>
          <w:szCs w:val="20"/>
        </w:rPr>
      </w:pPr>
      <w:r w:rsidRPr="009D1AF1">
        <w:rPr>
          <w:rFonts w:ascii="Arial" w:hAnsi="Arial" w:cs="Arial"/>
          <w:sz w:val="20"/>
          <w:szCs w:val="20"/>
        </w:rPr>
        <w:t>popis pohľadávok, ktorých ocenenie sa upravuje skupinovo</w:t>
      </w:r>
    </w:p>
    <w:p w14:paraId="4915CE10" w14:textId="77777777" w:rsidR="004B1ABA" w:rsidRPr="009D1AF1" w:rsidRDefault="004B1ABA" w:rsidP="007E0693">
      <w:pPr>
        <w:rPr>
          <w:rFonts w:ascii="Arial" w:hAnsi="Arial" w:cs="Arial"/>
          <w:sz w:val="20"/>
          <w:szCs w:val="20"/>
        </w:rPr>
      </w:pPr>
    </w:p>
    <w:p w14:paraId="648F10DB" w14:textId="77777777" w:rsidR="004E510E" w:rsidRPr="009D1AF1" w:rsidRDefault="004B1ABA" w:rsidP="004E510E">
      <w:pPr>
        <w:ind w:right="44"/>
        <w:jc w:val="both"/>
        <w:rPr>
          <w:rFonts w:ascii="Arial" w:hAnsi="Arial" w:cs="Arial"/>
          <w:sz w:val="22"/>
          <w:szCs w:val="22"/>
        </w:rPr>
      </w:pPr>
      <w:r w:rsidRPr="009D1AF1">
        <w:rPr>
          <w:rFonts w:ascii="Arial" w:hAnsi="Arial" w:cs="Arial"/>
          <w:sz w:val="20"/>
          <w:szCs w:val="20"/>
        </w:rPr>
        <w:t>Spoločnosť neposkytuje úvery a pôžičky na obstaranie investičných nástrojov, preto nemá také pohľadávky alebo postupy.</w:t>
      </w:r>
      <w:r w:rsidR="004E510E" w:rsidRPr="009D1AF1">
        <w:rPr>
          <w:rFonts w:ascii="Arial" w:hAnsi="Arial" w:cs="Arial"/>
          <w:sz w:val="20"/>
          <w:szCs w:val="20"/>
        </w:rPr>
        <w:t xml:space="preserve"> Jediným úverovým rizikom spoločnosti sú jej vklady u iných finančných inštitúcii. Ukladanie vkladov do bánk, družstevných záložní či iných protistrán sa posudzuje primerane ako poskytovanie úverov najmä podľa kredibility príslušnej banky alebo družstevnej záložne. Pri stanovení kredibility sa vychádza najmä z údajov o základnom imaní, vlastnom imaní týchto finančných inštitúcií, štruktúre aktív, kvalite úverového portfólia a zaistených pohľadávok</w:t>
      </w:r>
      <w:r w:rsidR="005F3D0F" w:rsidRPr="009D1AF1">
        <w:rPr>
          <w:rFonts w:ascii="Arial" w:hAnsi="Arial" w:cs="Arial"/>
          <w:sz w:val="20"/>
          <w:szCs w:val="20"/>
        </w:rPr>
        <w:t>.</w:t>
      </w:r>
    </w:p>
    <w:p w14:paraId="5F86819D" w14:textId="77777777" w:rsidR="004B1ABA" w:rsidRPr="009D1AF1" w:rsidRDefault="004B1ABA" w:rsidP="007E0693">
      <w:pPr>
        <w:rPr>
          <w:rFonts w:ascii="Arial" w:hAnsi="Arial" w:cs="Arial"/>
          <w:sz w:val="20"/>
          <w:szCs w:val="20"/>
        </w:rPr>
      </w:pPr>
    </w:p>
    <w:p w14:paraId="46275EFE" w14:textId="77777777" w:rsidR="004B1ABA" w:rsidRPr="009D1AF1" w:rsidRDefault="004B1ABA" w:rsidP="007E0693">
      <w:pPr>
        <w:rPr>
          <w:rFonts w:ascii="Arial" w:hAnsi="Arial" w:cs="Arial"/>
          <w:sz w:val="20"/>
          <w:szCs w:val="20"/>
        </w:rPr>
      </w:pPr>
    </w:p>
    <w:p w14:paraId="6F7412E2" w14:textId="77777777" w:rsidR="004B1ABA" w:rsidRPr="009D1AF1" w:rsidRDefault="004B1ABA" w:rsidP="003629DC">
      <w:pPr>
        <w:pStyle w:val="Odstavecseseznamem"/>
        <w:numPr>
          <w:ilvl w:val="0"/>
          <w:numId w:val="18"/>
        </w:numPr>
        <w:rPr>
          <w:rFonts w:ascii="Arial" w:hAnsi="Arial" w:cs="Arial"/>
          <w:sz w:val="20"/>
          <w:szCs w:val="20"/>
        </w:rPr>
      </w:pPr>
      <w:r w:rsidRPr="009D1AF1">
        <w:rPr>
          <w:rFonts w:ascii="Arial" w:hAnsi="Arial" w:cs="Arial"/>
          <w:sz w:val="20"/>
          <w:szCs w:val="20"/>
        </w:rPr>
        <w:t>popis spôsobov a nástrojov znižovania úverového rizika,</w:t>
      </w:r>
      <w:r w:rsidRPr="009D1AF1">
        <w:rPr>
          <w:rFonts w:ascii="Arial" w:hAnsi="Arial" w:cs="Arial"/>
          <w:sz w:val="20"/>
          <w:szCs w:val="20"/>
        </w:rPr>
        <w:tab/>
      </w:r>
    </w:p>
    <w:p w14:paraId="5305556C" w14:textId="77777777" w:rsidR="004B1ABA" w:rsidRPr="009D1AF1" w:rsidRDefault="004B1ABA" w:rsidP="003629DC">
      <w:pPr>
        <w:pStyle w:val="Odstavecseseznamem"/>
        <w:numPr>
          <w:ilvl w:val="0"/>
          <w:numId w:val="18"/>
        </w:numPr>
        <w:rPr>
          <w:rFonts w:ascii="Arial" w:hAnsi="Arial" w:cs="Arial"/>
          <w:sz w:val="20"/>
          <w:szCs w:val="20"/>
        </w:rPr>
      </w:pPr>
      <w:r w:rsidRPr="009D1AF1">
        <w:rPr>
          <w:rFonts w:ascii="Arial" w:hAnsi="Arial" w:cs="Arial"/>
          <w:sz w:val="20"/>
          <w:szCs w:val="20"/>
        </w:rPr>
        <w:t>popis významných koncentrácií úverového rizika a popis spôsobov a postupov používaných pre zabezpečenie obchodníkom s cennými papiermi akceptovanej koncentrácie úverového rizika</w:t>
      </w:r>
    </w:p>
    <w:p w14:paraId="0EAAEAAD" w14:textId="77777777" w:rsidR="004B1ABA" w:rsidRPr="009D1AF1" w:rsidRDefault="004B1ABA" w:rsidP="003629DC">
      <w:pPr>
        <w:pStyle w:val="Nazvykapitol"/>
        <w:numPr>
          <w:ilvl w:val="0"/>
          <w:numId w:val="0"/>
        </w:numPr>
        <w:spacing w:after="120"/>
        <w:jc w:val="both"/>
        <w:rPr>
          <w:rFonts w:ascii="Arial" w:hAnsi="Arial" w:cs="Arial"/>
          <w:lang w:val="sk-SK"/>
        </w:rPr>
      </w:pPr>
    </w:p>
    <w:p w14:paraId="126E2799" w14:textId="70532E83" w:rsidR="004B1ABA" w:rsidRPr="009D1AF1" w:rsidRDefault="004B1ABA" w:rsidP="00C266A4">
      <w:pPr>
        <w:ind w:right="44"/>
        <w:jc w:val="both"/>
        <w:rPr>
          <w:rFonts w:ascii="Arial" w:hAnsi="Arial" w:cs="Arial"/>
          <w:sz w:val="20"/>
          <w:szCs w:val="20"/>
        </w:rPr>
      </w:pPr>
      <w:r w:rsidRPr="009D1AF1">
        <w:rPr>
          <w:rFonts w:ascii="Arial" w:hAnsi="Arial" w:cs="Arial"/>
          <w:sz w:val="20"/>
          <w:szCs w:val="20"/>
        </w:rPr>
        <w:t xml:space="preserve">Spoločnosť má svoje aktíva uložené v inštitúciách podliehajúcich štátnemu dohľadu, najmä na bankových účtoch. Úverové riziko vyplývajúce z toho je znižované stanovením limitov angažovanosti pre jednotlivé inštitúcie. Spoločnosť používa štandardizovaný prístup pre výpočet kapitálovej primeranosti pre úverové riziko v zmysle </w:t>
      </w:r>
      <w:r w:rsidR="00F70BC4" w:rsidRPr="009D1AF1">
        <w:rPr>
          <w:rFonts w:ascii="Arial" w:hAnsi="Arial" w:cs="Arial"/>
          <w:sz w:val="20"/>
          <w:szCs w:val="20"/>
        </w:rPr>
        <w:t xml:space="preserve">Nariadenia Európskeho parlamentu a Rady (EÚ) č. 575/2013 z 26. júna 2013 o </w:t>
      </w:r>
      <w:proofErr w:type="spellStart"/>
      <w:r w:rsidR="00F70BC4" w:rsidRPr="009D1AF1">
        <w:rPr>
          <w:rFonts w:ascii="Arial" w:hAnsi="Arial" w:cs="Arial"/>
          <w:sz w:val="20"/>
          <w:szCs w:val="20"/>
        </w:rPr>
        <w:t>prudenciálnych</w:t>
      </w:r>
      <w:proofErr w:type="spellEnd"/>
      <w:r w:rsidR="00F70BC4" w:rsidRPr="009D1AF1">
        <w:rPr>
          <w:rFonts w:ascii="Arial" w:hAnsi="Arial" w:cs="Arial"/>
          <w:sz w:val="20"/>
          <w:szCs w:val="20"/>
        </w:rPr>
        <w:t xml:space="preserve"> požiadavkách na úverové inštitúcie a investičné spoločnosti</w:t>
      </w:r>
      <w:r w:rsidRPr="009D1AF1">
        <w:rPr>
          <w:rFonts w:ascii="Arial" w:hAnsi="Arial" w:cs="Arial"/>
          <w:sz w:val="20"/>
          <w:szCs w:val="20"/>
        </w:rPr>
        <w:t>.</w:t>
      </w:r>
      <w:r w:rsidR="005F3D0F" w:rsidRPr="009D1AF1">
        <w:rPr>
          <w:rFonts w:ascii="Arial" w:hAnsi="Arial" w:cs="Arial"/>
          <w:sz w:val="20"/>
          <w:szCs w:val="20"/>
        </w:rPr>
        <w:t xml:space="preserve"> Aktuálne má spoločnosť vklady iba v spoločnosti </w:t>
      </w:r>
      <w:proofErr w:type="spellStart"/>
      <w:r w:rsidR="005F3D0F" w:rsidRPr="009D1AF1">
        <w:rPr>
          <w:rFonts w:ascii="Arial" w:hAnsi="Arial" w:cs="Arial"/>
          <w:sz w:val="20"/>
          <w:szCs w:val="20"/>
        </w:rPr>
        <w:t>Fio</w:t>
      </w:r>
      <w:proofErr w:type="spellEnd"/>
      <w:r w:rsidR="005F3D0F" w:rsidRPr="009D1AF1">
        <w:rPr>
          <w:rFonts w:ascii="Arial" w:hAnsi="Arial" w:cs="Arial"/>
          <w:sz w:val="20"/>
          <w:szCs w:val="20"/>
        </w:rPr>
        <w:t xml:space="preserve"> Banka, a.s., ktorá je súčasťou toho istého konsolidovaného celku.</w:t>
      </w:r>
    </w:p>
    <w:p w14:paraId="422B3AE9" w14:textId="77777777" w:rsidR="009D1AF1" w:rsidRPr="009D1AF1" w:rsidRDefault="009D1AF1" w:rsidP="00C266A4">
      <w:pPr>
        <w:ind w:right="44"/>
        <w:jc w:val="both"/>
        <w:rPr>
          <w:rFonts w:ascii="Arial" w:hAnsi="Arial" w:cs="Arial"/>
          <w:sz w:val="22"/>
          <w:szCs w:val="22"/>
        </w:rPr>
      </w:pPr>
    </w:p>
    <w:p w14:paraId="26F1C82A"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lastRenderedPageBreak/>
        <w:t xml:space="preserve"> Uvedú sa údaje o trhovom riziku, a to:</w:t>
      </w:r>
    </w:p>
    <w:p w14:paraId="2498B3D9" w14:textId="77777777" w:rsidR="004B1ABA" w:rsidRPr="009D1AF1" w:rsidRDefault="004B1ABA" w:rsidP="003739BD">
      <w:pPr>
        <w:pStyle w:val="Odstavecseseznamem"/>
        <w:numPr>
          <w:ilvl w:val="0"/>
          <w:numId w:val="19"/>
        </w:numPr>
        <w:rPr>
          <w:rFonts w:ascii="Arial" w:hAnsi="Arial" w:cs="Arial"/>
          <w:sz w:val="20"/>
          <w:szCs w:val="20"/>
        </w:rPr>
      </w:pPr>
      <w:r w:rsidRPr="009D1AF1">
        <w:rPr>
          <w:rFonts w:ascii="Arial" w:hAnsi="Arial" w:cs="Arial"/>
          <w:sz w:val="20"/>
          <w:szCs w:val="20"/>
        </w:rPr>
        <w:t>používaní nových finančných nástrojov,</w:t>
      </w:r>
    </w:p>
    <w:p w14:paraId="11385557" w14:textId="77777777" w:rsidR="004B1ABA" w:rsidRPr="009D1AF1" w:rsidRDefault="004B1ABA" w:rsidP="00D265C0">
      <w:pPr>
        <w:pStyle w:val="Odstavecseseznamem"/>
        <w:ind w:left="720"/>
        <w:rPr>
          <w:rFonts w:ascii="Arial" w:hAnsi="Arial" w:cs="Arial"/>
          <w:sz w:val="20"/>
          <w:szCs w:val="20"/>
        </w:rPr>
      </w:pPr>
    </w:p>
    <w:p w14:paraId="392EA55A" w14:textId="77777777" w:rsidR="004B1ABA" w:rsidRPr="009D1AF1" w:rsidRDefault="004B1ABA" w:rsidP="003739BD">
      <w:pPr>
        <w:pStyle w:val="Nazvykapitol"/>
        <w:numPr>
          <w:ilvl w:val="0"/>
          <w:numId w:val="0"/>
        </w:numPr>
        <w:spacing w:after="120"/>
        <w:jc w:val="both"/>
        <w:rPr>
          <w:rFonts w:ascii="Arial" w:hAnsi="Arial" w:cs="Arial"/>
          <w:lang w:val="sk-SK"/>
        </w:rPr>
      </w:pPr>
      <w:r w:rsidRPr="009D1AF1">
        <w:rPr>
          <w:rFonts w:ascii="Arial" w:hAnsi="Arial" w:cs="Arial"/>
          <w:lang w:val="sk-SK"/>
        </w:rPr>
        <w:t>Spoločnosť nepoužíva žiadne nové finančné nástroje.</w:t>
      </w:r>
    </w:p>
    <w:p w14:paraId="4D8A30C1" w14:textId="77777777" w:rsidR="004B1ABA" w:rsidRPr="009D1AF1" w:rsidRDefault="004B1ABA" w:rsidP="003739BD">
      <w:pPr>
        <w:pStyle w:val="Odstavecseseznamem"/>
        <w:numPr>
          <w:ilvl w:val="0"/>
          <w:numId w:val="19"/>
        </w:numPr>
        <w:rPr>
          <w:rFonts w:ascii="Arial" w:hAnsi="Arial" w:cs="Arial"/>
          <w:sz w:val="20"/>
          <w:szCs w:val="20"/>
        </w:rPr>
      </w:pPr>
      <w:r w:rsidRPr="009D1AF1">
        <w:rPr>
          <w:rFonts w:ascii="Arial" w:hAnsi="Arial" w:cs="Arial"/>
          <w:sz w:val="20"/>
          <w:szCs w:val="20"/>
        </w:rPr>
        <w:t>spôsoboch a postupoch používaných na meranie, sledovanie a riadenie trhového rizika,</w:t>
      </w:r>
    </w:p>
    <w:p w14:paraId="497D4BC2" w14:textId="77777777" w:rsidR="004B1ABA" w:rsidRPr="009D1AF1" w:rsidRDefault="004B1ABA" w:rsidP="00D265C0">
      <w:pPr>
        <w:pStyle w:val="Odstavecseseznamem"/>
        <w:ind w:left="720"/>
        <w:rPr>
          <w:rFonts w:ascii="Arial" w:hAnsi="Arial" w:cs="Arial"/>
          <w:sz w:val="20"/>
          <w:szCs w:val="20"/>
        </w:rPr>
      </w:pPr>
    </w:p>
    <w:p w14:paraId="66D01DAD" w14:textId="77777777" w:rsidR="004B1ABA" w:rsidRPr="009D1AF1" w:rsidRDefault="004B1ABA" w:rsidP="003739BD">
      <w:pPr>
        <w:pStyle w:val="Nazvykapitol"/>
        <w:numPr>
          <w:ilvl w:val="0"/>
          <w:numId w:val="0"/>
        </w:numPr>
        <w:spacing w:after="120"/>
        <w:jc w:val="both"/>
        <w:rPr>
          <w:rFonts w:ascii="Arial" w:hAnsi="Arial" w:cs="Arial"/>
          <w:lang w:val="sk-SK"/>
        </w:rPr>
      </w:pPr>
      <w:r w:rsidRPr="009D1AF1">
        <w:rPr>
          <w:rFonts w:ascii="Arial" w:hAnsi="Arial" w:cs="Arial"/>
          <w:lang w:val="sk-SK"/>
        </w:rPr>
        <w:t xml:space="preserve">Spoločnosť sleduje výšku trhového rizika pravidelne. Spoločnosť </w:t>
      </w:r>
      <w:r w:rsidR="00F2729A" w:rsidRPr="009D1AF1">
        <w:rPr>
          <w:rFonts w:ascii="Arial" w:hAnsi="Arial" w:cs="Arial"/>
          <w:lang w:val="sk-SK"/>
        </w:rPr>
        <w:t xml:space="preserve">od roku 2014 </w:t>
      </w:r>
      <w:r w:rsidR="006A3749" w:rsidRPr="009D1AF1">
        <w:rPr>
          <w:rFonts w:ascii="Arial" w:hAnsi="Arial" w:cs="Arial"/>
          <w:lang w:val="sk-SK"/>
        </w:rPr>
        <w:t>ne</w:t>
      </w:r>
      <w:r w:rsidRPr="009D1AF1">
        <w:rPr>
          <w:rFonts w:ascii="Arial" w:hAnsi="Arial" w:cs="Arial"/>
          <w:lang w:val="sk-SK"/>
        </w:rPr>
        <w:t>obchod</w:t>
      </w:r>
      <w:r w:rsidR="00F2729A" w:rsidRPr="009D1AF1">
        <w:rPr>
          <w:rFonts w:ascii="Arial" w:hAnsi="Arial" w:cs="Arial"/>
          <w:lang w:val="sk-SK"/>
        </w:rPr>
        <w:t>uje</w:t>
      </w:r>
      <w:r w:rsidRPr="009D1AF1">
        <w:rPr>
          <w:rFonts w:ascii="Arial" w:hAnsi="Arial" w:cs="Arial"/>
          <w:lang w:val="sk-SK"/>
        </w:rPr>
        <w:t xml:space="preserve"> s akciami na vlastný účet</w:t>
      </w:r>
      <w:r w:rsidR="00F2729A" w:rsidRPr="009D1AF1">
        <w:rPr>
          <w:rFonts w:ascii="Arial" w:hAnsi="Arial" w:cs="Arial"/>
          <w:lang w:val="sk-SK"/>
        </w:rPr>
        <w:t>;</w:t>
      </w:r>
      <w:r w:rsidRPr="009D1AF1">
        <w:rPr>
          <w:rFonts w:ascii="Arial" w:hAnsi="Arial" w:cs="Arial"/>
          <w:lang w:val="sk-SK"/>
        </w:rPr>
        <w:t xml:space="preserve"> </w:t>
      </w:r>
      <w:r w:rsidR="00F2729A" w:rsidRPr="009D1AF1">
        <w:rPr>
          <w:rFonts w:ascii="Arial" w:hAnsi="Arial" w:cs="Arial"/>
          <w:lang w:val="sk-SK"/>
        </w:rPr>
        <w:t>v minulosti p</w:t>
      </w:r>
      <w:r w:rsidRPr="009D1AF1">
        <w:rPr>
          <w:rFonts w:ascii="Arial" w:hAnsi="Arial" w:cs="Arial"/>
          <w:lang w:val="sk-SK"/>
        </w:rPr>
        <w:t>revažný podiel z týchto obchodov predstav</w:t>
      </w:r>
      <w:r w:rsidR="00F2729A" w:rsidRPr="009D1AF1">
        <w:rPr>
          <w:rFonts w:ascii="Arial" w:hAnsi="Arial" w:cs="Arial"/>
          <w:lang w:val="sk-SK"/>
        </w:rPr>
        <w:t>ovali</w:t>
      </w:r>
      <w:r w:rsidRPr="009D1AF1">
        <w:rPr>
          <w:rFonts w:ascii="Arial" w:hAnsi="Arial" w:cs="Arial"/>
          <w:lang w:val="sk-SK"/>
        </w:rPr>
        <w:t xml:space="preserve"> obchody na Burze cenných papierov Praha, a. s. (ďalej len „BCPP“) v segmente najkvalitnejších akcií. Na hlavné portfólio je stanovený limit </w:t>
      </w:r>
      <w:proofErr w:type="spellStart"/>
      <w:r w:rsidRPr="009D1AF1">
        <w:rPr>
          <w:rFonts w:ascii="Arial" w:hAnsi="Arial" w:cs="Arial"/>
          <w:lang w:val="sk-SK"/>
        </w:rPr>
        <w:t>Value</w:t>
      </w:r>
      <w:proofErr w:type="spellEnd"/>
      <w:r w:rsidRPr="009D1AF1">
        <w:rPr>
          <w:rFonts w:ascii="Arial" w:hAnsi="Arial" w:cs="Arial"/>
          <w:lang w:val="sk-SK"/>
        </w:rPr>
        <w:t xml:space="preserve"> </w:t>
      </w:r>
      <w:proofErr w:type="spellStart"/>
      <w:r w:rsidRPr="009D1AF1">
        <w:rPr>
          <w:rFonts w:ascii="Arial" w:hAnsi="Arial" w:cs="Arial"/>
          <w:lang w:val="sk-SK"/>
        </w:rPr>
        <w:t>at</w:t>
      </w:r>
      <w:proofErr w:type="spellEnd"/>
      <w:r w:rsidRPr="009D1AF1">
        <w:rPr>
          <w:rFonts w:ascii="Arial" w:hAnsi="Arial" w:cs="Arial"/>
          <w:lang w:val="sk-SK"/>
        </w:rPr>
        <w:t xml:space="preserve"> Risk (ďalej len „</w:t>
      </w:r>
      <w:proofErr w:type="spellStart"/>
      <w:r w:rsidRPr="009D1AF1">
        <w:rPr>
          <w:rFonts w:ascii="Arial" w:hAnsi="Arial" w:cs="Arial"/>
          <w:lang w:val="sk-SK"/>
        </w:rPr>
        <w:t>VaR</w:t>
      </w:r>
      <w:proofErr w:type="spellEnd"/>
      <w:r w:rsidRPr="009D1AF1">
        <w:rPr>
          <w:rFonts w:ascii="Arial" w:hAnsi="Arial" w:cs="Arial"/>
          <w:lang w:val="sk-SK"/>
        </w:rPr>
        <w:t xml:space="preserve">“), limit </w:t>
      </w:r>
      <w:proofErr w:type="spellStart"/>
      <w:r w:rsidRPr="009D1AF1">
        <w:rPr>
          <w:rFonts w:ascii="Arial" w:hAnsi="Arial" w:cs="Arial"/>
          <w:lang w:val="sk-SK"/>
        </w:rPr>
        <w:t>over-night</w:t>
      </w:r>
      <w:proofErr w:type="spellEnd"/>
      <w:r w:rsidRPr="009D1AF1">
        <w:rPr>
          <w:rFonts w:ascii="Arial" w:hAnsi="Arial" w:cs="Arial"/>
          <w:lang w:val="sk-SK"/>
        </w:rPr>
        <w:t xml:space="preserve"> pozície jednotlivých akcií a limit súčtu pozícií. Pri limite </w:t>
      </w:r>
      <w:proofErr w:type="spellStart"/>
      <w:r w:rsidRPr="009D1AF1">
        <w:rPr>
          <w:rFonts w:ascii="Arial" w:hAnsi="Arial" w:cs="Arial"/>
          <w:lang w:val="sk-SK"/>
        </w:rPr>
        <w:t>VaR</w:t>
      </w:r>
      <w:proofErr w:type="spellEnd"/>
      <w:r w:rsidRPr="009D1AF1">
        <w:rPr>
          <w:rFonts w:ascii="Arial" w:hAnsi="Arial" w:cs="Arial"/>
          <w:lang w:val="sk-SK"/>
        </w:rPr>
        <w:t xml:space="preserve"> je použitá hladina spoľahlivosti 99 % a interval držania 1D a 1Y. Je prevzatý predpoklad podobnosti štatistického rozdelenia zmien trhových premenných s normálnym rozdelením. Pri prepočte medzi jednotlivými intervalmi držania je akceptovaný princíp nezávislosti času.</w:t>
      </w:r>
    </w:p>
    <w:p w14:paraId="590F6BA2" w14:textId="77777777" w:rsidR="004B1ABA" w:rsidRPr="009D1AF1" w:rsidRDefault="004B1ABA" w:rsidP="003739BD">
      <w:pPr>
        <w:pStyle w:val="Nazvykapitol"/>
        <w:numPr>
          <w:ilvl w:val="0"/>
          <w:numId w:val="0"/>
        </w:numPr>
        <w:spacing w:after="120"/>
        <w:jc w:val="both"/>
        <w:rPr>
          <w:rFonts w:ascii="Arial" w:hAnsi="Arial" w:cs="Arial"/>
          <w:lang w:val="sk-SK"/>
        </w:rPr>
      </w:pPr>
      <w:r w:rsidRPr="009D1AF1">
        <w:rPr>
          <w:rFonts w:ascii="Arial" w:hAnsi="Arial" w:cs="Arial"/>
          <w:lang w:val="sk-SK"/>
        </w:rPr>
        <w:t xml:space="preserve">Hodnota </w:t>
      </w:r>
      <w:proofErr w:type="spellStart"/>
      <w:r w:rsidRPr="009D1AF1">
        <w:rPr>
          <w:rFonts w:ascii="Arial" w:hAnsi="Arial" w:cs="Arial"/>
          <w:lang w:val="sk-SK"/>
        </w:rPr>
        <w:t>VaR</w:t>
      </w:r>
      <w:proofErr w:type="spellEnd"/>
      <w:r w:rsidRPr="009D1AF1">
        <w:rPr>
          <w:rFonts w:ascii="Arial" w:hAnsi="Arial" w:cs="Arial"/>
          <w:lang w:val="sk-SK"/>
        </w:rPr>
        <w:t xml:space="preserve"> je kalkulovaná historickou metódou za použitia historického obdobia posledných sto dní. Na portfólia ostatných akciových pozícií má obchodník stanovený objemový limit súčtu absolútnych hodnôt pozícií a limit </w:t>
      </w:r>
      <w:proofErr w:type="spellStart"/>
      <w:r w:rsidRPr="009D1AF1">
        <w:rPr>
          <w:rFonts w:ascii="Arial" w:hAnsi="Arial" w:cs="Arial"/>
          <w:lang w:val="sk-SK"/>
        </w:rPr>
        <w:t>VaR</w:t>
      </w:r>
      <w:proofErr w:type="spellEnd"/>
      <w:r w:rsidRPr="009D1AF1">
        <w:rPr>
          <w:rFonts w:ascii="Arial" w:hAnsi="Arial" w:cs="Arial"/>
          <w:lang w:val="sk-SK"/>
        </w:rPr>
        <w:t>.</w:t>
      </w:r>
    </w:p>
    <w:p w14:paraId="3FA1145F" w14:textId="77777777" w:rsidR="004B1ABA" w:rsidRPr="009D1AF1" w:rsidRDefault="004B1ABA" w:rsidP="009D1AF1">
      <w:pPr>
        <w:pStyle w:val="Nazvykapitol"/>
        <w:numPr>
          <w:ilvl w:val="0"/>
          <w:numId w:val="0"/>
        </w:numPr>
        <w:spacing w:after="120"/>
        <w:jc w:val="both"/>
        <w:rPr>
          <w:rFonts w:ascii="Arial" w:hAnsi="Arial" w:cs="Arial"/>
          <w:lang w:val="sk-SK"/>
        </w:rPr>
      </w:pPr>
      <w:r w:rsidRPr="009D1AF1">
        <w:rPr>
          <w:rFonts w:ascii="Arial" w:hAnsi="Arial" w:cs="Arial"/>
          <w:lang w:val="sk-SK"/>
        </w:rPr>
        <w:t>V súvislosti s obchodovaním s </w:t>
      </w:r>
      <w:proofErr w:type="spellStart"/>
      <w:r w:rsidRPr="009D1AF1">
        <w:rPr>
          <w:rFonts w:ascii="Arial" w:hAnsi="Arial" w:cs="Arial"/>
          <w:lang w:val="sk-SK"/>
        </w:rPr>
        <w:t>futures</w:t>
      </w:r>
      <w:proofErr w:type="spellEnd"/>
      <w:r w:rsidRPr="009D1AF1">
        <w:rPr>
          <w:rFonts w:ascii="Arial" w:hAnsi="Arial" w:cs="Arial"/>
          <w:lang w:val="sk-SK"/>
        </w:rPr>
        <w:t xml:space="preserve"> na BCPP sú risk </w:t>
      </w:r>
      <w:proofErr w:type="spellStart"/>
      <w:r w:rsidRPr="009D1AF1">
        <w:rPr>
          <w:rFonts w:ascii="Arial" w:hAnsi="Arial" w:cs="Arial"/>
          <w:lang w:val="sk-SK"/>
        </w:rPr>
        <w:t>managementom</w:t>
      </w:r>
      <w:proofErr w:type="spellEnd"/>
      <w:r w:rsidRPr="009D1AF1">
        <w:rPr>
          <w:rFonts w:ascii="Arial" w:hAnsi="Arial" w:cs="Arial"/>
          <w:lang w:val="sk-SK"/>
        </w:rPr>
        <w:t xml:space="preserve"> stanovené i objemové limity na držanie týchto derivátov v portfóliu.</w:t>
      </w:r>
    </w:p>
    <w:p w14:paraId="21975748" w14:textId="77777777" w:rsidR="004B1ABA" w:rsidRPr="009D1AF1" w:rsidRDefault="004B1ABA" w:rsidP="009D1AF1">
      <w:pPr>
        <w:pStyle w:val="Nazvykapitol"/>
        <w:numPr>
          <w:ilvl w:val="0"/>
          <w:numId w:val="0"/>
        </w:numPr>
        <w:spacing w:after="120"/>
        <w:jc w:val="both"/>
        <w:rPr>
          <w:rFonts w:ascii="Arial" w:hAnsi="Arial" w:cs="Arial"/>
          <w:lang w:val="sk-SK"/>
        </w:rPr>
      </w:pPr>
      <w:r w:rsidRPr="009D1AF1">
        <w:rPr>
          <w:rFonts w:ascii="Arial" w:hAnsi="Arial" w:cs="Arial"/>
          <w:lang w:val="sk-SK"/>
        </w:rPr>
        <w:t xml:space="preserve">Spoločnosť </w:t>
      </w:r>
      <w:r w:rsidR="006A3749" w:rsidRPr="009D1AF1">
        <w:rPr>
          <w:rFonts w:ascii="Arial" w:hAnsi="Arial" w:cs="Arial"/>
          <w:lang w:val="sk-SK"/>
        </w:rPr>
        <w:t>od</w:t>
      </w:r>
      <w:r w:rsidRPr="009D1AF1">
        <w:rPr>
          <w:rFonts w:ascii="Arial" w:hAnsi="Arial" w:cs="Arial"/>
          <w:lang w:val="sk-SK"/>
        </w:rPr>
        <w:t xml:space="preserve"> roku </w:t>
      </w:r>
      <w:r w:rsidR="00CB5099" w:rsidRPr="009D1AF1">
        <w:rPr>
          <w:rFonts w:ascii="Arial" w:hAnsi="Arial" w:cs="Arial"/>
          <w:lang w:val="sk-SK"/>
        </w:rPr>
        <w:t xml:space="preserve">2014 </w:t>
      </w:r>
      <w:r w:rsidR="006A3749" w:rsidRPr="009D1AF1">
        <w:rPr>
          <w:rFonts w:ascii="Arial" w:hAnsi="Arial" w:cs="Arial"/>
          <w:lang w:val="sk-SK"/>
        </w:rPr>
        <w:t>ne</w:t>
      </w:r>
      <w:r w:rsidRPr="009D1AF1">
        <w:rPr>
          <w:rFonts w:ascii="Arial" w:hAnsi="Arial" w:cs="Arial"/>
          <w:lang w:val="sk-SK"/>
        </w:rPr>
        <w:t>obchod</w:t>
      </w:r>
      <w:r w:rsidR="006A3749" w:rsidRPr="009D1AF1">
        <w:rPr>
          <w:rFonts w:ascii="Arial" w:hAnsi="Arial" w:cs="Arial"/>
          <w:lang w:val="sk-SK"/>
        </w:rPr>
        <w:t>uje</w:t>
      </w:r>
      <w:r w:rsidRPr="009D1AF1">
        <w:rPr>
          <w:rFonts w:ascii="Arial" w:hAnsi="Arial" w:cs="Arial"/>
          <w:lang w:val="sk-SK"/>
        </w:rPr>
        <w:t xml:space="preserve"> s burzovými derivátmi obchodovanými na hlavných amerických trhoch a BCPP. Limity na držanie derivátov na vlastný účet sú stanovené risk </w:t>
      </w:r>
      <w:proofErr w:type="spellStart"/>
      <w:r w:rsidRPr="009D1AF1">
        <w:rPr>
          <w:rFonts w:ascii="Arial" w:hAnsi="Arial" w:cs="Arial"/>
          <w:lang w:val="sk-SK"/>
        </w:rPr>
        <w:t>managementom</w:t>
      </w:r>
      <w:proofErr w:type="spellEnd"/>
      <w:r w:rsidRPr="009D1AF1">
        <w:rPr>
          <w:rFonts w:ascii="Arial" w:hAnsi="Arial" w:cs="Arial"/>
          <w:lang w:val="sk-SK"/>
        </w:rPr>
        <w:t xml:space="preserve"> podľa objemu a podľa </w:t>
      </w:r>
      <w:proofErr w:type="spellStart"/>
      <w:r w:rsidRPr="009D1AF1">
        <w:rPr>
          <w:rFonts w:ascii="Arial" w:hAnsi="Arial" w:cs="Arial"/>
          <w:lang w:val="sk-SK"/>
        </w:rPr>
        <w:t>VaR</w:t>
      </w:r>
      <w:proofErr w:type="spellEnd"/>
      <w:r w:rsidRPr="009D1AF1">
        <w:rPr>
          <w:rFonts w:ascii="Arial" w:hAnsi="Arial" w:cs="Arial"/>
          <w:lang w:val="sk-SK"/>
        </w:rPr>
        <w:t>.</w:t>
      </w:r>
    </w:p>
    <w:p w14:paraId="45FC25AB" w14:textId="77777777" w:rsidR="004B1ABA" w:rsidRPr="009D1AF1" w:rsidRDefault="004B1ABA" w:rsidP="009D1AF1">
      <w:pPr>
        <w:pStyle w:val="Nazvykapitol"/>
        <w:numPr>
          <w:ilvl w:val="0"/>
          <w:numId w:val="0"/>
        </w:numPr>
        <w:spacing w:after="120"/>
        <w:jc w:val="both"/>
        <w:rPr>
          <w:rFonts w:ascii="Arial" w:hAnsi="Arial" w:cs="Arial"/>
          <w:lang w:val="sk-SK"/>
        </w:rPr>
      </w:pPr>
      <w:r w:rsidRPr="009D1AF1">
        <w:rPr>
          <w:rFonts w:ascii="Arial" w:hAnsi="Arial" w:cs="Arial"/>
          <w:lang w:val="sk-SK"/>
        </w:rPr>
        <w:t xml:space="preserve">Spoločnosť používa štandardizovaný prístup pre výpočet kapitálovej primeranosti pre devízové riziko v zmysle </w:t>
      </w:r>
      <w:r w:rsidR="008B1C8F" w:rsidRPr="009D1AF1">
        <w:rPr>
          <w:rFonts w:ascii="Arial" w:hAnsi="Arial" w:cs="Arial"/>
          <w:lang w:val="sk-SK"/>
        </w:rPr>
        <w:t>platných predpisov (viď vyššie ad 9)</w:t>
      </w:r>
      <w:r w:rsidRPr="009D1AF1">
        <w:rPr>
          <w:rFonts w:ascii="Arial" w:hAnsi="Arial" w:cs="Arial"/>
          <w:lang w:val="sk-SK"/>
        </w:rPr>
        <w:t>.</w:t>
      </w:r>
    </w:p>
    <w:p w14:paraId="753DFA05" w14:textId="77777777" w:rsidR="004B1ABA" w:rsidRPr="009D1AF1" w:rsidRDefault="004B1ABA" w:rsidP="009D1AF1">
      <w:pPr>
        <w:pStyle w:val="Odstavecseseznamem"/>
        <w:ind w:left="720"/>
        <w:jc w:val="both"/>
        <w:rPr>
          <w:rFonts w:ascii="Arial" w:hAnsi="Arial" w:cs="Arial"/>
          <w:sz w:val="20"/>
          <w:szCs w:val="20"/>
        </w:rPr>
      </w:pPr>
    </w:p>
    <w:p w14:paraId="65AD770B" w14:textId="77777777" w:rsidR="004B1ABA" w:rsidRPr="009D1AF1" w:rsidRDefault="004B1ABA" w:rsidP="009D1AF1">
      <w:pPr>
        <w:pStyle w:val="Odstavecseseznamem"/>
        <w:numPr>
          <w:ilvl w:val="0"/>
          <w:numId w:val="19"/>
        </w:numPr>
        <w:jc w:val="both"/>
        <w:rPr>
          <w:rFonts w:ascii="Arial" w:hAnsi="Arial" w:cs="Arial"/>
          <w:sz w:val="20"/>
          <w:szCs w:val="20"/>
        </w:rPr>
      </w:pPr>
      <w:r w:rsidRPr="009D1AF1">
        <w:rPr>
          <w:rFonts w:ascii="Arial" w:hAnsi="Arial" w:cs="Arial"/>
          <w:sz w:val="20"/>
          <w:szCs w:val="20"/>
        </w:rPr>
        <w:t>spôsoboch zabezpečenia sa proti nepriaznivému vplyvu zmien trhových úrokových mier,</w:t>
      </w:r>
    </w:p>
    <w:p w14:paraId="4ABCCA1F" w14:textId="77777777" w:rsidR="004B1ABA" w:rsidRPr="009D1AF1" w:rsidRDefault="004B1ABA" w:rsidP="009D1AF1">
      <w:pPr>
        <w:pStyle w:val="Odstavecseseznamem"/>
        <w:ind w:left="720"/>
        <w:jc w:val="both"/>
        <w:rPr>
          <w:rFonts w:ascii="Arial" w:hAnsi="Arial" w:cs="Arial"/>
          <w:sz w:val="20"/>
          <w:szCs w:val="20"/>
        </w:rPr>
      </w:pPr>
    </w:p>
    <w:p w14:paraId="47A2DB08" w14:textId="350C7376" w:rsidR="004B1ABA" w:rsidRPr="009D1AF1" w:rsidRDefault="004B1ABA" w:rsidP="009D1AF1">
      <w:pPr>
        <w:pStyle w:val="Nazvykapitol"/>
        <w:numPr>
          <w:ilvl w:val="0"/>
          <w:numId w:val="0"/>
        </w:numPr>
        <w:spacing w:after="120"/>
        <w:jc w:val="both"/>
        <w:rPr>
          <w:rFonts w:ascii="Arial" w:hAnsi="Arial" w:cs="Arial"/>
          <w:lang w:val="sk-SK"/>
        </w:rPr>
      </w:pPr>
      <w:r w:rsidRPr="009D1AF1">
        <w:rPr>
          <w:rFonts w:ascii="Arial" w:hAnsi="Arial" w:cs="Arial"/>
          <w:lang w:val="sk-SK"/>
        </w:rPr>
        <w:t>Úrokové riziká spoločnosti sú s ohľadom na štruktúru úrokovo citliv</w:t>
      </w:r>
      <w:r w:rsidR="009D1AF1" w:rsidRPr="009D1AF1">
        <w:rPr>
          <w:rFonts w:ascii="Arial" w:hAnsi="Arial" w:cs="Arial"/>
          <w:lang w:val="sk-SK"/>
        </w:rPr>
        <w:t>ých a úrokovo necitlivých aktív</w:t>
      </w:r>
      <w:r w:rsidR="009D1AF1" w:rsidRPr="009D1AF1">
        <w:rPr>
          <w:rFonts w:ascii="Arial" w:hAnsi="Arial" w:cs="Arial"/>
          <w:lang w:val="sk-SK"/>
        </w:rPr>
        <w:br/>
      </w:r>
      <w:r w:rsidRPr="009D1AF1">
        <w:rPr>
          <w:rFonts w:ascii="Arial" w:hAnsi="Arial" w:cs="Arial"/>
          <w:lang w:val="sk-SK"/>
        </w:rPr>
        <w:t>a pasív obmedzené. Spoločnosť sa proti nepriaznivému vplyvu zmien trhových úrokových mier zabezpečuje udržiavaním stabilnej štruktúry úrokovo citlivých a úrokovo necitlivých aktív a pasív. Toto v prípade potreby dosahuje pomocou zmien v spôsobe úročenia svojich aktív a pasív.</w:t>
      </w:r>
    </w:p>
    <w:p w14:paraId="4DB99E98" w14:textId="77777777" w:rsidR="004B1ABA" w:rsidRPr="009D1AF1" w:rsidRDefault="004B1ABA" w:rsidP="009D1AF1">
      <w:pPr>
        <w:jc w:val="both"/>
        <w:rPr>
          <w:rFonts w:ascii="Arial" w:hAnsi="Arial" w:cs="Arial"/>
          <w:sz w:val="20"/>
          <w:szCs w:val="20"/>
        </w:rPr>
      </w:pPr>
    </w:p>
    <w:p w14:paraId="6505FB24" w14:textId="77777777" w:rsidR="004B1ABA" w:rsidRPr="009D1AF1" w:rsidRDefault="004B1ABA" w:rsidP="009D1AF1">
      <w:pPr>
        <w:pStyle w:val="Odstavecseseznamem"/>
        <w:numPr>
          <w:ilvl w:val="0"/>
          <w:numId w:val="19"/>
        </w:numPr>
        <w:jc w:val="both"/>
        <w:rPr>
          <w:rFonts w:ascii="Arial" w:hAnsi="Arial" w:cs="Arial"/>
          <w:sz w:val="20"/>
          <w:szCs w:val="20"/>
        </w:rPr>
      </w:pPr>
      <w:r w:rsidRPr="009D1AF1">
        <w:rPr>
          <w:rFonts w:ascii="Arial" w:hAnsi="Arial" w:cs="Arial"/>
          <w:sz w:val="20"/>
          <w:szCs w:val="20"/>
        </w:rPr>
        <w:t>citlivosti majetku a záväzkov na zmeny úrokových mier,</w:t>
      </w:r>
    </w:p>
    <w:p w14:paraId="318090AF" w14:textId="77777777" w:rsidR="004B1ABA" w:rsidRPr="009D1AF1" w:rsidRDefault="004B1ABA" w:rsidP="009D1AF1">
      <w:pPr>
        <w:pStyle w:val="Odstavecseseznamem"/>
        <w:ind w:left="720"/>
        <w:jc w:val="both"/>
        <w:rPr>
          <w:rFonts w:ascii="Arial" w:hAnsi="Arial" w:cs="Arial"/>
          <w:sz w:val="20"/>
          <w:szCs w:val="20"/>
        </w:rPr>
      </w:pPr>
    </w:p>
    <w:p w14:paraId="2C3B660A" w14:textId="77777777" w:rsidR="004B1ABA" w:rsidRPr="009D1AF1" w:rsidRDefault="004B1ABA" w:rsidP="009D1AF1">
      <w:pPr>
        <w:pStyle w:val="Nazvykapitol"/>
        <w:numPr>
          <w:ilvl w:val="0"/>
          <w:numId w:val="0"/>
        </w:numPr>
        <w:spacing w:after="120"/>
        <w:jc w:val="both"/>
        <w:rPr>
          <w:rFonts w:ascii="Arial" w:hAnsi="Arial" w:cs="Arial"/>
          <w:lang w:val="sk-SK"/>
        </w:rPr>
      </w:pPr>
      <w:r w:rsidRPr="009D1AF1">
        <w:rPr>
          <w:rFonts w:ascii="Arial" w:hAnsi="Arial" w:cs="Arial"/>
          <w:lang w:val="sk-SK"/>
        </w:rPr>
        <w:t>Majetok spoločnosti nie je významne citlivý na zmeny úrokových mier.</w:t>
      </w:r>
      <w:r w:rsidR="008B1C8F" w:rsidRPr="009D1AF1">
        <w:rPr>
          <w:rFonts w:ascii="Arial" w:hAnsi="Arial" w:cs="Arial"/>
          <w:lang w:val="sk-SK"/>
        </w:rPr>
        <w:t xml:space="preserve"> </w:t>
      </w:r>
      <w:r w:rsidRPr="009D1AF1">
        <w:rPr>
          <w:rFonts w:ascii="Arial" w:hAnsi="Arial" w:cs="Arial"/>
          <w:lang w:val="sk-SK"/>
        </w:rPr>
        <w:t>Záväzky spoločnosti nie sú významne citlivé na zmeny trhových úrokových mier.</w:t>
      </w:r>
    </w:p>
    <w:p w14:paraId="7DC646A6" w14:textId="77777777" w:rsidR="004B1ABA" w:rsidRPr="009D1AF1" w:rsidRDefault="004B1ABA" w:rsidP="009D1AF1">
      <w:pPr>
        <w:pStyle w:val="Odstavecseseznamem"/>
        <w:ind w:left="720"/>
        <w:jc w:val="both"/>
        <w:rPr>
          <w:rFonts w:ascii="Arial" w:hAnsi="Arial" w:cs="Arial"/>
          <w:sz w:val="20"/>
          <w:szCs w:val="20"/>
        </w:rPr>
      </w:pPr>
    </w:p>
    <w:p w14:paraId="3A915746" w14:textId="77777777" w:rsidR="004B1ABA" w:rsidRPr="009D1AF1" w:rsidRDefault="004B1ABA" w:rsidP="009D1AF1">
      <w:pPr>
        <w:pStyle w:val="Odstavecseseznamem"/>
        <w:numPr>
          <w:ilvl w:val="0"/>
          <w:numId w:val="19"/>
        </w:numPr>
        <w:jc w:val="both"/>
        <w:rPr>
          <w:rFonts w:ascii="Arial" w:hAnsi="Arial" w:cs="Arial"/>
          <w:sz w:val="20"/>
          <w:szCs w:val="20"/>
        </w:rPr>
      </w:pPr>
      <w:r w:rsidRPr="009D1AF1">
        <w:rPr>
          <w:rFonts w:ascii="Arial" w:hAnsi="Arial" w:cs="Arial"/>
          <w:sz w:val="20"/>
          <w:szCs w:val="20"/>
        </w:rPr>
        <w:t>spôsoboch a postupoch merania úrokového rizika,</w:t>
      </w:r>
    </w:p>
    <w:p w14:paraId="74CDF3C4" w14:textId="77777777" w:rsidR="004B1ABA" w:rsidRPr="009D1AF1" w:rsidRDefault="004B1ABA" w:rsidP="009D1AF1">
      <w:pPr>
        <w:pStyle w:val="Odstavecseseznamem"/>
        <w:ind w:left="720"/>
        <w:jc w:val="both"/>
        <w:rPr>
          <w:rFonts w:ascii="Arial" w:hAnsi="Arial" w:cs="Arial"/>
          <w:sz w:val="20"/>
          <w:szCs w:val="20"/>
        </w:rPr>
      </w:pPr>
    </w:p>
    <w:p w14:paraId="1C0D9027" w14:textId="77777777" w:rsidR="004B1ABA" w:rsidRPr="009D1AF1" w:rsidRDefault="004B1ABA" w:rsidP="009D1AF1">
      <w:pPr>
        <w:pStyle w:val="Nazvykapitol"/>
        <w:numPr>
          <w:ilvl w:val="0"/>
          <w:numId w:val="0"/>
        </w:numPr>
        <w:spacing w:after="120"/>
        <w:jc w:val="both"/>
        <w:rPr>
          <w:rFonts w:ascii="Arial" w:hAnsi="Arial" w:cs="Arial"/>
          <w:lang w:val="sk-SK"/>
        </w:rPr>
      </w:pPr>
      <w:r w:rsidRPr="009D1AF1">
        <w:rPr>
          <w:rFonts w:ascii="Arial" w:hAnsi="Arial" w:cs="Arial"/>
          <w:lang w:val="sk-SK"/>
        </w:rPr>
        <w:t>Spoločnosť úrokové riziko zvlášť neriadi, pretože jeho vznik je obmedzený zavedenými postupmi. Spoločnosť pravidelne jedenkrát za rok overuje, či je tento stav stále platný.</w:t>
      </w:r>
    </w:p>
    <w:p w14:paraId="4F5FFC03" w14:textId="77777777" w:rsidR="004B1ABA" w:rsidRPr="009D1AF1" w:rsidRDefault="004B1ABA" w:rsidP="009D1AF1">
      <w:pPr>
        <w:pStyle w:val="Odstavecseseznamem"/>
        <w:ind w:left="720"/>
        <w:jc w:val="both"/>
        <w:rPr>
          <w:rFonts w:ascii="Arial" w:hAnsi="Arial" w:cs="Arial"/>
          <w:sz w:val="20"/>
          <w:szCs w:val="20"/>
        </w:rPr>
      </w:pPr>
    </w:p>
    <w:p w14:paraId="3053E2BF" w14:textId="77777777" w:rsidR="004B1ABA" w:rsidRPr="009D1AF1" w:rsidRDefault="004B1ABA" w:rsidP="009D1AF1">
      <w:pPr>
        <w:pStyle w:val="Odstavecseseznamem"/>
        <w:numPr>
          <w:ilvl w:val="0"/>
          <w:numId w:val="19"/>
        </w:numPr>
        <w:jc w:val="both"/>
        <w:rPr>
          <w:rFonts w:ascii="Arial" w:hAnsi="Arial" w:cs="Arial"/>
          <w:sz w:val="20"/>
          <w:szCs w:val="20"/>
        </w:rPr>
      </w:pPr>
      <w:r w:rsidRPr="009D1AF1">
        <w:rPr>
          <w:rFonts w:ascii="Arial" w:hAnsi="Arial" w:cs="Arial"/>
          <w:sz w:val="20"/>
          <w:szCs w:val="20"/>
        </w:rPr>
        <w:t>rozpis majetku a záväzkov podľa dátumu zmluvnej zmeny úrokovej miery alebo dátumu zostatkovej doby splatnosti v členení do jedného mesiaca, od jedného mesiaca do troch mesiacov, od troch mesiacov do jedného roka, od jedného roka do päť rokov a nad päť rokov.</w:t>
      </w:r>
    </w:p>
    <w:p w14:paraId="1D2E8332" w14:textId="77777777" w:rsidR="004B1ABA" w:rsidRPr="009D1AF1" w:rsidRDefault="004B1ABA" w:rsidP="009D1AF1">
      <w:pPr>
        <w:jc w:val="both"/>
        <w:rPr>
          <w:rFonts w:ascii="Arial" w:hAnsi="Arial" w:cs="Arial"/>
          <w:sz w:val="20"/>
          <w:szCs w:val="20"/>
        </w:rPr>
      </w:pPr>
    </w:p>
    <w:p w14:paraId="6FEDED2D" w14:textId="77777777" w:rsidR="00C266A4" w:rsidRPr="009D1AF1" w:rsidRDefault="00C266A4" w:rsidP="009D1AF1">
      <w:pPr>
        <w:jc w:val="both"/>
        <w:rPr>
          <w:rFonts w:ascii="Arial" w:hAnsi="Arial" w:cs="Arial"/>
          <w:sz w:val="20"/>
          <w:szCs w:val="20"/>
        </w:rPr>
      </w:pPr>
    </w:p>
    <w:p w14:paraId="15B0D574" w14:textId="77777777" w:rsidR="00C266A4" w:rsidRPr="009D1AF1" w:rsidRDefault="00C266A4" w:rsidP="009D1AF1">
      <w:pPr>
        <w:jc w:val="both"/>
        <w:rPr>
          <w:rFonts w:ascii="Arial" w:hAnsi="Arial" w:cs="Arial"/>
          <w:sz w:val="20"/>
          <w:szCs w:val="20"/>
        </w:rPr>
      </w:pPr>
    </w:p>
    <w:p w14:paraId="422C3D91" w14:textId="77777777" w:rsidR="00C266A4" w:rsidRPr="009D1AF1" w:rsidRDefault="00C266A4" w:rsidP="009D1AF1">
      <w:pPr>
        <w:jc w:val="both"/>
        <w:rPr>
          <w:rFonts w:ascii="Arial" w:hAnsi="Arial" w:cs="Arial"/>
          <w:sz w:val="20"/>
          <w:szCs w:val="20"/>
        </w:rPr>
      </w:pPr>
    </w:p>
    <w:p w14:paraId="3642C5C2" w14:textId="77777777" w:rsidR="00C266A4" w:rsidRPr="009D1AF1" w:rsidRDefault="00C266A4" w:rsidP="009D1AF1">
      <w:pPr>
        <w:jc w:val="both"/>
        <w:rPr>
          <w:rFonts w:ascii="Arial" w:hAnsi="Arial" w:cs="Arial"/>
          <w:sz w:val="20"/>
          <w:szCs w:val="20"/>
        </w:rPr>
      </w:pPr>
    </w:p>
    <w:p w14:paraId="3AA97466" w14:textId="77777777" w:rsidR="00C266A4" w:rsidRPr="009D1AF1" w:rsidRDefault="00C266A4" w:rsidP="009D1AF1">
      <w:pPr>
        <w:jc w:val="both"/>
        <w:rPr>
          <w:rFonts w:ascii="Arial" w:hAnsi="Arial" w:cs="Arial"/>
          <w:sz w:val="20"/>
          <w:szCs w:val="20"/>
        </w:rPr>
      </w:pPr>
    </w:p>
    <w:p w14:paraId="11E34D7E" w14:textId="77777777" w:rsidR="00C266A4" w:rsidRPr="009D1AF1" w:rsidRDefault="00C266A4" w:rsidP="009D1AF1">
      <w:pPr>
        <w:jc w:val="both"/>
        <w:rPr>
          <w:rFonts w:ascii="Arial" w:hAnsi="Arial" w:cs="Arial"/>
          <w:sz w:val="20"/>
          <w:szCs w:val="20"/>
        </w:rPr>
      </w:pPr>
    </w:p>
    <w:p w14:paraId="5820857B" w14:textId="77777777" w:rsidR="00C266A4" w:rsidRPr="009D1AF1" w:rsidRDefault="00C266A4" w:rsidP="00A33BE7">
      <w:pPr>
        <w:rPr>
          <w:rFonts w:ascii="Arial" w:hAnsi="Arial" w:cs="Arial"/>
          <w:sz w:val="20"/>
          <w:szCs w:val="20"/>
        </w:rPr>
      </w:pPr>
    </w:p>
    <w:p w14:paraId="3BF99197" w14:textId="77777777" w:rsidR="00C266A4" w:rsidRPr="009D1AF1" w:rsidRDefault="00C266A4" w:rsidP="00A33BE7">
      <w:pPr>
        <w:rPr>
          <w:rFonts w:ascii="Arial" w:hAnsi="Arial" w:cs="Arial"/>
          <w:sz w:val="20"/>
          <w:szCs w:val="20"/>
        </w:rPr>
      </w:pPr>
    </w:p>
    <w:p w14:paraId="1C6BC56C" w14:textId="2E461434" w:rsidR="004E2CF6" w:rsidRPr="009D1AF1" w:rsidRDefault="004E2CF6" w:rsidP="00A33BE7">
      <w:pPr>
        <w:rPr>
          <w:rFonts w:ascii="Arial" w:hAnsi="Arial" w:cs="Arial"/>
          <w:sz w:val="20"/>
          <w:szCs w:val="20"/>
        </w:rPr>
      </w:pPr>
      <w:r w:rsidRPr="009D1AF1">
        <w:rPr>
          <w:rFonts w:ascii="Arial" w:hAnsi="Arial" w:cs="Arial"/>
          <w:sz w:val="20"/>
          <w:szCs w:val="20"/>
        </w:rPr>
        <w:lastRenderedPageBreak/>
        <w:t>201</w:t>
      </w:r>
      <w:r w:rsidR="00B8241D" w:rsidRPr="009D1AF1">
        <w:rPr>
          <w:rFonts w:ascii="Arial" w:hAnsi="Arial" w:cs="Arial"/>
          <w:sz w:val="20"/>
          <w:szCs w:val="20"/>
        </w:rPr>
        <w:t>6</w:t>
      </w:r>
    </w:p>
    <w:p w14:paraId="6D8172CF" w14:textId="77777777" w:rsidR="004E2CF6" w:rsidRPr="009D1AF1" w:rsidRDefault="004E2CF6" w:rsidP="00A33BE7">
      <w:pPr>
        <w:rPr>
          <w:rFonts w:ascii="Arial" w:hAnsi="Arial" w:cs="Arial"/>
          <w:sz w:val="20"/>
          <w:szCs w:val="20"/>
        </w:rPr>
      </w:pPr>
    </w:p>
    <w:tbl>
      <w:tblPr>
        <w:tblW w:w="8964" w:type="dxa"/>
        <w:tblInd w:w="55" w:type="dxa"/>
        <w:tblLayout w:type="fixed"/>
        <w:tblCellMar>
          <w:left w:w="70" w:type="dxa"/>
          <w:right w:w="70" w:type="dxa"/>
        </w:tblCellMar>
        <w:tblLook w:val="00A0" w:firstRow="1" w:lastRow="0" w:firstColumn="1" w:lastColumn="0" w:noHBand="0" w:noVBand="0"/>
      </w:tblPr>
      <w:tblGrid>
        <w:gridCol w:w="2709"/>
        <w:gridCol w:w="992"/>
        <w:gridCol w:w="992"/>
        <w:gridCol w:w="851"/>
        <w:gridCol w:w="850"/>
        <w:gridCol w:w="620"/>
        <w:gridCol w:w="975"/>
        <w:gridCol w:w="975"/>
      </w:tblGrid>
      <w:tr w:rsidR="004B1ABA" w:rsidRPr="009D1AF1" w14:paraId="3231686D" w14:textId="77777777" w:rsidTr="006A3749">
        <w:trPr>
          <w:trHeight w:val="225"/>
        </w:trPr>
        <w:tc>
          <w:tcPr>
            <w:tcW w:w="2709" w:type="dxa"/>
            <w:tcBorders>
              <w:top w:val="single" w:sz="4" w:space="0" w:color="auto"/>
              <w:left w:val="single" w:sz="4" w:space="0" w:color="auto"/>
              <w:bottom w:val="single" w:sz="4" w:space="0" w:color="auto"/>
              <w:right w:val="nil"/>
            </w:tcBorders>
            <w:noWrap/>
            <w:vAlign w:val="center"/>
          </w:tcPr>
          <w:p w14:paraId="1A1E6058" w14:textId="77777777" w:rsidR="004B1ABA" w:rsidRPr="009D1AF1" w:rsidRDefault="004B1ABA">
            <w:pPr>
              <w:jc w:val="center"/>
              <w:rPr>
                <w:rFonts w:ascii="Arial" w:hAnsi="Arial" w:cs="Arial"/>
                <w:sz w:val="16"/>
                <w:szCs w:val="16"/>
              </w:rPr>
            </w:pPr>
            <w:r w:rsidRPr="009D1AF1">
              <w:rPr>
                <w:rFonts w:ascii="Arial" w:hAnsi="Arial" w:cs="Arial"/>
                <w:sz w:val="16"/>
                <w:szCs w:val="16"/>
              </w:rPr>
              <w:t>Majetok</w:t>
            </w:r>
          </w:p>
        </w:tc>
        <w:tc>
          <w:tcPr>
            <w:tcW w:w="992" w:type="dxa"/>
            <w:tcBorders>
              <w:top w:val="single" w:sz="4" w:space="0" w:color="auto"/>
              <w:left w:val="nil"/>
              <w:bottom w:val="single" w:sz="4" w:space="0" w:color="auto"/>
              <w:right w:val="nil"/>
            </w:tcBorders>
            <w:noWrap/>
            <w:vAlign w:val="center"/>
          </w:tcPr>
          <w:p w14:paraId="1A62CE3D"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do 1 mesiaca</w:t>
            </w:r>
          </w:p>
        </w:tc>
        <w:tc>
          <w:tcPr>
            <w:tcW w:w="992" w:type="dxa"/>
            <w:tcBorders>
              <w:top w:val="single" w:sz="4" w:space="0" w:color="auto"/>
              <w:left w:val="nil"/>
              <w:bottom w:val="single" w:sz="4" w:space="0" w:color="auto"/>
              <w:right w:val="nil"/>
            </w:tcBorders>
            <w:noWrap/>
            <w:vAlign w:val="center"/>
          </w:tcPr>
          <w:p w14:paraId="5B8EAB76"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od 1 mesiaca do 3 mesiacov</w:t>
            </w:r>
          </w:p>
        </w:tc>
        <w:tc>
          <w:tcPr>
            <w:tcW w:w="851" w:type="dxa"/>
            <w:tcBorders>
              <w:top w:val="single" w:sz="4" w:space="0" w:color="auto"/>
              <w:left w:val="nil"/>
              <w:bottom w:val="single" w:sz="4" w:space="0" w:color="auto"/>
              <w:right w:val="nil"/>
            </w:tcBorders>
            <w:noWrap/>
            <w:vAlign w:val="center"/>
          </w:tcPr>
          <w:p w14:paraId="0B54BBA4"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od 3 mesiacov do 1 roka</w:t>
            </w:r>
          </w:p>
        </w:tc>
        <w:tc>
          <w:tcPr>
            <w:tcW w:w="850" w:type="dxa"/>
            <w:tcBorders>
              <w:top w:val="single" w:sz="4" w:space="0" w:color="auto"/>
              <w:left w:val="nil"/>
              <w:bottom w:val="single" w:sz="4" w:space="0" w:color="auto"/>
              <w:right w:val="nil"/>
            </w:tcBorders>
            <w:noWrap/>
            <w:vAlign w:val="center"/>
          </w:tcPr>
          <w:p w14:paraId="4CAF3A06"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od 1 roka do 5 rokov</w:t>
            </w:r>
          </w:p>
        </w:tc>
        <w:tc>
          <w:tcPr>
            <w:tcW w:w="620" w:type="dxa"/>
            <w:tcBorders>
              <w:top w:val="single" w:sz="4" w:space="0" w:color="auto"/>
              <w:left w:val="nil"/>
              <w:bottom w:val="single" w:sz="4" w:space="0" w:color="auto"/>
              <w:right w:val="nil"/>
            </w:tcBorders>
            <w:noWrap/>
            <w:vAlign w:val="center"/>
          </w:tcPr>
          <w:p w14:paraId="7951E1E6"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nad 5 rokov</w:t>
            </w:r>
          </w:p>
        </w:tc>
        <w:tc>
          <w:tcPr>
            <w:tcW w:w="975" w:type="dxa"/>
            <w:tcBorders>
              <w:top w:val="single" w:sz="4" w:space="0" w:color="auto"/>
              <w:left w:val="nil"/>
              <w:bottom w:val="single" w:sz="4" w:space="0" w:color="auto"/>
              <w:right w:val="nil"/>
            </w:tcBorders>
            <w:noWrap/>
            <w:vAlign w:val="center"/>
          </w:tcPr>
          <w:p w14:paraId="55544012" w14:textId="77777777" w:rsidR="004B1ABA" w:rsidRPr="009D1AF1" w:rsidRDefault="004B1ABA" w:rsidP="008D6132">
            <w:pPr>
              <w:jc w:val="center"/>
              <w:rPr>
                <w:rFonts w:ascii="Arial" w:hAnsi="Arial" w:cs="Arial"/>
                <w:color w:val="000000"/>
                <w:sz w:val="16"/>
                <w:szCs w:val="16"/>
              </w:rPr>
            </w:pPr>
            <w:r w:rsidRPr="009D1AF1">
              <w:rPr>
                <w:rFonts w:ascii="Arial" w:hAnsi="Arial" w:cs="Arial"/>
                <w:color w:val="000000"/>
                <w:sz w:val="16"/>
                <w:szCs w:val="16"/>
              </w:rPr>
              <w:t>nešpecifikované</w:t>
            </w:r>
          </w:p>
        </w:tc>
        <w:tc>
          <w:tcPr>
            <w:tcW w:w="975" w:type="dxa"/>
            <w:tcBorders>
              <w:top w:val="single" w:sz="4" w:space="0" w:color="auto"/>
              <w:left w:val="nil"/>
              <w:bottom w:val="single" w:sz="4" w:space="0" w:color="auto"/>
              <w:right w:val="single" w:sz="4" w:space="0" w:color="auto"/>
            </w:tcBorders>
            <w:noWrap/>
            <w:vAlign w:val="center"/>
          </w:tcPr>
          <w:p w14:paraId="1C2AD4C6"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celkom</w:t>
            </w:r>
          </w:p>
        </w:tc>
      </w:tr>
      <w:tr w:rsidR="004B1ABA" w:rsidRPr="009D1AF1" w14:paraId="6143022E" w14:textId="77777777" w:rsidTr="006A3749">
        <w:trPr>
          <w:trHeight w:val="450"/>
        </w:trPr>
        <w:tc>
          <w:tcPr>
            <w:tcW w:w="2709" w:type="dxa"/>
            <w:tcBorders>
              <w:top w:val="nil"/>
              <w:left w:val="single" w:sz="4" w:space="0" w:color="auto"/>
              <w:bottom w:val="nil"/>
              <w:right w:val="nil"/>
            </w:tcBorders>
            <w:vAlign w:val="center"/>
          </w:tcPr>
          <w:p w14:paraId="2C7FF5CA" w14:textId="77777777" w:rsidR="004B1ABA" w:rsidRPr="009D1AF1" w:rsidRDefault="004B1ABA">
            <w:pPr>
              <w:rPr>
                <w:rFonts w:ascii="Arial" w:hAnsi="Arial" w:cs="Arial"/>
                <w:sz w:val="16"/>
                <w:szCs w:val="16"/>
              </w:rPr>
            </w:pPr>
            <w:r w:rsidRPr="009D1AF1">
              <w:rPr>
                <w:rFonts w:ascii="Arial" w:hAnsi="Arial" w:cs="Arial"/>
                <w:sz w:val="16"/>
                <w:szCs w:val="16"/>
              </w:rPr>
              <w:t>Peňažné prostriedky a ekvivalenty peňažných prostriedkov</w:t>
            </w:r>
          </w:p>
        </w:tc>
        <w:tc>
          <w:tcPr>
            <w:tcW w:w="992" w:type="dxa"/>
            <w:tcBorders>
              <w:top w:val="nil"/>
              <w:left w:val="nil"/>
              <w:bottom w:val="nil"/>
              <w:right w:val="nil"/>
            </w:tcBorders>
            <w:noWrap/>
            <w:vAlign w:val="center"/>
          </w:tcPr>
          <w:p w14:paraId="44051834" w14:textId="0C85F0E9" w:rsidR="004B1ABA" w:rsidRPr="009D1AF1" w:rsidRDefault="00835DD0" w:rsidP="00447000">
            <w:pPr>
              <w:jc w:val="right"/>
              <w:rPr>
                <w:rFonts w:ascii="Arial" w:hAnsi="Arial" w:cs="Arial"/>
                <w:color w:val="000000"/>
                <w:sz w:val="16"/>
                <w:szCs w:val="16"/>
              </w:rPr>
            </w:pPr>
            <w:r w:rsidRPr="009D1AF1">
              <w:rPr>
                <w:rFonts w:ascii="Arial" w:hAnsi="Arial" w:cs="Arial"/>
                <w:color w:val="000000"/>
                <w:sz w:val="16"/>
                <w:szCs w:val="16"/>
              </w:rPr>
              <w:t>1 704 261</w:t>
            </w:r>
          </w:p>
        </w:tc>
        <w:tc>
          <w:tcPr>
            <w:tcW w:w="992" w:type="dxa"/>
            <w:tcBorders>
              <w:top w:val="nil"/>
              <w:left w:val="nil"/>
              <w:bottom w:val="nil"/>
              <w:right w:val="nil"/>
            </w:tcBorders>
            <w:noWrap/>
            <w:vAlign w:val="center"/>
          </w:tcPr>
          <w:p w14:paraId="127E6A38" w14:textId="77777777" w:rsidR="004B1ABA" w:rsidRPr="009D1AF1" w:rsidRDefault="004B1ABA" w:rsidP="008D6132">
            <w:pPr>
              <w:keepNext/>
              <w:jc w:val="right"/>
              <w:outlineLvl w:val="1"/>
              <w:rPr>
                <w:rFonts w:ascii="Arial" w:hAnsi="Arial" w:cs="Arial"/>
                <w:color w:val="000000"/>
                <w:sz w:val="16"/>
                <w:szCs w:val="16"/>
              </w:rPr>
            </w:pPr>
          </w:p>
        </w:tc>
        <w:tc>
          <w:tcPr>
            <w:tcW w:w="851" w:type="dxa"/>
            <w:tcBorders>
              <w:top w:val="nil"/>
              <w:left w:val="nil"/>
              <w:bottom w:val="nil"/>
              <w:right w:val="nil"/>
            </w:tcBorders>
            <w:noWrap/>
            <w:vAlign w:val="center"/>
          </w:tcPr>
          <w:p w14:paraId="16BDAC54" w14:textId="77777777" w:rsidR="004B1ABA" w:rsidRPr="009D1AF1" w:rsidRDefault="004B1ABA" w:rsidP="008D6132">
            <w:pPr>
              <w:keepNext/>
              <w:jc w:val="right"/>
              <w:outlineLvl w:val="1"/>
              <w:rPr>
                <w:rFonts w:ascii="Arial" w:hAnsi="Arial" w:cs="Arial"/>
                <w:color w:val="000000"/>
                <w:sz w:val="16"/>
                <w:szCs w:val="16"/>
              </w:rPr>
            </w:pPr>
          </w:p>
        </w:tc>
        <w:tc>
          <w:tcPr>
            <w:tcW w:w="850" w:type="dxa"/>
            <w:tcBorders>
              <w:top w:val="nil"/>
              <w:left w:val="nil"/>
              <w:bottom w:val="nil"/>
              <w:right w:val="nil"/>
            </w:tcBorders>
            <w:noWrap/>
            <w:vAlign w:val="center"/>
          </w:tcPr>
          <w:p w14:paraId="0588DF05" w14:textId="77777777" w:rsidR="004B1ABA" w:rsidRPr="009D1AF1" w:rsidRDefault="004B1ABA" w:rsidP="008D6132">
            <w:pPr>
              <w:keepNext/>
              <w:jc w:val="right"/>
              <w:outlineLvl w:val="1"/>
              <w:rPr>
                <w:rFonts w:ascii="Arial" w:hAnsi="Arial" w:cs="Arial"/>
                <w:color w:val="000000"/>
                <w:sz w:val="16"/>
                <w:szCs w:val="16"/>
              </w:rPr>
            </w:pPr>
          </w:p>
        </w:tc>
        <w:tc>
          <w:tcPr>
            <w:tcW w:w="620" w:type="dxa"/>
            <w:tcBorders>
              <w:top w:val="nil"/>
              <w:left w:val="nil"/>
              <w:bottom w:val="nil"/>
              <w:right w:val="nil"/>
            </w:tcBorders>
            <w:noWrap/>
            <w:vAlign w:val="center"/>
          </w:tcPr>
          <w:p w14:paraId="6EE087BF" w14:textId="77777777" w:rsidR="004B1ABA" w:rsidRPr="009D1AF1" w:rsidRDefault="004B1ABA" w:rsidP="008D6132">
            <w:pPr>
              <w:keepNext/>
              <w:jc w:val="right"/>
              <w:outlineLvl w:val="1"/>
              <w:rPr>
                <w:rFonts w:ascii="Arial" w:hAnsi="Arial" w:cs="Arial"/>
                <w:color w:val="000000"/>
                <w:sz w:val="16"/>
                <w:szCs w:val="16"/>
              </w:rPr>
            </w:pPr>
          </w:p>
        </w:tc>
        <w:tc>
          <w:tcPr>
            <w:tcW w:w="975" w:type="dxa"/>
            <w:tcBorders>
              <w:top w:val="nil"/>
              <w:left w:val="nil"/>
              <w:bottom w:val="nil"/>
              <w:right w:val="nil"/>
            </w:tcBorders>
            <w:noWrap/>
            <w:vAlign w:val="center"/>
          </w:tcPr>
          <w:p w14:paraId="36C4AEC9" w14:textId="77777777" w:rsidR="004B1ABA" w:rsidRPr="009D1AF1" w:rsidRDefault="004B1ABA" w:rsidP="00447000">
            <w:pPr>
              <w:jc w:val="right"/>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32722D5C" w14:textId="0977E042" w:rsidR="004B1ABA" w:rsidRPr="009D1AF1" w:rsidRDefault="00835DD0" w:rsidP="00447000">
            <w:pPr>
              <w:jc w:val="right"/>
              <w:rPr>
                <w:rFonts w:ascii="Arial" w:hAnsi="Arial" w:cs="Arial"/>
                <w:color w:val="000000"/>
                <w:sz w:val="16"/>
                <w:szCs w:val="16"/>
              </w:rPr>
            </w:pPr>
            <w:r w:rsidRPr="009D1AF1">
              <w:rPr>
                <w:rFonts w:ascii="Arial" w:hAnsi="Arial" w:cs="Arial"/>
                <w:color w:val="000000"/>
                <w:sz w:val="16"/>
                <w:szCs w:val="16"/>
              </w:rPr>
              <w:t>1 704 261</w:t>
            </w:r>
          </w:p>
        </w:tc>
      </w:tr>
      <w:tr w:rsidR="004B1ABA" w:rsidRPr="009D1AF1" w14:paraId="79DCB326" w14:textId="77777777" w:rsidTr="006A3749">
        <w:trPr>
          <w:trHeight w:val="225"/>
        </w:trPr>
        <w:tc>
          <w:tcPr>
            <w:tcW w:w="2709" w:type="dxa"/>
            <w:tcBorders>
              <w:top w:val="nil"/>
              <w:left w:val="single" w:sz="4" w:space="0" w:color="auto"/>
              <w:bottom w:val="nil"/>
              <w:right w:val="nil"/>
            </w:tcBorders>
            <w:vAlign w:val="center"/>
          </w:tcPr>
          <w:p w14:paraId="62B77DCB" w14:textId="77777777" w:rsidR="004B1ABA" w:rsidRPr="009D1AF1" w:rsidRDefault="004B1ABA">
            <w:pPr>
              <w:rPr>
                <w:rFonts w:ascii="Arial" w:hAnsi="Arial" w:cs="Arial"/>
                <w:sz w:val="16"/>
                <w:szCs w:val="16"/>
              </w:rPr>
            </w:pPr>
            <w:r w:rsidRPr="009D1AF1">
              <w:rPr>
                <w:rFonts w:ascii="Arial" w:hAnsi="Arial" w:cs="Arial"/>
                <w:sz w:val="16"/>
                <w:szCs w:val="16"/>
              </w:rPr>
              <w:t>Cenné papiere na obchodovanie</w:t>
            </w:r>
          </w:p>
        </w:tc>
        <w:tc>
          <w:tcPr>
            <w:tcW w:w="992" w:type="dxa"/>
            <w:tcBorders>
              <w:top w:val="nil"/>
              <w:left w:val="nil"/>
              <w:bottom w:val="nil"/>
              <w:right w:val="nil"/>
            </w:tcBorders>
            <w:noWrap/>
            <w:vAlign w:val="center"/>
          </w:tcPr>
          <w:p w14:paraId="3461C1D8" w14:textId="77777777" w:rsidR="004B1ABA" w:rsidRPr="009D1AF1" w:rsidRDefault="004B1ABA" w:rsidP="008D6132">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255640EE" w14:textId="77777777" w:rsidR="004B1ABA" w:rsidRPr="009D1AF1" w:rsidRDefault="004B1ABA" w:rsidP="008D6132">
            <w:pPr>
              <w:jc w:val="right"/>
              <w:rPr>
                <w:rFonts w:ascii="Arial" w:hAnsi="Arial" w:cs="Arial"/>
                <w:color w:val="000000"/>
                <w:sz w:val="16"/>
                <w:szCs w:val="16"/>
              </w:rPr>
            </w:pPr>
          </w:p>
        </w:tc>
        <w:tc>
          <w:tcPr>
            <w:tcW w:w="851" w:type="dxa"/>
            <w:tcBorders>
              <w:top w:val="nil"/>
              <w:left w:val="nil"/>
              <w:bottom w:val="nil"/>
              <w:right w:val="nil"/>
            </w:tcBorders>
            <w:noWrap/>
            <w:vAlign w:val="center"/>
          </w:tcPr>
          <w:p w14:paraId="7905AC8B" w14:textId="77777777" w:rsidR="004B1ABA" w:rsidRPr="009D1AF1" w:rsidRDefault="004B1ABA" w:rsidP="008D6132">
            <w:pPr>
              <w:jc w:val="right"/>
              <w:rPr>
                <w:rFonts w:ascii="Arial" w:hAnsi="Arial" w:cs="Arial"/>
                <w:color w:val="000000"/>
                <w:sz w:val="16"/>
                <w:szCs w:val="16"/>
              </w:rPr>
            </w:pPr>
          </w:p>
        </w:tc>
        <w:tc>
          <w:tcPr>
            <w:tcW w:w="850" w:type="dxa"/>
            <w:tcBorders>
              <w:top w:val="nil"/>
              <w:left w:val="nil"/>
              <w:bottom w:val="nil"/>
              <w:right w:val="nil"/>
            </w:tcBorders>
            <w:noWrap/>
            <w:vAlign w:val="center"/>
          </w:tcPr>
          <w:p w14:paraId="69B958A3" w14:textId="77777777" w:rsidR="004B1ABA" w:rsidRPr="009D1AF1" w:rsidRDefault="004B1ABA" w:rsidP="008D6132">
            <w:pPr>
              <w:jc w:val="right"/>
              <w:rPr>
                <w:rFonts w:ascii="Arial" w:hAnsi="Arial" w:cs="Arial"/>
                <w:color w:val="000000"/>
                <w:sz w:val="16"/>
                <w:szCs w:val="16"/>
              </w:rPr>
            </w:pPr>
          </w:p>
        </w:tc>
        <w:tc>
          <w:tcPr>
            <w:tcW w:w="620" w:type="dxa"/>
            <w:tcBorders>
              <w:top w:val="nil"/>
              <w:left w:val="nil"/>
              <w:bottom w:val="nil"/>
              <w:right w:val="nil"/>
            </w:tcBorders>
            <w:noWrap/>
            <w:vAlign w:val="center"/>
          </w:tcPr>
          <w:p w14:paraId="068A6712" w14:textId="77777777" w:rsidR="004B1ABA" w:rsidRPr="009D1AF1" w:rsidRDefault="004B1ABA" w:rsidP="008D6132">
            <w:pPr>
              <w:jc w:val="right"/>
              <w:rPr>
                <w:rFonts w:ascii="Arial" w:hAnsi="Arial" w:cs="Arial"/>
                <w:color w:val="000000"/>
                <w:sz w:val="16"/>
                <w:szCs w:val="16"/>
              </w:rPr>
            </w:pPr>
          </w:p>
        </w:tc>
        <w:tc>
          <w:tcPr>
            <w:tcW w:w="975" w:type="dxa"/>
            <w:tcBorders>
              <w:top w:val="nil"/>
              <w:left w:val="nil"/>
              <w:bottom w:val="nil"/>
              <w:right w:val="nil"/>
            </w:tcBorders>
            <w:noWrap/>
            <w:vAlign w:val="center"/>
          </w:tcPr>
          <w:p w14:paraId="06A0C8B4" w14:textId="77777777" w:rsidR="004B1ABA" w:rsidRPr="009D1AF1" w:rsidRDefault="004B1ABA">
            <w:pPr>
              <w:jc w:val="right"/>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6140467A" w14:textId="77777777" w:rsidR="004B1ABA" w:rsidRPr="009D1AF1" w:rsidRDefault="004B1ABA">
            <w:pPr>
              <w:jc w:val="right"/>
              <w:rPr>
                <w:rFonts w:ascii="Arial" w:hAnsi="Arial" w:cs="Arial"/>
                <w:color w:val="000000"/>
                <w:sz w:val="16"/>
                <w:szCs w:val="16"/>
              </w:rPr>
            </w:pPr>
          </w:p>
        </w:tc>
      </w:tr>
      <w:tr w:rsidR="004B1ABA" w:rsidRPr="009D1AF1" w14:paraId="4AF1BFA3" w14:textId="77777777" w:rsidTr="006A3749">
        <w:trPr>
          <w:trHeight w:val="225"/>
        </w:trPr>
        <w:tc>
          <w:tcPr>
            <w:tcW w:w="2709" w:type="dxa"/>
            <w:tcBorders>
              <w:top w:val="nil"/>
              <w:left w:val="single" w:sz="4" w:space="0" w:color="auto"/>
              <w:bottom w:val="nil"/>
              <w:right w:val="nil"/>
            </w:tcBorders>
            <w:vAlign w:val="center"/>
          </w:tcPr>
          <w:p w14:paraId="22D1AA2C" w14:textId="77777777" w:rsidR="004B1ABA" w:rsidRPr="009D1AF1" w:rsidRDefault="004B1ABA">
            <w:pPr>
              <w:rPr>
                <w:rFonts w:ascii="Arial" w:hAnsi="Arial" w:cs="Arial"/>
                <w:sz w:val="16"/>
                <w:szCs w:val="16"/>
              </w:rPr>
            </w:pPr>
            <w:r w:rsidRPr="009D1AF1">
              <w:rPr>
                <w:rFonts w:ascii="Arial" w:hAnsi="Arial" w:cs="Arial"/>
                <w:sz w:val="16"/>
                <w:szCs w:val="16"/>
              </w:rPr>
              <w:t>Deriváty</w:t>
            </w:r>
          </w:p>
        </w:tc>
        <w:tc>
          <w:tcPr>
            <w:tcW w:w="992" w:type="dxa"/>
            <w:tcBorders>
              <w:top w:val="nil"/>
              <w:left w:val="nil"/>
              <w:bottom w:val="nil"/>
              <w:right w:val="nil"/>
            </w:tcBorders>
            <w:noWrap/>
            <w:vAlign w:val="center"/>
          </w:tcPr>
          <w:p w14:paraId="607A2D14" w14:textId="77777777" w:rsidR="004B1ABA" w:rsidRPr="009D1AF1" w:rsidRDefault="004B1ABA" w:rsidP="00447000">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4A2042F7" w14:textId="77777777" w:rsidR="004B1ABA" w:rsidRPr="009D1AF1" w:rsidRDefault="004B1ABA" w:rsidP="008D6132">
            <w:pPr>
              <w:keepNext/>
              <w:jc w:val="right"/>
              <w:outlineLvl w:val="1"/>
              <w:rPr>
                <w:rFonts w:ascii="Arial" w:hAnsi="Arial" w:cs="Arial"/>
                <w:color w:val="000000"/>
                <w:sz w:val="16"/>
                <w:szCs w:val="16"/>
              </w:rPr>
            </w:pPr>
          </w:p>
        </w:tc>
        <w:tc>
          <w:tcPr>
            <w:tcW w:w="851" w:type="dxa"/>
            <w:tcBorders>
              <w:top w:val="nil"/>
              <w:left w:val="nil"/>
              <w:bottom w:val="nil"/>
              <w:right w:val="nil"/>
            </w:tcBorders>
            <w:noWrap/>
            <w:vAlign w:val="center"/>
          </w:tcPr>
          <w:p w14:paraId="52B5CA62" w14:textId="77777777" w:rsidR="004B1ABA" w:rsidRPr="009D1AF1" w:rsidRDefault="004B1ABA" w:rsidP="008D6132">
            <w:pPr>
              <w:keepNext/>
              <w:jc w:val="right"/>
              <w:outlineLvl w:val="1"/>
              <w:rPr>
                <w:rFonts w:ascii="Arial" w:hAnsi="Arial" w:cs="Arial"/>
                <w:color w:val="000000"/>
                <w:sz w:val="16"/>
                <w:szCs w:val="16"/>
              </w:rPr>
            </w:pPr>
          </w:p>
        </w:tc>
        <w:tc>
          <w:tcPr>
            <w:tcW w:w="850" w:type="dxa"/>
            <w:tcBorders>
              <w:top w:val="nil"/>
              <w:left w:val="nil"/>
              <w:bottom w:val="nil"/>
              <w:right w:val="nil"/>
            </w:tcBorders>
            <w:noWrap/>
            <w:vAlign w:val="center"/>
          </w:tcPr>
          <w:p w14:paraId="2321E479" w14:textId="77777777" w:rsidR="004B1ABA" w:rsidRPr="009D1AF1" w:rsidRDefault="004B1ABA" w:rsidP="008D6132">
            <w:pPr>
              <w:keepNext/>
              <w:jc w:val="right"/>
              <w:outlineLvl w:val="1"/>
              <w:rPr>
                <w:rFonts w:ascii="Arial" w:hAnsi="Arial" w:cs="Arial"/>
                <w:color w:val="000000"/>
                <w:sz w:val="16"/>
                <w:szCs w:val="16"/>
              </w:rPr>
            </w:pPr>
          </w:p>
        </w:tc>
        <w:tc>
          <w:tcPr>
            <w:tcW w:w="620" w:type="dxa"/>
            <w:tcBorders>
              <w:top w:val="nil"/>
              <w:left w:val="nil"/>
              <w:bottom w:val="nil"/>
              <w:right w:val="nil"/>
            </w:tcBorders>
            <w:noWrap/>
            <w:vAlign w:val="center"/>
          </w:tcPr>
          <w:p w14:paraId="6646CBBF" w14:textId="77777777" w:rsidR="004B1ABA" w:rsidRPr="009D1AF1" w:rsidRDefault="004B1ABA" w:rsidP="008D6132">
            <w:pPr>
              <w:keepNext/>
              <w:jc w:val="right"/>
              <w:outlineLvl w:val="1"/>
              <w:rPr>
                <w:rFonts w:ascii="Arial" w:hAnsi="Arial" w:cs="Arial"/>
                <w:color w:val="000000"/>
                <w:sz w:val="16"/>
                <w:szCs w:val="16"/>
              </w:rPr>
            </w:pPr>
          </w:p>
        </w:tc>
        <w:tc>
          <w:tcPr>
            <w:tcW w:w="975" w:type="dxa"/>
            <w:tcBorders>
              <w:top w:val="nil"/>
              <w:left w:val="nil"/>
              <w:bottom w:val="nil"/>
              <w:right w:val="nil"/>
            </w:tcBorders>
            <w:noWrap/>
            <w:vAlign w:val="center"/>
          </w:tcPr>
          <w:p w14:paraId="45035DC4" w14:textId="77777777" w:rsidR="004B1ABA" w:rsidRPr="009D1AF1" w:rsidRDefault="004B1ABA" w:rsidP="008D6132">
            <w:pPr>
              <w:keepNext/>
              <w:jc w:val="right"/>
              <w:outlineLvl w:val="1"/>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2D30F9F4" w14:textId="77777777" w:rsidR="004B1ABA" w:rsidRPr="009D1AF1" w:rsidRDefault="004B1ABA" w:rsidP="00447000">
            <w:pPr>
              <w:jc w:val="right"/>
              <w:rPr>
                <w:rFonts w:ascii="Arial" w:hAnsi="Arial" w:cs="Arial"/>
                <w:color w:val="000000"/>
                <w:sz w:val="16"/>
                <w:szCs w:val="16"/>
              </w:rPr>
            </w:pPr>
          </w:p>
        </w:tc>
      </w:tr>
      <w:tr w:rsidR="004B1ABA" w:rsidRPr="009D1AF1" w14:paraId="748C05D5" w14:textId="77777777" w:rsidTr="006A3749">
        <w:trPr>
          <w:trHeight w:val="225"/>
        </w:trPr>
        <w:tc>
          <w:tcPr>
            <w:tcW w:w="2709" w:type="dxa"/>
            <w:tcBorders>
              <w:top w:val="nil"/>
              <w:left w:val="single" w:sz="4" w:space="0" w:color="auto"/>
              <w:bottom w:val="nil"/>
              <w:right w:val="nil"/>
            </w:tcBorders>
            <w:vAlign w:val="center"/>
          </w:tcPr>
          <w:p w14:paraId="37519A52" w14:textId="77777777" w:rsidR="004B1ABA" w:rsidRPr="009D1AF1" w:rsidRDefault="004B1ABA">
            <w:pPr>
              <w:rPr>
                <w:rFonts w:ascii="Arial" w:hAnsi="Arial" w:cs="Arial"/>
                <w:sz w:val="16"/>
                <w:szCs w:val="16"/>
              </w:rPr>
            </w:pPr>
            <w:r w:rsidRPr="009D1AF1">
              <w:rPr>
                <w:rFonts w:ascii="Arial" w:hAnsi="Arial" w:cs="Arial"/>
                <w:sz w:val="16"/>
                <w:szCs w:val="16"/>
              </w:rPr>
              <w:t>Pohľadávky voči bankám</w:t>
            </w:r>
          </w:p>
        </w:tc>
        <w:tc>
          <w:tcPr>
            <w:tcW w:w="992" w:type="dxa"/>
            <w:tcBorders>
              <w:top w:val="nil"/>
              <w:left w:val="nil"/>
              <w:bottom w:val="nil"/>
              <w:right w:val="nil"/>
            </w:tcBorders>
            <w:noWrap/>
            <w:vAlign w:val="center"/>
          </w:tcPr>
          <w:p w14:paraId="509A07EA" w14:textId="77777777" w:rsidR="004B1ABA" w:rsidRPr="009D1AF1" w:rsidRDefault="004B1ABA" w:rsidP="00F90A6F">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402E8AD4" w14:textId="77777777" w:rsidR="004B1ABA" w:rsidRPr="009D1AF1" w:rsidRDefault="004B1ABA" w:rsidP="008D6132">
            <w:pPr>
              <w:keepNext/>
              <w:jc w:val="right"/>
              <w:outlineLvl w:val="1"/>
              <w:rPr>
                <w:rFonts w:ascii="Arial" w:hAnsi="Arial" w:cs="Arial"/>
                <w:color w:val="000000"/>
                <w:sz w:val="16"/>
                <w:szCs w:val="16"/>
              </w:rPr>
            </w:pPr>
          </w:p>
        </w:tc>
        <w:tc>
          <w:tcPr>
            <w:tcW w:w="851" w:type="dxa"/>
            <w:tcBorders>
              <w:top w:val="nil"/>
              <w:left w:val="nil"/>
              <w:bottom w:val="nil"/>
              <w:right w:val="nil"/>
            </w:tcBorders>
            <w:noWrap/>
            <w:vAlign w:val="center"/>
          </w:tcPr>
          <w:p w14:paraId="5490B34B" w14:textId="77777777" w:rsidR="004B1ABA" w:rsidRPr="009D1AF1" w:rsidRDefault="004B1ABA" w:rsidP="008D6132">
            <w:pPr>
              <w:keepNext/>
              <w:jc w:val="right"/>
              <w:outlineLvl w:val="1"/>
              <w:rPr>
                <w:rFonts w:ascii="Arial" w:hAnsi="Arial" w:cs="Arial"/>
                <w:color w:val="000000"/>
                <w:sz w:val="16"/>
                <w:szCs w:val="16"/>
              </w:rPr>
            </w:pPr>
          </w:p>
        </w:tc>
        <w:tc>
          <w:tcPr>
            <w:tcW w:w="850" w:type="dxa"/>
            <w:tcBorders>
              <w:top w:val="nil"/>
              <w:left w:val="nil"/>
              <w:bottom w:val="nil"/>
              <w:right w:val="nil"/>
            </w:tcBorders>
            <w:noWrap/>
            <w:vAlign w:val="center"/>
          </w:tcPr>
          <w:p w14:paraId="4E3B1AA3" w14:textId="77777777" w:rsidR="004B1ABA" w:rsidRPr="009D1AF1" w:rsidRDefault="004B1ABA" w:rsidP="008D6132">
            <w:pPr>
              <w:keepNext/>
              <w:jc w:val="right"/>
              <w:outlineLvl w:val="1"/>
              <w:rPr>
                <w:rFonts w:ascii="Arial" w:hAnsi="Arial" w:cs="Arial"/>
                <w:color w:val="000000"/>
                <w:sz w:val="16"/>
                <w:szCs w:val="16"/>
              </w:rPr>
            </w:pPr>
          </w:p>
        </w:tc>
        <w:tc>
          <w:tcPr>
            <w:tcW w:w="620" w:type="dxa"/>
            <w:tcBorders>
              <w:top w:val="nil"/>
              <w:left w:val="nil"/>
              <w:bottom w:val="nil"/>
              <w:right w:val="nil"/>
            </w:tcBorders>
            <w:noWrap/>
            <w:vAlign w:val="center"/>
          </w:tcPr>
          <w:p w14:paraId="4C79C99D" w14:textId="77777777" w:rsidR="004B1ABA" w:rsidRPr="009D1AF1" w:rsidRDefault="004B1ABA" w:rsidP="008D6132">
            <w:pPr>
              <w:keepNext/>
              <w:jc w:val="right"/>
              <w:outlineLvl w:val="1"/>
              <w:rPr>
                <w:rFonts w:ascii="Arial" w:hAnsi="Arial" w:cs="Arial"/>
                <w:color w:val="000000"/>
                <w:sz w:val="16"/>
                <w:szCs w:val="16"/>
              </w:rPr>
            </w:pPr>
          </w:p>
        </w:tc>
        <w:tc>
          <w:tcPr>
            <w:tcW w:w="975" w:type="dxa"/>
            <w:tcBorders>
              <w:top w:val="nil"/>
              <w:left w:val="nil"/>
              <w:bottom w:val="nil"/>
              <w:right w:val="nil"/>
            </w:tcBorders>
            <w:noWrap/>
            <w:vAlign w:val="center"/>
          </w:tcPr>
          <w:p w14:paraId="7738632C" w14:textId="77777777" w:rsidR="004B1ABA" w:rsidRPr="009D1AF1" w:rsidRDefault="004B1ABA" w:rsidP="008D6132">
            <w:pPr>
              <w:keepNext/>
              <w:jc w:val="right"/>
              <w:outlineLvl w:val="1"/>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494198B4" w14:textId="77777777" w:rsidR="004B1ABA" w:rsidRPr="009D1AF1" w:rsidRDefault="004B1ABA" w:rsidP="00447000">
            <w:pPr>
              <w:jc w:val="right"/>
              <w:rPr>
                <w:rFonts w:ascii="Arial" w:hAnsi="Arial" w:cs="Arial"/>
                <w:color w:val="000000"/>
                <w:sz w:val="16"/>
                <w:szCs w:val="16"/>
              </w:rPr>
            </w:pPr>
          </w:p>
        </w:tc>
      </w:tr>
      <w:tr w:rsidR="004B1ABA" w:rsidRPr="009D1AF1" w14:paraId="4841B01A" w14:textId="77777777" w:rsidTr="006A3749">
        <w:trPr>
          <w:trHeight w:val="450"/>
        </w:trPr>
        <w:tc>
          <w:tcPr>
            <w:tcW w:w="2709" w:type="dxa"/>
            <w:tcBorders>
              <w:top w:val="nil"/>
              <w:left w:val="single" w:sz="4" w:space="0" w:color="auto"/>
              <w:bottom w:val="nil"/>
              <w:right w:val="nil"/>
            </w:tcBorders>
            <w:vAlign w:val="center"/>
          </w:tcPr>
          <w:p w14:paraId="3AC8B16B" w14:textId="77777777" w:rsidR="004B1ABA" w:rsidRPr="009D1AF1" w:rsidRDefault="004B1ABA">
            <w:pPr>
              <w:rPr>
                <w:rFonts w:ascii="Arial" w:hAnsi="Arial" w:cs="Arial"/>
                <w:sz w:val="16"/>
                <w:szCs w:val="16"/>
              </w:rPr>
            </w:pPr>
            <w:r w:rsidRPr="009D1AF1">
              <w:rPr>
                <w:rFonts w:ascii="Arial" w:hAnsi="Arial" w:cs="Arial"/>
                <w:sz w:val="16"/>
                <w:szCs w:val="16"/>
              </w:rPr>
              <w:t>Podiely na základnom imaní v</w:t>
            </w:r>
            <w:r w:rsidR="00F90A6F" w:rsidRPr="009D1AF1">
              <w:rPr>
                <w:rFonts w:ascii="Arial" w:hAnsi="Arial" w:cs="Arial"/>
                <w:sz w:val="16"/>
                <w:szCs w:val="16"/>
              </w:rPr>
              <w:t> </w:t>
            </w:r>
            <w:r w:rsidRPr="009D1AF1">
              <w:rPr>
                <w:rFonts w:ascii="Arial" w:hAnsi="Arial" w:cs="Arial"/>
                <w:sz w:val="16"/>
                <w:szCs w:val="16"/>
              </w:rPr>
              <w:t>dcérskych</w:t>
            </w:r>
            <w:r w:rsidR="00F90A6F" w:rsidRPr="009D1AF1">
              <w:rPr>
                <w:rFonts w:ascii="Arial" w:hAnsi="Arial" w:cs="Arial"/>
                <w:sz w:val="16"/>
                <w:szCs w:val="16"/>
              </w:rPr>
              <w:t xml:space="preserve"> </w:t>
            </w:r>
            <w:r w:rsidRPr="009D1AF1">
              <w:rPr>
                <w:rFonts w:ascii="Arial" w:hAnsi="Arial" w:cs="Arial"/>
                <w:sz w:val="16"/>
                <w:szCs w:val="16"/>
              </w:rPr>
              <w:t>a v pridružených účtovných jednotkách</w:t>
            </w:r>
          </w:p>
        </w:tc>
        <w:tc>
          <w:tcPr>
            <w:tcW w:w="992" w:type="dxa"/>
            <w:tcBorders>
              <w:top w:val="nil"/>
              <w:left w:val="nil"/>
              <w:bottom w:val="nil"/>
              <w:right w:val="nil"/>
            </w:tcBorders>
            <w:noWrap/>
            <w:vAlign w:val="center"/>
          </w:tcPr>
          <w:p w14:paraId="404B2538" w14:textId="77777777" w:rsidR="004B1ABA" w:rsidRPr="009D1AF1" w:rsidRDefault="004B1ABA" w:rsidP="008D6132">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1DDFBCE6" w14:textId="77777777" w:rsidR="004B1ABA" w:rsidRPr="009D1AF1" w:rsidRDefault="004B1ABA" w:rsidP="008D6132">
            <w:pPr>
              <w:jc w:val="right"/>
              <w:rPr>
                <w:rFonts w:ascii="Arial" w:hAnsi="Arial" w:cs="Arial"/>
                <w:color w:val="000000"/>
                <w:sz w:val="16"/>
                <w:szCs w:val="16"/>
              </w:rPr>
            </w:pPr>
          </w:p>
        </w:tc>
        <w:tc>
          <w:tcPr>
            <w:tcW w:w="851" w:type="dxa"/>
            <w:tcBorders>
              <w:top w:val="nil"/>
              <w:left w:val="nil"/>
              <w:bottom w:val="nil"/>
              <w:right w:val="nil"/>
            </w:tcBorders>
            <w:noWrap/>
            <w:vAlign w:val="center"/>
          </w:tcPr>
          <w:p w14:paraId="2B5E7815" w14:textId="77777777" w:rsidR="004B1ABA" w:rsidRPr="009D1AF1" w:rsidRDefault="004B1ABA" w:rsidP="008D6132">
            <w:pPr>
              <w:jc w:val="right"/>
              <w:rPr>
                <w:rFonts w:ascii="Arial" w:hAnsi="Arial" w:cs="Arial"/>
                <w:color w:val="000000"/>
                <w:sz w:val="16"/>
                <w:szCs w:val="16"/>
              </w:rPr>
            </w:pPr>
          </w:p>
        </w:tc>
        <w:tc>
          <w:tcPr>
            <w:tcW w:w="850" w:type="dxa"/>
            <w:tcBorders>
              <w:top w:val="nil"/>
              <w:left w:val="nil"/>
              <w:bottom w:val="nil"/>
              <w:right w:val="nil"/>
            </w:tcBorders>
            <w:noWrap/>
            <w:vAlign w:val="center"/>
          </w:tcPr>
          <w:p w14:paraId="62317DC4" w14:textId="77777777" w:rsidR="004B1ABA" w:rsidRPr="009D1AF1" w:rsidRDefault="004B1ABA" w:rsidP="008D6132">
            <w:pPr>
              <w:jc w:val="right"/>
              <w:rPr>
                <w:rFonts w:ascii="Arial" w:hAnsi="Arial" w:cs="Arial"/>
                <w:color w:val="000000"/>
                <w:sz w:val="16"/>
                <w:szCs w:val="16"/>
              </w:rPr>
            </w:pPr>
          </w:p>
        </w:tc>
        <w:tc>
          <w:tcPr>
            <w:tcW w:w="620" w:type="dxa"/>
            <w:tcBorders>
              <w:top w:val="nil"/>
              <w:left w:val="nil"/>
              <w:bottom w:val="nil"/>
              <w:right w:val="nil"/>
            </w:tcBorders>
            <w:noWrap/>
            <w:vAlign w:val="center"/>
          </w:tcPr>
          <w:p w14:paraId="1FB2B4A0" w14:textId="77777777" w:rsidR="004B1ABA" w:rsidRPr="009D1AF1" w:rsidRDefault="004B1ABA" w:rsidP="008D6132">
            <w:pPr>
              <w:jc w:val="right"/>
              <w:rPr>
                <w:rFonts w:ascii="Arial" w:hAnsi="Arial" w:cs="Arial"/>
                <w:color w:val="000000"/>
                <w:sz w:val="16"/>
                <w:szCs w:val="16"/>
              </w:rPr>
            </w:pPr>
          </w:p>
        </w:tc>
        <w:tc>
          <w:tcPr>
            <w:tcW w:w="975" w:type="dxa"/>
            <w:tcBorders>
              <w:top w:val="nil"/>
              <w:left w:val="nil"/>
              <w:bottom w:val="nil"/>
              <w:right w:val="nil"/>
            </w:tcBorders>
            <w:noWrap/>
            <w:vAlign w:val="center"/>
          </w:tcPr>
          <w:p w14:paraId="25C83199" w14:textId="77777777" w:rsidR="004B1ABA" w:rsidRPr="009D1AF1" w:rsidRDefault="004B1ABA" w:rsidP="00447000">
            <w:pPr>
              <w:jc w:val="right"/>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0C237B66" w14:textId="77777777" w:rsidR="004B1ABA" w:rsidRPr="009D1AF1" w:rsidRDefault="004B1ABA" w:rsidP="00447000">
            <w:pPr>
              <w:jc w:val="right"/>
              <w:rPr>
                <w:rFonts w:ascii="Arial" w:hAnsi="Arial" w:cs="Arial"/>
                <w:color w:val="000000"/>
                <w:sz w:val="16"/>
                <w:szCs w:val="16"/>
              </w:rPr>
            </w:pPr>
          </w:p>
        </w:tc>
      </w:tr>
      <w:tr w:rsidR="004B1ABA" w:rsidRPr="009D1AF1" w14:paraId="14A5D211" w14:textId="77777777" w:rsidTr="006A3749">
        <w:trPr>
          <w:trHeight w:val="225"/>
        </w:trPr>
        <w:tc>
          <w:tcPr>
            <w:tcW w:w="2709" w:type="dxa"/>
            <w:tcBorders>
              <w:top w:val="nil"/>
              <w:left w:val="single" w:sz="4" w:space="0" w:color="auto"/>
              <w:bottom w:val="nil"/>
              <w:right w:val="nil"/>
            </w:tcBorders>
            <w:vAlign w:val="center"/>
          </w:tcPr>
          <w:p w14:paraId="1B0DAA31" w14:textId="77777777" w:rsidR="004B1ABA" w:rsidRPr="009D1AF1" w:rsidRDefault="004B1ABA">
            <w:pPr>
              <w:rPr>
                <w:rFonts w:ascii="Arial" w:hAnsi="Arial" w:cs="Arial"/>
                <w:sz w:val="16"/>
                <w:szCs w:val="16"/>
              </w:rPr>
            </w:pPr>
            <w:r w:rsidRPr="009D1AF1">
              <w:rPr>
                <w:rFonts w:ascii="Arial" w:hAnsi="Arial" w:cs="Arial"/>
                <w:sz w:val="16"/>
                <w:szCs w:val="16"/>
              </w:rPr>
              <w:t>Hmotný majetok</w:t>
            </w:r>
          </w:p>
        </w:tc>
        <w:tc>
          <w:tcPr>
            <w:tcW w:w="992" w:type="dxa"/>
            <w:tcBorders>
              <w:top w:val="nil"/>
              <w:left w:val="nil"/>
              <w:bottom w:val="nil"/>
              <w:right w:val="nil"/>
            </w:tcBorders>
            <w:noWrap/>
            <w:vAlign w:val="center"/>
          </w:tcPr>
          <w:p w14:paraId="7646DDFC" w14:textId="77777777" w:rsidR="004B1ABA" w:rsidRPr="009D1AF1" w:rsidRDefault="004B1ABA" w:rsidP="008D6132">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17BEF1A1" w14:textId="77777777" w:rsidR="004B1ABA" w:rsidRPr="009D1AF1" w:rsidRDefault="004B1ABA" w:rsidP="008D6132">
            <w:pPr>
              <w:jc w:val="right"/>
              <w:rPr>
                <w:rFonts w:ascii="Arial" w:hAnsi="Arial" w:cs="Arial"/>
                <w:color w:val="000000"/>
                <w:sz w:val="16"/>
                <w:szCs w:val="16"/>
              </w:rPr>
            </w:pPr>
          </w:p>
        </w:tc>
        <w:tc>
          <w:tcPr>
            <w:tcW w:w="851" w:type="dxa"/>
            <w:tcBorders>
              <w:top w:val="nil"/>
              <w:left w:val="nil"/>
              <w:bottom w:val="nil"/>
              <w:right w:val="nil"/>
            </w:tcBorders>
            <w:noWrap/>
            <w:vAlign w:val="center"/>
          </w:tcPr>
          <w:p w14:paraId="13486251" w14:textId="77777777" w:rsidR="004B1ABA" w:rsidRPr="009D1AF1" w:rsidRDefault="004B1ABA" w:rsidP="008D6132">
            <w:pPr>
              <w:jc w:val="right"/>
              <w:rPr>
                <w:rFonts w:ascii="Arial" w:hAnsi="Arial" w:cs="Arial"/>
                <w:color w:val="000000"/>
                <w:sz w:val="16"/>
                <w:szCs w:val="16"/>
              </w:rPr>
            </w:pPr>
          </w:p>
        </w:tc>
        <w:tc>
          <w:tcPr>
            <w:tcW w:w="850" w:type="dxa"/>
            <w:tcBorders>
              <w:top w:val="nil"/>
              <w:left w:val="nil"/>
              <w:bottom w:val="nil"/>
              <w:right w:val="nil"/>
            </w:tcBorders>
            <w:noWrap/>
            <w:vAlign w:val="center"/>
          </w:tcPr>
          <w:p w14:paraId="5AF07313" w14:textId="77777777" w:rsidR="004B1ABA" w:rsidRPr="009D1AF1" w:rsidRDefault="004B1ABA" w:rsidP="008D6132">
            <w:pPr>
              <w:jc w:val="right"/>
              <w:rPr>
                <w:rFonts w:ascii="Arial" w:hAnsi="Arial" w:cs="Arial"/>
                <w:color w:val="000000"/>
                <w:sz w:val="16"/>
                <w:szCs w:val="16"/>
              </w:rPr>
            </w:pPr>
          </w:p>
        </w:tc>
        <w:tc>
          <w:tcPr>
            <w:tcW w:w="620" w:type="dxa"/>
            <w:tcBorders>
              <w:top w:val="nil"/>
              <w:left w:val="nil"/>
              <w:bottom w:val="nil"/>
              <w:right w:val="nil"/>
            </w:tcBorders>
            <w:noWrap/>
            <w:vAlign w:val="center"/>
          </w:tcPr>
          <w:p w14:paraId="557B7BD7" w14:textId="77777777" w:rsidR="004B1ABA" w:rsidRPr="009D1AF1" w:rsidRDefault="004B1ABA" w:rsidP="008D6132">
            <w:pPr>
              <w:jc w:val="right"/>
              <w:rPr>
                <w:rFonts w:ascii="Arial" w:hAnsi="Arial" w:cs="Arial"/>
                <w:color w:val="000000"/>
                <w:sz w:val="16"/>
                <w:szCs w:val="16"/>
              </w:rPr>
            </w:pPr>
          </w:p>
        </w:tc>
        <w:tc>
          <w:tcPr>
            <w:tcW w:w="975" w:type="dxa"/>
            <w:tcBorders>
              <w:top w:val="nil"/>
              <w:left w:val="nil"/>
              <w:bottom w:val="nil"/>
              <w:right w:val="nil"/>
            </w:tcBorders>
            <w:noWrap/>
            <w:vAlign w:val="center"/>
          </w:tcPr>
          <w:p w14:paraId="7D4ABC12" w14:textId="77777777" w:rsidR="004B1ABA" w:rsidRPr="009D1AF1" w:rsidRDefault="004B1ABA" w:rsidP="00447000">
            <w:pPr>
              <w:jc w:val="right"/>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371DFDFE" w14:textId="77777777" w:rsidR="004B1ABA" w:rsidRPr="009D1AF1" w:rsidRDefault="004B1ABA" w:rsidP="00447000">
            <w:pPr>
              <w:jc w:val="right"/>
              <w:rPr>
                <w:rFonts w:ascii="Arial" w:hAnsi="Arial" w:cs="Arial"/>
                <w:color w:val="000000"/>
                <w:sz w:val="16"/>
                <w:szCs w:val="16"/>
              </w:rPr>
            </w:pPr>
          </w:p>
        </w:tc>
      </w:tr>
      <w:tr w:rsidR="004B1ABA" w:rsidRPr="009D1AF1" w14:paraId="45471892" w14:textId="77777777" w:rsidTr="006A3749">
        <w:trPr>
          <w:trHeight w:val="225"/>
        </w:trPr>
        <w:tc>
          <w:tcPr>
            <w:tcW w:w="2709" w:type="dxa"/>
            <w:tcBorders>
              <w:top w:val="nil"/>
              <w:left w:val="single" w:sz="4" w:space="0" w:color="auto"/>
              <w:bottom w:val="single" w:sz="4" w:space="0" w:color="auto"/>
              <w:right w:val="nil"/>
            </w:tcBorders>
            <w:vAlign w:val="center"/>
          </w:tcPr>
          <w:p w14:paraId="38789305" w14:textId="77777777" w:rsidR="004B1ABA" w:rsidRPr="009D1AF1" w:rsidRDefault="004B1ABA">
            <w:pPr>
              <w:rPr>
                <w:rFonts w:ascii="Arial" w:hAnsi="Arial" w:cs="Arial"/>
                <w:sz w:val="16"/>
                <w:szCs w:val="16"/>
              </w:rPr>
            </w:pPr>
            <w:r w:rsidRPr="009D1AF1">
              <w:rPr>
                <w:rFonts w:ascii="Arial" w:hAnsi="Arial" w:cs="Arial"/>
                <w:sz w:val="16"/>
                <w:szCs w:val="16"/>
              </w:rPr>
              <w:t>Ostatný majetok</w:t>
            </w:r>
          </w:p>
        </w:tc>
        <w:tc>
          <w:tcPr>
            <w:tcW w:w="992" w:type="dxa"/>
            <w:tcBorders>
              <w:top w:val="nil"/>
              <w:left w:val="nil"/>
              <w:bottom w:val="single" w:sz="4" w:space="0" w:color="auto"/>
              <w:right w:val="nil"/>
            </w:tcBorders>
            <w:noWrap/>
            <w:vAlign w:val="center"/>
          </w:tcPr>
          <w:p w14:paraId="04ACED2E" w14:textId="5AC35FC1" w:rsidR="004B1ABA" w:rsidRPr="009D1AF1" w:rsidRDefault="00835DD0" w:rsidP="008D6132">
            <w:pPr>
              <w:jc w:val="right"/>
              <w:rPr>
                <w:rFonts w:ascii="Arial" w:hAnsi="Arial" w:cs="Arial"/>
                <w:color w:val="000000"/>
                <w:sz w:val="16"/>
                <w:szCs w:val="16"/>
              </w:rPr>
            </w:pPr>
            <w:r w:rsidRPr="009D1AF1">
              <w:rPr>
                <w:rFonts w:ascii="Arial" w:hAnsi="Arial" w:cs="Arial"/>
                <w:color w:val="000000"/>
                <w:sz w:val="16"/>
                <w:szCs w:val="16"/>
              </w:rPr>
              <w:t>754 </w:t>
            </w:r>
          </w:p>
        </w:tc>
        <w:tc>
          <w:tcPr>
            <w:tcW w:w="992" w:type="dxa"/>
            <w:tcBorders>
              <w:top w:val="nil"/>
              <w:left w:val="nil"/>
              <w:bottom w:val="single" w:sz="4" w:space="0" w:color="auto"/>
              <w:right w:val="nil"/>
            </w:tcBorders>
            <w:noWrap/>
            <w:vAlign w:val="center"/>
          </w:tcPr>
          <w:p w14:paraId="7913A053" w14:textId="77777777" w:rsidR="004B1ABA" w:rsidRPr="009D1AF1" w:rsidRDefault="004B1ABA" w:rsidP="008D6132">
            <w:pPr>
              <w:jc w:val="right"/>
              <w:rPr>
                <w:rFonts w:ascii="Arial" w:hAnsi="Arial" w:cs="Arial"/>
                <w:color w:val="000000"/>
                <w:sz w:val="16"/>
                <w:szCs w:val="16"/>
              </w:rPr>
            </w:pPr>
            <w:r w:rsidRPr="009D1AF1">
              <w:rPr>
                <w:rFonts w:ascii="Arial" w:hAnsi="Arial" w:cs="Arial"/>
                <w:color w:val="000000"/>
                <w:sz w:val="16"/>
                <w:szCs w:val="16"/>
              </w:rPr>
              <w:t> </w:t>
            </w:r>
          </w:p>
        </w:tc>
        <w:tc>
          <w:tcPr>
            <w:tcW w:w="851" w:type="dxa"/>
            <w:tcBorders>
              <w:top w:val="nil"/>
              <w:left w:val="nil"/>
              <w:bottom w:val="single" w:sz="4" w:space="0" w:color="auto"/>
              <w:right w:val="nil"/>
            </w:tcBorders>
            <w:noWrap/>
            <w:vAlign w:val="center"/>
          </w:tcPr>
          <w:p w14:paraId="00FA8D36" w14:textId="77777777" w:rsidR="004B1ABA" w:rsidRPr="009D1AF1" w:rsidRDefault="004B1ABA" w:rsidP="008D6132">
            <w:pPr>
              <w:jc w:val="right"/>
              <w:rPr>
                <w:rFonts w:ascii="Arial" w:hAnsi="Arial" w:cs="Arial"/>
                <w:color w:val="000000"/>
                <w:sz w:val="16"/>
                <w:szCs w:val="16"/>
              </w:rPr>
            </w:pPr>
            <w:r w:rsidRPr="009D1AF1">
              <w:rPr>
                <w:rFonts w:ascii="Arial" w:hAnsi="Arial" w:cs="Arial"/>
                <w:color w:val="000000"/>
                <w:sz w:val="16"/>
                <w:szCs w:val="16"/>
              </w:rPr>
              <w:t> </w:t>
            </w:r>
          </w:p>
        </w:tc>
        <w:tc>
          <w:tcPr>
            <w:tcW w:w="850" w:type="dxa"/>
            <w:tcBorders>
              <w:top w:val="nil"/>
              <w:left w:val="nil"/>
              <w:bottom w:val="single" w:sz="4" w:space="0" w:color="auto"/>
              <w:right w:val="nil"/>
            </w:tcBorders>
            <w:noWrap/>
            <w:vAlign w:val="center"/>
          </w:tcPr>
          <w:p w14:paraId="27080A3D" w14:textId="77777777" w:rsidR="004B1ABA" w:rsidRPr="009D1AF1" w:rsidRDefault="004B1ABA" w:rsidP="008D6132">
            <w:pPr>
              <w:jc w:val="right"/>
              <w:rPr>
                <w:rFonts w:ascii="Arial" w:hAnsi="Arial" w:cs="Arial"/>
                <w:color w:val="000000"/>
                <w:sz w:val="16"/>
                <w:szCs w:val="16"/>
              </w:rPr>
            </w:pPr>
            <w:r w:rsidRPr="009D1AF1">
              <w:rPr>
                <w:rFonts w:ascii="Arial" w:hAnsi="Arial" w:cs="Arial"/>
                <w:color w:val="000000"/>
                <w:sz w:val="16"/>
                <w:szCs w:val="16"/>
              </w:rPr>
              <w:t> </w:t>
            </w:r>
          </w:p>
        </w:tc>
        <w:tc>
          <w:tcPr>
            <w:tcW w:w="620" w:type="dxa"/>
            <w:tcBorders>
              <w:top w:val="nil"/>
              <w:left w:val="nil"/>
              <w:bottom w:val="single" w:sz="4" w:space="0" w:color="auto"/>
              <w:right w:val="nil"/>
            </w:tcBorders>
            <w:noWrap/>
            <w:vAlign w:val="center"/>
          </w:tcPr>
          <w:p w14:paraId="7A7D93C9" w14:textId="77777777" w:rsidR="004B1ABA" w:rsidRPr="009D1AF1" w:rsidRDefault="004B1ABA" w:rsidP="008D6132">
            <w:pPr>
              <w:jc w:val="right"/>
              <w:rPr>
                <w:rFonts w:ascii="Arial" w:hAnsi="Arial" w:cs="Arial"/>
                <w:color w:val="000000"/>
                <w:sz w:val="16"/>
                <w:szCs w:val="16"/>
              </w:rPr>
            </w:pPr>
            <w:r w:rsidRPr="009D1AF1">
              <w:rPr>
                <w:rFonts w:ascii="Arial" w:hAnsi="Arial" w:cs="Arial"/>
                <w:color w:val="000000"/>
                <w:sz w:val="16"/>
                <w:szCs w:val="16"/>
              </w:rPr>
              <w:t> </w:t>
            </w:r>
          </w:p>
        </w:tc>
        <w:tc>
          <w:tcPr>
            <w:tcW w:w="975" w:type="dxa"/>
            <w:tcBorders>
              <w:top w:val="nil"/>
              <w:left w:val="nil"/>
              <w:bottom w:val="single" w:sz="4" w:space="0" w:color="auto"/>
              <w:right w:val="nil"/>
            </w:tcBorders>
            <w:noWrap/>
            <w:vAlign w:val="center"/>
          </w:tcPr>
          <w:p w14:paraId="3E9B7241" w14:textId="77777777" w:rsidR="004B1ABA" w:rsidRPr="009D1AF1" w:rsidRDefault="004B1ABA" w:rsidP="00F90A6F">
            <w:pPr>
              <w:jc w:val="right"/>
              <w:rPr>
                <w:rFonts w:ascii="Arial" w:hAnsi="Arial" w:cs="Arial"/>
                <w:color w:val="000000"/>
                <w:sz w:val="16"/>
                <w:szCs w:val="16"/>
              </w:rPr>
            </w:pPr>
          </w:p>
        </w:tc>
        <w:tc>
          <w:tcPr>
            <w:tcW w:w="975" w:type="dxa"/>
            <w:tcBorders>
              <w:top w:val="nil"/>
              <w:left w:val="nil"/>
              <w:bottom w:val="single" w:sz="4" w:space="0" w:color="auto"/>
              <w:right w:val="single" w:sz="4" w:space="0" w:color="auto"/>
            </w:tcBorders>
            <w:noWrap/>
            <w:vAlign w:val="center"/>
          </w:tcPr>
          <w:p w14:paraId="6C7AFCF4" w14:textId="143D4B47" w:rsidR="004B1ABA" w:rsidRPr="009D1AF1" w:rsidRDefault="00835DD0" w:rsidP="00F90A6F">
            <w:pPr>
              <w:jc w:val="right"/>
              <w:rPr>
                <w:rFonts w:ascii="Arial" w:hAnsi="Arial" w:cs="Arial"/>
                <w:color w:val="000000"/>
                <w:sz w:val="16"/>
                <w:szCs w:val="16"/>
              </w:rPr>
            </w:pPr>
            <w:r w:rsidRPr="009D1AF1">
              <w:rPr>
                <w:rFonts w:ascii="Arial" w:hAnsi="Arial" w:cs="Arial"/>
                <w:color w:val="000000"/>
                <w:sz w:val="16"/>
                <w:szCs w:val="16"/>
              </w:rPr>
              <w:t>754</w:t>
            </w:r>
          </w:p>
        </w:tc>
      </w:tr>
      <w:tr w:rsidR="004B1ABA" w:rsidRPr="009D1AF1" w14:paraId="670BCE83" w14:textId="77777777" w:rsidTr="006A3749">
        <w:trPr>
          <w:trHeight w:val="225"/>
        </w:trPr>
        <w:tc>
          <w:tcPr>
            <w:tcW w:w="2709" w:type="dxa"/>
            <w:tcBorders>
              <w:top w:val="nil"/>
              <w:left w:val="nil"/>
              <w:bottom w:val="nil"/>
              <w:right w:val="nil"/>
            </w:tcBorders>
            <w:vAlign w:val="center"/>
          </w:tcPr>
          <w:p w14:paraId="538683A9" w14:textId="77777777" w:rsidR="004B1ABA" w:rsidRPr="009D1AF1" w:rsidRDefault="004B1ABA">
            <w:pPr>
              <w:keepNext/>
              <w:jc w:val="center"/>
              <w:outlineLvl w:val="1"/>
              <w:rPr>
                <w:rFonts w:ascii="Arial" w:hAnsi="Arial" w:cs="Arial"/>
                <w:color w:val="000000"/>
                <w:sz w:val="16"/>
                <w:szCs w:val="16"/>
              </w:rPr>
            </w:pPr>
          </w:p>
        </w:tc>
        <w:tc>
          <w:tcPr>
            <w:tcW w:w="992" w:type="dxa"/>
            <w:tcBorders>
              <w:top w:val="nil"/>
              <w:left w:val="nil"/>
              <w:bottom w:val="nil"/>
              <w:right w:val="nil"/>
            </w:tcBorders>
            <w:noWrap/>
            <w:vAlign w:val="bottom"/>
          </w:tcPr>
          <w:p w14:paraId="6A75D670" w14:textId="77777777" w:rsidR="004B1ABA" w:rsidRPr="009D1AF1" w:rsidRDefault="004B1ABA">
            <w:pPr>
              <w:keepNext/>
              <w:jc w:val="center"/>
              <w:outlineLvl w:val="1"/>
              <w:rPr>
                <w:rFonts w:ascii="Arial" w:hAnsi="Arial" w:cs="Arial"/>
                <w:color w:val="000000"/>
                <w:sz w:val="16"/>
                <w:szCs w:val="16"/>
              </w:rPr>
            </w:pPr>
          </w:p>
        </w:tc>
        <w:tc>
          <w:tcPr>
            <w:tcW w:w="992" w:type="dxa"/>
            <w:tcBorders>
              <w:top w:val="nil"/>
              <w:left w:val="nil"/>
              <w:bottom w:val="nil"/>
              <w:right w:val="nil"/>
            </w:tcBorders>
            <w:noWrap/>
            <w:vAlign w:val="bottom"/>
          </w:tcPr>
          <w:p w14:paraId="45B0840B" w14:textId="77777777" w:rsidR="004B1ABA" w:rsidRPr="009D1AF1" w:rsidRDefault="004B1ABA">
            <w:pPr>
              <w:keepNext/>
              <w:jc w:val="center"/>
              <w:outlineLvl w:val="1"/>
              <w:rPr>
                <w:rFonts w:ascii="Arial" w:hAnsi="Arial" w:cs="Arial"/>
                <w:color w:val="000000"/>
                <w:sz w:val="16"/>
                <w:szCs w:val="16"/>
              </w:rPr>
            </w:pPr>
          </w:p>
        </w:tc>
        <w:tc>
          <w:tcPr>
            <w:tcW w:w="851" w:type="dxa"/>
            <w:tcBorders>
              <w:top w:val="nil"/>
              <w:left w:val="nil"/>
              <w:bottom w:val="nil"/>
              <w:right w:val="nil"/>
            </w:tcBorders>
            <w:noWrap/>
            <w:vAlign w:val="bottom"/>
          </w:tcPr>
          <w:p w14:paraId="1FC66F6B" w14:textId="77777777" w:rsidR="004B1ABA" w:rsidRPr="009D1AF1" w:rsidRDefault="004B1ABA">
            <w:pPr>
              <w:keepNext/>
              <w:jc w:val="center"/>
              <w:outlineLvl w:val="1"/>
              <w:rPr>
                <w:rFonts w:ascii="Arial" w:hAnsi="Arial" w:cs="Arial"/>
                <w:color w:val="000000"/>
                <w:sz w:val="16"/>
                <w:szCs w:val="16"/>
              </w:rPr>
            </w:pPr>
          </w:p>
        </w:tc>
        <w:tc>
          <w:tcPr>
            <w:tcW w:w="850" w:type="dxa"/>
            <w:tcBorders>
              <w:top w:val="nil"/>
              <w:left w:val="nil"/>
              <w:bottom w:val="nil"/>
              <w:right w:val="nil"/>
            </w:tcBorders>
            <w:noWrap/>
            <w:vAlign w:val="bottom"/>
          </w:tcPr>
          <w:p w14:paraId="1AAD120C" w14:textId="77777777" w:rsidR="004B1ABA" w:rsidRPr="009D1AF1" w:rsidRDefault="004B1ABA">
            <w:pPr>
              <w:keepNext/>
              <w:jc w:val="center"/>
              <w:outlineLvl w:val="1"/>
              <w:rPr>
                <w:rFonts w:ascii="Arial" w:hAnsi="Arial" w:cs="Arial"/>
                <w:color w:val="000000"/>
                <w:sz w:val="16"/>
                <w:szCs w:val="16"/>
              </w:rPr>
            </w:pPr>
          </w:p>
        </w:tc>
        <w:tc>
          <w:tcPr>
            <w:tcW w:w="620" w:type="dxa"/>
            <w:tcBorders>
              <w:top w:val="nil"/>
              <w:left w:val="nil"/>
              <w:bottom w:val="nil"/>
              <w:right w:val="nil"/>
            </w:tcBorders>
            <w:noWrap/>
            <w:vAlign w:val="bottom"/>
          </w:tcPr>
          <w:p w14:paraId="7C9A1658" w14:textId="77777777" w:rsidR="004B1ABA" w:rsidRPr="009D1AF1" w:rsidRDefault="004B1ABA">
            <w:pPr>
              <w:keepNext/>
              <w:jc w:val="center"/>
              <w:outlineLvl w:val="1"/>
              <w:rPr>
                <w:rFonts w:ascii="Arial" w:hAnsi="Arial" w:cs="Arial"/>
                <w:color w:val="000000"/>
                <w:sz w:val="16"/>
                <w:szCs w:val="16"/>
              </w:rPr>
            </w:pPr>
          </w:p>
        </w:tc>
        <w:tc>
          <w:tcPr>
            <w:tcW w:w="975" w:type="dxa"/>
            <w:tcBorders>
              <w:top w:val="nil"/>
              <w:left w:val="nil"/>
              <w:bottom w:val="nil"/>
              <w:right w:val="nil"/>
            </w:tcBorders>
            <w:noWrap/>
            <w:vAlign w:val="bottom"/>
          </w:tcPr>
          <w:p w14:paraId="3E5832D1" w14:textId="77777777" w:rsidR="004B1ABA" w:rsidRPr="009D1AF1" w:rsidRDefault="004B1ABA">
            <w:pPr>
              <w:keepNext/>
              <w:jc w:val="center"/>
              <w:outlineLvl w:val="1"/>
              <w:rPr>
                <w:rFonts w:ascii="Arial" w:hAnsi="Arial" w:cs="Arial"/>
                <w:color w:val="000000"/>
                <w:sz w:val="16"/>
                <w:szCs w:val="16"/>
              </w:rPr>
            </w:pPr>
          </w:p>
        </w:tc>
        <w:tc>
          <w:tcPr>
            <w:tcW w:w="975" w:type="dxa"/>
            <w:tcBorders>
              <w:top w:val="nil"/>
              <w:left w:val="nil"/>
              <w:bottom w:val="nil"/>
              <w:right w:val="nil"/>
            </w:tcBorders>
            <w:noWrap/>
            <w:vAlign w:val="bottom"/>
          </w:tcPr>
          <w:p w14:paraId="58A257B6" w14:textId="77777777" w:rsidR="004B1ABA" w:rsidRPr="009D1AF1" w:rsidRDefault="004B1ABA">
            <w:pPr>
              <w:keepNext/>
              <w:jc w:val="center"/>
              <w:outlineLvl w:val="1"/>
              <w:rPr>
                <w:rFonts w:ascii="Arial" w:hAnsi="Arial" w:cs="Arial"/>
                <w:color w:val="000000"/>
                <w:sz w:val="16"/>
                <w:szCs w:val="16"/>
              </w:rPr>
            </w:pPr>
          </w:p>
        </w:tc>
      </w:tr>
      <w:tr w:rsidR="004B1ABA" w:rsidRPr="009D1AF1" w14:paraId="2EC5622B" w14:textId="77777777" w:rsidTr="006A3749">
        <w:trPr>
          <w:trHeight w:val="225"/>
        </w:trPr>
        <w:tc>
          <w:tcPr>
            <w:tcW w:w="2709" w:type="dxa"/>
            <w:tcBorders>
              <w:top w:val="single" w:sz="4" w:space="0" w:color="auto"/>
              <w:left w:val="single" w:sz="4" w:space="0" w:color="auto"/>
              <w:bottom w:val="single" w:sz="4" w:space="0" w:color="auto"/>
              <w:right w:val="nil"/>
            </w:tcBorders>
            <w:vAlign w:val="center"/>
          </w:tcPr>
          <w:p w14:paraId="4AFE58EC" w14:textId="77777777" w:rsidR="004B1ABA" w:rsidRPr="009D1AF1" w:rsidRDefault="004B1ABA">
            <w:pPr>
              <w:jc w:val="center"/>
              <w:rPr>
                <w:rFonts w:ascii="Arial" w:hAnsi="Arial" w:cs="Arial"/>
                <w:sz w:val="16"/>
                <w:szCs w:val="16"/>
              </w:rPr>
            </w:pPr>
            <w:r w:rsidRPr="009D1AF1">
              <w:rPr>
                <w:rFonts w:ascii="Arial" w:hAnsi="Arial" w:cs="Arial"/>
                <w:sz w:val="16"/>
                <w:szCs w:val="16"/>
              </w:rPr>
              <w:t>Záväzky</w:t>
            </w:r>
          </w:p>
        </w:tc>
        <w:tc>
          <w:tcPr>
            <w:tcW w:w="992" w:type="dxa"/>
            <w:tcBorders>
              <w:top w:val="single" w:sz="4" w:space="0" w:color="auto"/>
              <w:left w:val="nil"/>
              <w:bottom w:val="single" w:sz="4" w:space="0" w:color="auto"/>
              <w:right w:val="nil"/>
            </w:tcBorders>
            <w:noWrap/>
            <w:vAlign w:val="center"/>
          </w:tcPr>
          <w:p w14:paraId="1AA62DB4"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do 1 mesiaca</w:t>
            </w:r>
          </w:p>
        </w:tc>
        <w:tc>
          <w:tcPr>
            <w:tcW w:w="992" w:type="dxa"/>
            <w:tcBorders>
              <w:top w:val="single" w:sz="4" w:space="0" w:color="auto"/>
              <w:left w:val="nil"/>
              <w:bottom w:val="single" w:sz="4" w:space="0" w:color="auto"/>
              <w:right w:val="nil"/>
            </w:tcBorders>
            <w:noWrap/>
            <w:vAlign w:val="center"/>
          </w:tcPr>
          <w:p w14:paraId="74340F4E"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od 1 mesiaca do 3 mesiacov</w:t>
            </w:r>
          </w:p>
        </w:tc>
        <w:tc>
          <w:tcPr>
            <w:tcW w:w="851" w:type="dxa"/>
            <w:tcBorders>
              <w:top w:val="single" w:sz="4" w:space="0" w:color="auto"/>
              <w:left w:val="nil"/>
              <w:bottom w:val="single" w:sz="4" w:space="0" w:color="auto"/>
              <w:right w:val="nil"/>
            </w:tcBorders>
            <w:noWrap/>
            <w:vAlign w:val="center"/>
          </w:tcPr>
          <w:p w14:paraId="0C3C1707"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od 3 mesiacov do 1 roka</w:t>
            </w:r>
          </w:p>
        </w:tc>
        <w:tc>
          <w:tcPr>
            <w:tcW w:w="850" w:type="dxa"/>
            <w:tcBorders>
              <w:top w:val="single" w:sz="4" w:space="0" w:color="auto"/>
              <w:left w:val="nil"/>
              <w:bottom w:val="single" w:sz="4" w:space="0" w:color="auto"/>
              <w:right w:val="nil"/>
            </w:tcBorders>
            <w:noWrap/>
            <w:vAlign w:val="center"/>
          </w:tcPr>
          <w:p w14:paraId="784C2C66"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od 1 roka do 5 rokov</w:t>
            </w:r>
          </w:p>
        </w:tc>
        <w:tc>
          <w:tcPr>
            <w:tcW w:w="620" w:type="dxa"/>
            <w:tcBorders>
              <w:top w:val="single" w:sz="4" w:space="0" w:color="auto"/>
              <w:left w:val="nil"/>
              <w:bottom w:val="single" w:sz="4" w:space="0" w:color="auto"/>
              <w:right w:val="nil"/>
            </w:tcBorders>
            <w:noWrap/>
            <w:vAlign w:val="center"/>
          </w:tcPr>
          <w:p w14:paraId="1D50427D"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nad 5 rokov</w:t>
            </w:r>
          </w:p>
        </w:tc>
        <w:tc>
          <w:tcPr>
            <w:tcW w:w="975" w:type="dxa"/>
            <w:tcBorders>
              <w:top w:val="single" w:sz="4" w:space="0" w:color="auto"/>
              <w:left w:val="nil"/>
              <w:bottom w:val="single" w:sz="4" w:space="0" w:color="auto"/>
              <w:right w:val="nil"/>
            </w:tcBorders>
            <w:noWrap/>
            <w:vAlign w:val="center"/>
          </w:tcPr>
          <w:p w14:paraId="2B136B96" w14:textId="77777777" w:rsidR="004B1ABA" w:rsidRPr="009D1AF1" w:rsidRDefault="00506A90">
            <w:pPr>
              <w:jc w:val="center"/>
              <w:rPr>
                <w:rFonts w:ascii="Arial" w:hAnsi="Arial" w:cs="Arial"/>
                <w:color w:val="000000"/>
                <w:sz w:val="16"/>
                <w:szCs w:val="16"/>
              </w:rPr>
            </w:pPr>
            <w:r w:rsidRPr="009D1AF1">
              <w:rPr>
                <w:rFonts w:ascii="Arial" w:hAnsi="Arial" w:cs="Arial"/>
                <w:color w:val="000000"/>
                <w:sz w:val="16"/>
                <w:szCs w:val="16"/>
              </w:rPr>
              <w:t>N</w:t>
            </w:r>
            <w:r w:rsidR="004B1ABA" w:rsidRPr="009D1AF1">
              <w:rPr>
                <w:rFonts w:ascii="Arial" w:hAnsi="Arial" w:cs="Arial"/>
                <w:color w:val="000000"/>
                <w:sz w:val="16"/>
                <w:szCs w:val="16"/>
              </w:rPr>
              <w:t>ešpecifikované</w:t>
            </w:r>
          </w:p>
        </w:tc>
        <w:tc>
          <w:tcPr>
            <w:tcW w:w="975" w:type="dxa"/>
            <w:tcBorders>
              <w:top w:val="single" w:sz="4" w:space="0" w:color="auto"/>
              <w:left w:val="nil"/>
              <w:bottom w:val="single" w:sz="4" w:space="0" w:color="auto"/>
              <w:right w:val="single" w:sz="4" w:space="0" w:color="auto"/>
            </w:tcBorders>
            <w:noWrap/>
            <w:vAlign w:val="center"/>
          </w:tcPr>
          <w:p w14:paraId="2313197C" w14:textId="77777777" w:rsidR="004B1ABA" w:rsidRPr="009D1AF1" w:rsidRDefault="004B1ABA">
            <w:pPr>
              <w:jc w:val="center"/>
              <w:rPr>
                <w:rFonts w:ascii="Arial" w:hAnsi="Arial" w:cs="Arial"/>
                <w:color w:val="000000"/>
                <w:sz w:val="16"/>
                <w:szCs w:val="16"/>
              </w:rPr>
            </w:pPr>
            <w:r w:rsidRPr="009D1AF1">
              <w:rPr>
                <w:rFonts w:ascii="Arial" w:hAnsi="Arial" w:cs="Arial"/>
                <w:color w:val="000000"/>
                <w:sz w:val="16"/>
                <w:szCs w:val="16"/>
              </w:rPr>
              <w:t>celkom</w:t>
            </w:r>
          </w:p>
        </w:tc>
      </w:tr>
      <w:tr w:rsidR="004B1ABA" w:rsidRPr="009D1AF1" w14:paraId="628214A7" w14:textId="77777777" w:rsidTr="006A3749">
        <w:trPr>
          <w:trHeight w:val="225"/>
        </w:trPr>
        <w:tc>
          <w:tcPr>
            <w:tcW w:w="2709" w:type="dxa"/>
            <w:tcBorders>
              <w:top w:val="nil"/>
              <w:left w:val="single" w:sz="4" w:space="0" w:color="auto"/>
              <w:bottom w:val="nil"/>
              <w:right w:val="nil"/>
            </w:tcBorders>
            <w:vAlign w:val="center"/>
          </w:tcPr>
          <w:p w14:paraId="6553E755" w14:textId="77777777" w:rsidR="004B1ABA" w:rsidRPr="009D1AF1" w:rsidRDefault="004B1ABA">
            <w:pPr>
              <w:rPr>
                <w:rFonts w:ascii="Arial" w:hAnsi="Arial" w:cs="Arial"/>
                <w:sz w:val="16"/>
                <w:szCs w:val="16"/>
              </w:rPr>
            </w:pPr>
            <w:r w:rsidRPr="009D1AF1">
              <w:rPr>
                <w:rFonts w:ascii="Arial" w:hAnsi="Arial" w:cs="Arial"/>
                <w:sz w:val="16"/>
                <w:szCs w:val="16"/>
              </w:rPr>
              <w:t>Ostatné záväzky voči bankám</w:t>
            </w:r>
          </w:p>
        </w:tc>
        <w:tc>
          <w:tcPr>
            <w:tcW w:w="992" w:type="dxa"/>
            <w:tcBorders>
              <w:top w:val="nil"/>
              <w:left w:val="nil"/>
              <w:bottom w:val="nil"/>
              <w:right w:val="nil"/>
            </w:tcBorders>
            <w:noWrap/>
            <w:vAlign w:val="center"/>
          </w:tcPr>
          <w:p w14:paraId="5EDE8E4E" w14:textId="77777777" w:rsidR="004B1ABA" w:rsidRPr="009D1AF1" w:rsidRDefault="004B1ABA" w:rsidP="008D6132">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1B062BCB" w14:textId="77777777" w:rsidR="004B1ABA" w:rsidRPr="009D1AF1" w:rsidRDefault="004B1ABA" w:rsidP="00447000">
            <w:pPr>
              <w:jc w:val="right"/>
              <w:rPr>
                <w:rFonts w:ascii="Arial" w:hAnsi="Arial" w:cs="Arial"/>
                <w:color w:val="000000"/>
                <w:sz w:val="16"/>
                <w:szCs w:val="16"/>
              </w:rPr>
            </w:pPr>
          </w:p>
        </w:tc>
        <w:tc>
          <w:tcPr>
            <w:tcW w:w="851" w:type="dxa"/>
            <w:tcBorders>
              <w:top w:val="nil"/>
              <w:left w:val="nil"/>
              <w:bottom w:val="nil"/>
              <w:right w:val="nil"/>
            </w:tcBorders>
            <w:noWrap/>
            <w:vAlign w:val="center"/>
          </w:tcPr>
          <w:p w14:paraId="56CABBF9" w14:textId="77777777" w:rsidR="004B1ABA" w:rsidRPr="009D1AF1" w:rsidRDefault="004B1ABA" w:rsidP="00447000">
            <w:pPr>
              <w:jc w:val="right"/>
              <w:rPr>
                <w:rFonts w:ascii="Arial" w:hAnsi="Arial" w:cs="Arial"/>
                <w:color w:val="000000"/>
                <w:sz w:val="16"/>
                <w:szCs w:val="16"/>
              </w:rPr>
            </w:pPr>
          </w:p>
        </w:tc>
        <w:tc>
          <w:tcPr>
            <w:tcW w:w="850" w:type="dxa"/>
            <w:tcBorders>
              <w:top w:val="nil"/>
              <w:left w:val="nil"/>
              <w:bottom w:val="nil"/>
              <w:right w:val="nil"/>
            </w:tcBorders>
            <w:noWrap/>
            <w:vAlign w:val="center"/>
          </w:tcPr>
          <w:p w14:paraId="3A9A2642" w14:textId="77777777" w:rsidR="004B1ABA" w:rsidRPr="009D1AF1" w:rsidRDefault="004B1ABA" w:rsidP="008D6132">
            <w:pPr>
              <w:keepNext/>
              <w:jc w:val="right"/>
              <w:outlineLvl w:val="1"/>
              <w:rPr>
                <w:rFonts w:ascii="Arial" w:hAnsi="Arial" w:cs="Arial"/>
                <w:color w:val="000000"/>
                <w:sz w:val="16"/>
                <w:szCs w:val="16"/>
              </w:rPr>
            </w:pPr>
          </w:p>
        </w:tc>
        <w:tc>
          <w:tcPr>
            <w:tcW w:w="620" w:type="dxa"/>
            <w:tcBorders>
              <w:top w:val="nil"/>
              <w:left w:val="nil"/>
              <w:bottom w:val="nil"/>
              <w:right w:val="nil"/>
            </w:tcBorders>
            <w:noWrap/>
            <w:vAlign w:val="center"/>
          </w:tcPr>
          <w:p w14:paraId="46BA93E8" w14:textId="77777777" w:rsidR="004B1ABA" w:rsidRPr="009D1AF1" w:rsidRDefault="004B1ABA" w:rsidP="008D6132">
            <w:pPr>
              <w:keepNext/>
              <w:jc w:val="right"/>
              <w:outlineLvl w:val="1"/>
              <w:rPr>
                <w:rFonts w:ascii="Arial" w:hAnsi="Arial" w:cs="Arial"/>
                <w:color w:val="000000"/>
                <w:sz w:val="16"/>
                <w:szCs w:val="16"/>
              </w:rPr>
            </w:pPr>
          </w:p>
        </w:tc>
        <w:tc>
          <w:tcPr>
            <w:tcW w:w="975" w:type="dxa"/>
            <w:tcBorders>
              <w:top w:val="nil"/>
              <w:left w:val="nil"/>
              <w:bottom w:val="nil"/>
              <w:right w:val="nil"/>
            </w:tcBorders>
            <w:noWrap/>
            <w:vAlign w:val="center"/>
          </w:tcPr>
          <w:p w14:paraId="7EC914A0" w14:textId="77777777" w:rsidR="004B1ABA" w:rsidRPr="009D1AF1" w:rsidRDefault="004B1ABA" w:rsidP="008D6132">
            <w:pPr>
              <w:keepNext/>
              <w:jc w:val="right"/>
              <w:outlineLvl w:val="1"/>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03294D2B" w14:textId="77777777" w:rsidR="004B1ABA" w:rsidRPr="009D1AF1" w:rsidRDefault="004B1ABA" w:rsidP="00447000">
            <w:pPr>
              <w:jc w:val="right"/>
              <w:rPr>
                <w:rFonts w:ascii="Arial" w:hAnsi="Arial" w:cs="Arial"/>
                <w:color w:val="000000"/>
                <w:sz w:val="16"/>
                <w:szCs w:val="16"/>
              </w:rPr>
            </w:pPr>
          </w:p>
        </w:tc>
      </w:tr>
      <w:tr w:rsidR="004B1ABA" w:rsidRPr="009D1AF1" w14:paraId="55F97A3E" w14:textId="77777777" w:rsidTr="006A3749">
        <w:trPr>
          <w:trHeight w:val="225"/>
        </w:trPr>
        <w:tc>
          <w:tcPr>
            <w:tcW w:w="2709" w:type="dxa"/>
            <w:tcBorders>
              <w:top w:val="nil"/>
              <w:left w:val="single" w:sz="4" w:space="0" w:color="auto"/>
              <w:right w:val="nil"/>
            </w:tcBorders>
            <w:vAlign w:val="center"/>
          </w:tcPr>
          <w:p w14:paraId="335F470D" w14:textId="77777777" w:rsidR="004B1ABA" w:rsidRPr="009D1AF1" w:rsidRDefault="004B1ABA">
            <w:pPr>
              <w:rPr>
                <w:rFonts w:ascii="Arial" w:hAnsi="Arial" w:cs="Arial"/>
                <w:sz w:val="16"/>
                <w:szCs w:val="16"/>
              </w:rPr>
            </w:pPr>
            <w:r w:rsidRPr="009D1AF1">
              <w:rPr>
                <w:rFonts w:ascii="Arial" w:hAnsi="Arial" w:cs="Arial"/>
                <w:sz w:val="16"/>
                <w:szCs w:val="16"/>
              </w:rPr>
              <w:t>Záväzky z cenných papierov predaných na krátko</w:t>
            </w:r>
          </w:p>
        </w:tc>
        <w:tc>
          <w:tcPr>
            <w:tcW w:w="992" w:type="dxa"/>
            <w:tcBorders>
              <w:top w:val="nil"/>
              <w:left w:val="nil"/>
              <w:right w:val="nil"/>
            </w:tcBorders>
            <w:noWrap/>
            <w:vAlign w:val="center"/>
          </w:tcPr>
          <w:p w14:paraId="69359C48" w14:textId="77777777" w:rsidR="004B1ABA" w:rsidRPr="009D1AF1" w:rsidRDefault="004B1ABA" w:rsidP="008D6132">
            <w:pPr>
              <w:jc w:val="right"/>
              <w:rPr>
                <w:rFonts w:ascii="Arial" w:hAnsi="Arial" w:cs="Arial"/>
                <w:color w:val="000000"/>
                <w:sz w:val="16"/>
                <w:szCs w:val="16"/>
              </w:rPr>
            </w:pPr>
          </w:p>
        </w:tc>
        <w:tc>
          <w:tcPr>
            <w:tcW w:w="992" w:type="dxa"/>
            <w:tcBorders>
              <w:top w:val="nil"/>
              <w:left w:val="nil"/>
              <w:right w:val="nil"/>
            </w:tcBorders>
            <w:noWrap/>
            <w:vAlign w:val="center"/>
          </w:tcPr>
          <w:p w14:paraId="48B958D6" w14:textId="77777777" w:rsidR="004B1ABA" w:rsidRPr="009D1AF1" w:rsidRDefault="004B1ABA" w:rsidP="008D6132">
            <w:pPr>
              <w:jc w:val="right"/>
              <w:rPr>
                <w:rFonts w:ascii="Arial" w:hAnsi="Arial" w:cs="Arial"/>
                <w:color w:val="000000"/>
                <w:sz w:val="16"/>
                <w:szCs w:val="16"/>
              </w:rPr>
            </w:pPr>
          </w:p>
        </w:tc>
        <w:tc>
          <w:tcPr>
            <w:tcW w:w="851" w:type="dxa"/>
            <w:tcBorders>
              <w:top w:val="nil"/>
              <w:left w:val="nil"/>
              <w:right w:val="nil"/>
            </w:tcBorders>
            <w:noWrap/>
            <w:vAlign w:val="center"/>
          </w:tcPr>
          <w:p w14:paraId="0991EC0D" w14:textId="77777777" w:rsidR="004B1ABA" w:rsidRPr="009D1AF1" w:rsidRDefault="004B1ABA" w:rsidP="008D6132">
            <w:pPr>
              <w:jc w:val="right"/>
              <w:rPr>
                <w:rFonts w:ascii="Arial" w:hAnsi="Arial" w:cs="Arial"/>
                <w:color w:val="000000"/>
                <w:sz w:val="16"/>
                <w:szCs w:val="16"/>
              </w:rPr>
            </w:pPr>
          </w:p>
        </w:tc>
        <w:tc>
          <w:tcPr>
            <w:tcW w:w="850" w:type="dxa"/>
            <w:tcBorders>
              <w:top w:val="nil"/>
              <w:left w:val="nil"/>
              <w:right w:val="nil"/>
            </w:tcBorders>
            <w:noWrap/>
            <w:vAlign w:val="center"/>
          </w:tcPr>
          <w:p w14:paraId="3E196E30" w14:textId="77777777" w:rsidR="004B1ABA" w:rsidRPr="009D1AF1" w:rsidRDefault="004B1ABA" w:rsidP="008D6132">
            <w:pPr>
              <w:jc w:val="right"/>
              <w:rPr>
                <w:rFonts w:ascii="Arial" w:hAnsi="Arial" w:cs="Arial"/>
                <w:color w:val="000000"/>
                <w:sz w:val="16"/>
                <w:szCs w:val="16"/>
              </w:rPr>
            </w:pPr>
          </w:p>
        </w:tc>
        <w:tc>
          <w:tcPr>
            <w:tcW w:w="620" w:type="dxa"/>
            <w:tcBorders>
              <w:top w:val="nil"/>
              <w:left w:val="nil"/>
              <w:right w:val="nil"/>
            </w:tcBorders>
            <w:noWrap/>
            <w:vAlign w:val="center"/>
          </w:tcPr>
          <w:p w14:paraId="70A4FB81" w14:textId="77777777" w:rsidR="004B1ABA" w:rsidRPr="009D1AF1" w:rsidRDefault="004B1ABA" w:rsidP="008D6132">
            <w:pPr>
              <w:jc w:val="right"/>
              <w:rPr>
                <w:rFonts w:ascii="Arial" w:hAnsi="Arial" w:cs="Arial"/>
                <w:color w:val="000000"/>
                <w:sz w:val="16"/>
                <w:szCs w:val="16"/>
              </w:rPr>
            </w:pPr>
          </w:p>
        </w:tc>
        <w:tc>
          <w:tcPr>
            <w:tcW w:w="975" w:type="dxa"/>
            <w:tcBorders>
              <w:top w:val="nil"/>
              <w:left w:val="nil"/>
              <w:right w:val="nil"/>
            </w:tcBorders>
            <w:noWrap/>
            <w:vAlign w:val="center"/>
          </w:tcPr>
          <w:p w14:paraId="04517C6D" w14:textId="77777777" w:rsidR="004B1ABA" w:rsidRPr="009D1AF1" w:rsidRDefault="004B1ABA" w:rsidP="00447000">
            <w:pPr>
              <w:jc w:val="right"/>
              <w:rPr>
                <w:rFonts w:ascii="Arial" w:hAnsi="Arial" w:cs="Arial"/>
                <w:color w:val="000000"/>
                <w:sz w:val="16"/>
                <w:szCs w:val="16"/>
              </w:rPr>
            </w:pPr>
          </w:p>
        </w:tc>
        <w:tc>
          <w:tcPr>
            <w:tcW w:w="975" w:type="dxa"/>
            <w:tcBorders>
              <w:top w:val="nil"/>
              <w:left w:val="nil"/>
              <w:right w:val="single" w:sz="4" w:space="0" w:color="auto"/>
            </w:tcBorders>
            <w:noWrap/>
            <w:vAlign w:val="center"/>
          </w:tcPr>
          <w:p w14:paraId="451F1F1D" w14:textId="77777777" w:rsidR="004B1ABA" w:rsidRPr="009D1AF1" w:rsidRDefault="004B1ABA" w:rsidP="00447000">
            <w:pPr>
              <w:jc w:val="right"/>
              <w:rPr>
                <w:rFonts w:ascii="Arial" w:hAnsi="Arial" w:cs="Arial"/>
                <w:color w:val="000000"/>
                <w:sz w:val="16"/>
                <w:szCs w:val="16"/>
              </w:rPr>
            </w:pPr>
          </w:p>
        </w:tc>
      </w:tr>
      <w:tr w:rsidR="004B1ABA" w:rsidRPr="009D1AF1" w14:paraId="2393A9E1" w14:textId="77777777" w:rsidTr="006A3749">
        <w:trPr>
          <w:trHeight w:val="225"/>
        </w:trPr>
        <w:tc>
          <w:tcPr>
            <w:tcW w:w="2709" w:type="dxa"/>
            <w:tcBorders>
              <w:top w:val="nil"/>
              <w:left w:val="single" w:sz="4" w:space="0" w:color="auto"/>
              <w:right w:val="nil"/>
            </w:tcBorders>
            <w:vAlign w:val="center"/>
          </w:tcPr>
          <w:p w14:paraId="5ED38D24" w14:textId="77777777" w:rsidR="004B1ABA" w:rsidRPr="009D1AF1" w:rsidRDefault="004B1ABA">
            <w:pPr>
              <w:rPr>
                <w:rFonts w:ascii="Arial" w:hAnsi="Arial" w:cs="Arial"/>
                <w:sz w:val="16"/>
                <w:szCs w:val="16"/>
              </w:rPr>
            </w:pPr>
            <w:r w:rsidRPr="009D1AF1">
              <w:rPr>
                <w:rFonts w:ascii="Arial" w:hAnsi="Arial" w:cs="Arial"/>
                <w:sz w:val="16"/>
                <w:szCs w:val="16"/>
              </w:rPr>
              <w:t>Deriváty</w:t>
            </w:r>
          </w:p>
        </w:tc>
        <w:tc>
          <w:tcPr>
            <w:tcW w:w="992" w:type="dxa"/>
            <w:tcBorders>
              <w:top w:val="nil"/>
              <w:left w:val="nil"/>
              <w:right w:val="nil"/>
            </w:tcBorders>
            <w:noWrap/>
            <w:vAlign w:val="center"/>
          </w:tcPr>
          <w:p w14:paraId="74DA7824" w14:textId="77777777" w:rsidR="004B1ABA" w:rsidRPr="009D1AF1" w:rsidRDefault="004B1ABA" w:rsidP="008D6132">
            <w:pPr>
              <w:jc w:val="right"/>
              <w:rPr>
                <w:rFonts w:ascii="Arial" w:hAnsi="Arial" w:cs="Arial"/>
                <w:color w:val="000000"/>
                <w:sz w:val="16"/>
                <w:szCs w:val="16"/>
              </w:rPr>
            </w:pPr>
          </w:p>
        </w:tc>
        <w:tc>
          <w:tcPr>
            <w:tcW w:w="992" w:type="dxa"/>
            <w:tcBorders>
              <w:top w:val="nil"/>
              <w:left w:val="nil"/>
              <w:right w:val="nil"/>
            </w:tcBorders>
            <w:noWrap/>
            <w:vAlign w:val="center"/>
          </w:tcPr>
          <w:p w14:paraId="7C3FE3A7" w14:textId="77777777" w:rsidR="004B1ABA" w:rsidRPr="009D1AF1" w:rsidRDefault="004B1ABA" w:rsidP="008D6132">
            <w:pPr>
              <w:jc w:val="right"/>
              <w:rPr>
                <w:rFonts w:ascii="Arial" w:hAnsi="Arial" w:cs="Arial"/>
                <w:color w:val="000000"/>
                <w:sz w:val="16"/>
                <w:szCs w:val="16"/>
              </w:rPr>
            </w:pPr>
          </w:p>
        </w:tc>
        <w:tc>
          <w:tcPr>
            <w:tcW w:w="851" w:type="dxa"/>
            <w:tcBorders>
              <w:top w:val="nil"/>
              <w:left w:val="nil"/>
              <w:right w:val="nil"/>
            </w:tcBorders>
            <w:noWrap/>
            <w:vAlign w:val="center"/>
          </w:tcPr>
          <w:p w14:paraId="3A0D7122" w14:textId="77777777" w:rsidR="004B1ABA" w:rsidRPr="009D1AF1" w:rsidRDefault="004B1ABA" w:rsidP="008D6132">
            <w:pPr>
              <w:jc w:val="right"/>
              <w:rPr>
                <w:rFonts w:ascii="Arial" w:hAnsi="Arial" w:cs="Arial"/>
                <w:color w:val="000000"/>
                <w:sz w:val="16"/>
                <w:szCs w:val="16"/>
              </w:rPr>
            </w:pPr>
          </w:p>
        </w:tc>
        <w:tc>
          <w:tcPr>
            <w:tcW w:w="850" w:type="dxa"/>
            <w:tcBorders>
              <w:top w:val="nil"/>
              <w:left w:val="nil"/>
              <w:right w:val="nil"/>
            </w:tcBorders>
            <w:noWrap/>
            <w:vAlign w:val="center"/>
          </w:tcPr>
          <w:p w14:paraId="30B9FBBF" w14:textId="77777777" w:rsidR="004B1ABA" w:rsidRPr="009D1AF1" w:rsidRDefault="004B1ABA" w:rsidP="008D6132">
            <w:pPr>
              <w:jc w:val="right"/>
              <w:rPr>
                <w:rFonts w:ascii="Arial" w:hAnsi="Arial" w:cs="Arial"/>
                <w:color w:val="000000"/>
                <w:sz w:val="16"/>
                <w:szCs w:val="16"/>
              </w:rPr>
            </w:pPr>
          </w:p>
        </w:tc>
        <w:tc>
          <w:tcPr>
            <w:tcW w:w="620" w:type="dxa"/>
            <w:tcBorders>
              <w:top w:val="nil"/>
              <w:left w:val="nil"/>
              <w:right w:val="nil"/>
            </w:tcBorders>
            <w:noWrap/>
            <w:vAlign w:val="center"/>
          </w:tcPr>
          <w:p w14:paraId="69FB926B" w14:textId="77777777" w:rsidR="004B1ABA" w:rsidRPr="009D1AF1" w:rsidRDefault="004B1ABA" w:rsidP="008D6132">
            <w:pPr>
              <w:jc w:val="right"/>
              <w:rPr>
                <w:rFonts w:ascii="Arial" w:hAnsi="Arial" w:cs="Arial"/>
                <w:color w:val="000000"/>
                <w:sz w:val="16"/>
                <w:szCs w:val="16"/>
              </w:rPr>
            </w:pPr>
          </w:p>
        </w:tc>
        <w:tc>
          <w:tcPr>
            <w:tcW w:w="975" w:type="dxa"/>
            <w:tcBorders>
              <w:top w:val="nil"/>
              <w:left w:val="nil"/>
              <w:right w:val="nil"/>
            </w:tcBorders>
            <w:noWrap/>
            <w:vAlign w:val="center"/>
          </w:tcPr>
          <w:p w14:paraId="732D1060" w14:textId="77777777" w:rsidR="004B1ABA" w:rsidRPr="009D1AF1" w:rsidDel="002217C5" w:rsidRDefault="004B1ABA" w:rsidP="00447000">
            <w:pPr>
              <w:jc w:val="right"/>
              <w:rPr>
                <w:rFonts w:ascii="Arial" w:hAnsi="Arial" w:cs="Arial"/>
                <w:color w:val="000000"/>
                <w:sz w:val="16"/>
                <w:szCs w:val="16"/>
              </w:rPr>
            </w:pPr>
          </w:p>
        </w:tc>
        <w:tc>
          <w:tcPr>
            <w:tcW w:w="975" w:type="dxa"/>
            <w:tcBorders>
              <w:top w:val="nil"/>
              <w:left w:val="nil"/>
              <w:right w:val="single" w:sz="4" w:space="0" w:color="auto"/>
            </w:tcBorders>
            <w:noWrap/>
            <w:vAlign w:val="center"/>
          </w:tcPr>
          <w:p w14:paraId="22DA163B" w14:textId="77777777" w:rsidR="004B1ABA" w:rsidRPr="009D1AF1" w:rsidDel="002217C5" w:rsidRDefault="004B1ABA" w:rsidP="00447000">
            <w:pPr>
              <w:jc w:val="right"/>
              <w:rPr>
                <w:rFonts w:ascii="Arial" w:hAnsi="Arial" w:cs="Arial"/>
                <w:color w:val="000000"/>
                <w:sz w:val="16"/>
                <w:szCs w:val="16"/>
              </w:rPr>
            </w:pPr>
          </w:p>
        </w:tc>
      </w:tr>
      <w:tr w:rsidR="004B1ABA" w:rsidRPr="009D1AF1" w14:paraId="7D77FAAF" w14:textId="77777777" w:rsidTr="006A3749">
        <w:trPr>
          <w:trHeight w:val="225"/>
        </w:trPr>
        <w:tc>
          <w:tcPr>
            <w:tcW w:w="2709" w:type="dxa"/>
            <w:tcBorders>
              <w:left w:val="single" w:sz="4" w:space="0" w:color="auto"/>
              <w:bottom w:val="single" w:sz="4" w:space="0" w:color="auto"/>
              <w:right w:val="nil"/>
            </w:tcBorders>
            <w:vAlign w:val="center"/>
          </w:tcPr>
          <w:p w14:paraId="72E8EB69" w14:textId="77777777" w:rsidR="004B1ABA" w:rsidRPr="009D1AF1" w:rsidRDefault="004B1ABA">
            <w:pPr>
              <w:rPr>
                <w:rFonts w:ascii="Arial" w:hAnsi="Arial" w:cs="Arial"/>
                <w:sz w:val="16"/>
                <w:szCs w:val="16"/>
              </w:rPr>
            </w:pPr>
            <w:r w:rsidRPr="009D1AF1">
              <w:rPr>
                <w:rFonts w:ascii="Arial" w:hAnsi="Arial" w:cs="Arial"/>
                <w:sz w:val="16"/>
                <w:szCs w:val="16"/>
              </w:rPr>
              <w:t>Ostatné záväzky</w:t>
            </w:r>
          </w:p>
        </w:tc>
        <w:tc>
          <w:tcPr>
            <w:tcW w:w="992" w:type="dxa"/>
            <w:tcBorders>
              <w:left w:val="nil"/>
              <w:bottom w:val="single" w:sz="4" w:space="0" w:color="auto"/>
              <w:right w:val="nil"/>
            </w:tcBorders>
            <w:noWrap/>
            <w:vAlign w:val="center"/>
          </w:tcPr>
          <w:p w14:paraId="6C9C10B4" w14:textId="77777777" w:rsidR="004B1ABA" w:rsidRPr="009D1AF1" w:rsidRDefault="004B1ABA" w:rsidP="008D6132">
            <w:pPr>
              <w:jc w:val="right"/>
              <w:rPr>
                <w:rFonts w:ascii="Arial" w:hAnsi="Arial" w:cs="Arial"/>
                <w:color w:val="000000"/>
                <w:sz w:val="16"/>
                <w:szCs w:val="16"/>
              </w:rPr>
            </w:pPr>
          </w:p>
        </w:tc>
        <w:tc>
          <w:tcPr>
            <w:tcW w:w="992" w:type="dxa"/>
            <w:tcBorders>
              <w:left w:val="nil"/>
              <w:bottom w:val="single" w:sz="4" w:space="0" w:color="auto"/>
              <w:right w:val="nil"/>
            </w:tcBorders>
            <w:noWrap/>
            <w:vAlign w:val="center"/>
          </w:tcPr>
          <w:p w14:paraId="3A39C972" w14:textId="77777777" w:rsidR="004B1ABA" w:rsidRPr="009D1AF1" w:rsidRDefault="004B1ABA" w:rsidP="008D6132">
            <w:pPr>
              <w:jc w:val="right"/>
              <w:rPr>
                <w:rFonts w:ascii="Arial" w:hAnsi="Arial" w:cs="Arial"/>
                <w:color w:val="000000"/>
                <w:sz w:val="16"/>
                <w:szCs w:val="16"/>
              </w:rPr>
            </w:pPr>
          </w:p>
        </w:tc>
        <w:tc>
          <w:tcPr>
            <w:tcW w:w="851" w:type="dxa"/>
            <w:tcBorders>
              <w:left w:val="nil"/>
              <w:bottom w:val="single" w:sz="4" w:space="0" w:color="auto"/>
              <w:right w:val="nil"/>
            </w:tcBorders>
            <w:noWrap/>
            <w:vAlign w:val="center"/>
          </w:tcPr>
          <w:p w14:paraId="55F1DE39" w14:textId="77777777" w:rsidR="004B1ABA" w:rsidRPr="009D1AF1" w:rsidRDefault="004B1ABA" w:rsidP="008D6132">
            <w:pPr>
              <w:jc w:val="right"/>
              <w:rPr>
                <w:rFonts w:ascii="Arial" w:hAnsi="Arial" w:cs="Arial"/>
                <w:color w:val="000000"/>
                <w:sz w:val="16"/>
                <w:szCs w:val="16"/>
              </w:rPr>
            </w:pPr>
          </w:p>
        </w:tc>
        <w:tc>
          <w:tcPr>
            <w:tcW w:w="850" w:type="dxa"/>
            <w:tcBorders>
              <w:left w:val="nil"/>
              <w:bottom w:val="single" w:sz="4" w:space="0" w:color="auto"/>
              <w:right w:val="nil"/>
            </w:tcBorders>
            <w:noWrap/>
            <w:vAlign w:val="center"/>
          </w:tcPr>
          <w:p w14:paraId="3AE7194F" w14:textId="77777777" w:rsidR="004B1ABA" w:rsidRPr="009D1AF1" w:rsidRDefault="004B1ABA" w:rsidP="008D6132">
            <w:pPr>
              <w:jc w:val="right"/>
              <w:rPr>
                <w:rFonts w:ascii="Arial" w:hAnsi="Arial" w:cs="Arial"/>
                <w:color w:val="000000"/>
                <w:sz w:val="16"/>
                <w:szCs w:val="16"/>
              </w:rPr>
            </w:pPr>
          </w:p>
        </w:tc>
        <w:tc>
          <w:tcPr>
            <w:tcW w:w="620" w:type="dxa"/>
            <w:tcBorders>
              <w:left w:val="nil"/>
              <w:bottom w:val="single" w:sz="4" w:space="0" w:color="auto"/>
              <w:right w:val="nil"/>
            </w:tcBorders>
            <w:noWrap/>
            <w:vAlign w:val="center"/>
          </w:tcPr>
          <w:p w14:paraId="4EC2B50E" w14:textId="77777777" w:rsidR="004B1ABA" w:rsidRPr="009D1AF1" w:rsidRDefault="004B1ABA" w:rsidP="008D6132">
            <w:pPr>
              <w:jc w:val="right"/>
              <w:rPr>
                <w:rFonts w:ascii="Arial" w:hAnsi="Arial" w:cs="Arial"/>
                <w:color w:val="000000"/>
                <w:sz w:val="16"/>
                <w:szCs w:val="16"/>
              </w:rPr>
            </w:pPr>
          </w:p>
        </w:tc>
        <w:tc>
          <w:tcPr>
            <w:tcW w:w="975" w:type="dxa"/>
            <w:tcBorders>
              <w:left w:val="nil"/>
              <w:bottom w:val="single" w:sz="4" w:space="0" w:color="auto"/>
              <w:right w:val="nil"/>
            </w:tcBorders>
            <w:noWrap/>
            <w:vAlign w:val="center"/>
          </w:tcPr>
          <w:p w14:paraId="1EA8AD42" w14:textId="49897989" w:rsidR="004B1ABA" w:rsidRPr="009D1AF1" w:rsidRDefault="00835DD0" w:rsidP="001D7410">
            <w:pPr>
              <w:jc w:val="right"/>
              <w:rPr>
                <w:rFonts w:ascii="Arial" w:hAnsi="Arial" w:cs="Arial"/>
                <w:color w:val="000000"/>
                <w:sz w:val="16"/>
                <w:szCs w:val="16"/>
              </w:rPr>
            </w:pPr>
            <w:r w:rsidRPr="009D1AF1">
              <w:rPr>
                <w:rFonts w:ascii="Arial" w:hAnsi="Arial" w:cs="Arial"/>
                <w:color w:val="000000"/>
                <w:sz w:val="16"/>
                <w:szCs w:val="16"/>
              </w:rPr>
              <w:t>10 9</w:t>
            </w:r>
            <w:r w:rsidR="00FC1469" w:rsidRPr="009D1AF1">
              <w:rPr>
                <w:rFonts w:ascii="Arial" w:hAnsi="Arial" w:cs="Arial"/>
                <w:color w:val="000000"/>
                <w:sz w:val="16"/>
                <w:szCs w:val="16"/>
              </w:rPr>
              <w:t>8</w:t>
            </w:r>
            <w:r w:rsidR="001D7410" w:rsidRPr="009D1AF1">
              <w:rPr>
                <w:rFonts w:ascii="Arial" w:hAnsi="Arial" w:cs="Arial"/>
                <w:color w:val="000000"/>
                <w:sz w:val="16"/>
                <w:szCs w:val="16"/>
              </w:rPr>
              <w:t>1</w:t>
            </w:r>
          </w:p>
        </w:tc>
        <w:tc>
          <w:tcPr>
            <w:tcW w:w="975" w:type="dxa"/>
            <w:tcBorders>
              <w:left w:val="nil"/>
              <w:bottom w:val="single" w:sz="4" w:space="0" w:color="auto"/>
              <w:right w:val="single" w:sz="4" w:space="0" w:color="auto"/>
            </w:tcBorders>
            <w:noWrap/>
            <w:vAlign w:val="center"/>
          </w:tcPr>
          <w:p w14:paraId="480B8848" w14:textId="6CF53015" w:rsidR="004B1ABA" w:rsidRPr="009D1AF1" w:rsidRDefault="00835DD0" w:rsidP="001D7410">
            <w:pPr>
              <w:jc w:val="right"/>
              <w:rPr>
                <w:rFonts w:ascii="Arial" w:hAnsi="Arial" w:cs="Arial"/>
                <w:color w:val="000000"/>
                <w:sz w:val="16"/>
                <w:szCs w:val="16"/>
              </w:rPr>
            </w:pPr>
            <w:r w:rsidRPr="009D1AF1">
              <w:rPr>
                <w:rFonts w:ascii="Arial" w:hAnsi="Arial" w:cs="Arial"/>
                <w:color w:val="000000"/>
                <w:sz w:val="16"/>
                <w:szCs w:val="16"/>
              </w:rPr>
              <w:t>10 9</w:t>
            </w:r>
            <w:r w:rsidR="00FC1469" w:rsidRPr="009D1AF1">
              <w:rPr>
                <w:rFonts w:ascii="Arial" w:hAnsi="Arial" w:cs="Arial"/>
                <w:color w:val="000000"/>
                <w:sz w:val="16"/>
                <w:szCs w:val="16"/>
              </w:rPr>
              <w:t>8</w:t>
            </w:r>
            <w:r w:rsidR="001D7410" w:rsidRPr="009D1AF1">
              <w:rPr>
                <w:rFonts w:ascii="Arial" w:hAnsi="Arial" w:cs="Arial"/>
                <w:color w:val="000000"/>
                <w:sz w:val="16"/>
                <w:szCs w:val="16"/>
              </w:rPr>
              <w:t>1</w:t>
            </w:r>
          </w:p>
        </w:tc>
      </w:tr>
    </w:tbl>
    <w:p w14:paraId="66A8AE6B" w14:textId="77777777" w:rsidR="000446C7" w:rsidRPr="009D1AF1" w:rsidRDefault="000446C7" w:rsidP="00A33BE7">
      <w:pPr>
        <w:rPr>
          <w:rFonts w:ascii="Arial" w:hAnsi="Arial" w:cs="Arial"/>
          <w:sz w:val="20"/>
          <w:szCs w:val="20"/>
        </w:rPr>
      </w:pPr>
    </w:p>
    <w:p w14:paraId="31ECAEEF" w14:textId="5A3C0A17" w:rsidR="000446C7" w:rsidRPr="009D1AF1" w:rsidRDefault="00835DD0" w:rsidP="00A33BE7">
      <w:pPr>
        <w:rPr>
          <w:rFonts w:ascii="Arial" w:hAnsi="Arial" w:cs="Arial"/>
          <w:sz w:val="20"/>
          <w:szCs w:val="20"/>
        </w:rPr>
      </w:pPr>
      <w:r w:rsidRPr="009D1AF1">
        <w:rPr>
          <w:rFonts w:ascii="Arial" w:hAnsi="Arial" w:cs="Arial"/>
          <w:sz w:val="20"/>
          <w:szCs w:val="20"/>
        </w:rPr>
        <w:t>2015</w:t>
      </w:r>
    </w:p>
    <w:p w14:paraId="5FFFE7C8" w14:textId="77777777" w:rsidR="000446C7" w:rsidRPr="009D1AF1" w:rsidRDefault="000446C7" w:rsidP="00A33BE7">
      <w:pPr>
        <w:rPr>
          <w:rFonts w:ascii="Arial" w:hAnsi="Arial" w:cs="Arial"/>
          <w:sz w:val="20"/>
          <w:szCs w:val="20"/>
        </w:rPr>
      </w:pPr>
    </w:p>
    <w:tbl>
      <w:tblPr>
        <w:tblW w:w="8964" w:type="dxa"/>
        <w:tblInd w:w="55" w:type="dxa"/>
        <w:tblLayout w:type="fixed"/>
        <w:tblCellMar>
          <w:left w:w="70" w:type="dxa"/>
          <w:right w:w="70" w:type="dxa"/>
        </w:tblCellMar>
        <w:tblLook w:val="00A0" w:firstRow="1" w:lastRow="0" w:firstColumn="1" w:lastColumn="0" w:noHBand="0" w:noVBand="0"/>
      </w:tblPr>
      <w:tblGrid>
        <w:gridCol w:w="2709"/>
        <w:gridCol w:w="992"/>
        <w:gridCol w:w="992"/>
        <w:gridCol w:w="851"/>
        <w:gridCol w:w="708"/>
        <w:gridCol w:w="762"/>
        <w:gridCol w:w="975"/>
        <w:gridCol w:w="975"/>
      </w:tblGrid>
      <w:tr w:rsidR="000446C7" w:rsidRPr="009D1AF1" w14:paraId="19D9F320" w14:textId="77777777" w:rsidTr="006A3749">
        <w:trPr>
          <w:trHeight w:val="225"/>
        </w:trPr>
        <w:tc>
          <w:tcPr>
            <w:tcW w:w="2709" w:type="dxa"/>
            <w:tcBorders>
              <w:top w:val="single" w:sz="4" w:space="0" w:color="auto"/>
              <w:left w:val="single" w:sz="4" w:space="0" w:color="auto"/>
              <w:bottom w:val="single" w:sz="4" w:space="0" w:color="auto"/>
              <w:right w:val="nil"/>
            </w:tcBorders>
            <w:noWrap/>
            <w:vAlign w:val="center"/>
          </w:tcPr>
          <w:p w14:paraId="776BBF24" w14:textId="77777777" w:rsidR="000446C7" w:rsidRPr="009D1AF1" w:rsidRDefault="000446C7" w:rsidP="00FE4C68">
            <w:pPr>
              <w:jc w:val="center"/>
              <w:rPr>
                <w:rFonts w:ascii="Arial" w:hAnsi="Arial" w:cs="Arial"/>
                <w:sz w:val="16"/>
                <w:szCs w:val="16"/>
              </w:rPr>
            </w:pPr>
            <w:r w:rsidRPr="009D1AF1">
              <w:rPr>
                <w:rFonts w:ascii="Arial" w:hAnsi="Arial" w:cs="Arial"/>
                <w:sz w:val="16"/>
                <w:szCs w:val="16"/>
              </w:rPr>
              <w:t>Majetok</w:t>
            </w:r>
          </w:p>
        </w:tc>
        <w:tc>
          <w:tcPr>
            <w:tcW w:w="992" w:type="dxa"/>
            <w:tcBorders>
              <w:top w:val="single" w:sz="4" w:space="0" w:color="auto"/>
              <w:left w:val="nil"/>
              <w:bottom w:val="single" w:sz="4" w:space="0" w:color="auto"/>
              <w:right w:val="nil"/>
            </w:tcBorders>
            <w:noWrap/>
            <w:vAlign w:val="center"/>
          </w:tcPr>
          <w:p w14:paraId="7B90BFF6" w14:textId="77777777" w:rsidR="000446C7" w:rsidRPr="009D1AF1" w:rsidRDefault="000446C7" w:rsidP="00FE4C68">
            <w:pPr>
              <w:jc w:val="center"/>
              <w:rPr>
                <w:rFonts w:ascii="Arial" w:hAnsi="Arial" w:cs="Arial"/>
                <w:color w:val="000000"/>
                <w:sz w:val="16"/>
                <w:szCs w:val="16"/>
              </w:rPr>
            </w:pPr>
            <w:r w:rsidRPr="009D1AF1">
              <w:rPr>
                <w:rFonts w:ascii="Arial" w:hAnsi="Arial" w:cs="Arial"/>
                <w:color w:val="000000"/>
                <w:sz w:val="16"/>
                <w:szCs w:val="16"/>
              </w:rPr>
              <w:t>do 1 mesiaca</w:t>
            </w:r>
          </w:p>
        </w:tc>
        <w:tc>
          <w:tcPr>
            <w:tcW w:w="992" w:type="dxa"/>
            <w:tcBorders>
              <w:top w:val="single" w:sz="4" w:space="0" w:color="auto"/>
              <w:left w:val="nil"/>
              <w:bottom w:val="single" w:sz="4" w:space="0" w:color="auto"/>
              <w:right w:val="nil"/>
            </w:tcBorders>
            <w:noWrap/>
            <w:vAlign w:val="center"/>
          </w:tcPr>
          <w:p w14:paraId="7B21322E" w14:textId="77777777" w:rsidR="000446C7" w:rsidRPr="009D1AF1" w:rsidRDefault="000446C7" w:rsidP="00FE4C68">
            <w:pPr>
              <w:jc w:val="center"/>
              <w:rPr>
                <w:rFonts w:ascii="Arial" w:hAnsi="Arial" w:cs="Arial"/>
                <w:color w:val="000000"/>
                <w:sz w:val="16"/>
                <w:szCs w:val="16"/>
              </w:rPr>
            </w:pPr>
            <w:r w:rsidRPr="009D1AF1">
              <w:rPr>
                <w:rFonts w:ascii="Arial" w:hAnsi="Arial" w:cs="Arial"/>
                <w:color w:val="000000"/>
                <w:sz w:val="16"/>
                <w:szCs w:val="16"/>
              </w:rPr>
              <w:t>od 1 mesiaca do 3 mesiacov</w:t>
            </w:r>
          </w:p>
        </w:tc>
        <w:tc>
          <w:tcPr>
            <w:tcW w:w="851" w:type="dxa"/>
            <w:tcBorders>
              <w:top w:val="single" w:sz="4" w:space="0" w:color="auto"/>
              <w:left w:val="nil"/>
              <w:bottom w:val="single" w:sz="4" w:space="0" w:color="auto"/>
              <w:right w:val="nil"/>
            </w:tcBorders>
            <w:noWrap/>
            <w:vAlign w:val="center"/>
          </w:tcPr>
          <w:p w14:paraId="438F0B9E" w14:textId="77777777" w:rsidR="000446C7" w:rsidRPr="009D1AF1" w:rsidRDefault="000446C7" w:rsidP="00FE4C68">
            <w:pPr>
              <w:jc w:val="center"/>
              <w:rPr>
                <w:rFonts w:ascii="Arial" w:hAnsi="Arial" w:cs="Arial"/>
                <w:color w:val="000000"/>
                <w:sz w:val="16"/>
                <w:szCs w:val="16"/>
              </w:rPr>
            </w:pPr>
            <w:r w:rsidRPr="009D1AF1">
              <w:rPr>
                <w:rFonts w:ascii="Arial" w:hAnsi="Arial" w:cs="Arial"/>
                <w:color w:val="000000"/>
                <w:sz w:val="16"/>
                <w:szCs w:val="16"/>
              </w:rPr>
              <w:t>od 3 mesiacov do 1 roka</w:t>
            </w:r>
          </w:p>
        </w:tc>
        <w:tc>
          <w:tcPr>
            <w:tcW w:w="708" w:type="dxa"/>
            <w:tcBorders>
              <w:top w:val="single" w:sz="4" w:space="0" w:color="auto"/>
              <w:left w:val="nil"/>
              <w:bottom w:val="single" w:sz="4" w:space="0" w:color="auto"/>
              <w:right w:val="nil"/>
            </w:tcBorders>
            <w:noWrap/>
            <w:vAlign w:val="center"/>
          </w:tcPr>
          <w:p w14:paraId="61BD7E71" w14:textId="77777777" w:rsidR="000446C7" w:rsidRPr="009D1AF1" w:rsidRDefault="000446C7" w:rsidP="00FE4C68">
            <w:pPr>
              <w:jc w:val="center"/>
              <w:rPr>
                <w:rFonts w:ascii="Arial" w:hAnsi="Arial" w:cs="Arial"/>
                <w:color w:val="000000"/>
                <w:sz w:val="16"/>
                <w:szCs w:val="16"/>
              </w:rPr>
            </w:pPr>
            <w:r w:rsidRPr="009D1AF1">
              <w:rPr>
                <w:rFonts w:ascii="Arial" w:hAnsi="Arial" w:cs="Arial"/>
                <w:color w:val="000000"/>
                <w:sz w:val="16"/>
                <w:szCs w:val="16"/>
              </w:rPr>
              <w:t>od 1 roka do 5 rokov</w:t>
            </w:r>
          </w:p>
        </w:tc>
        <w:tc>
          <w:tcPr>
            <w:tcW w:w="762" w:type="dxa"/>
            <w:tcBorders>
              <w:top w:val="single" w:sz="4" w:space="0" w:color="auto"/>
              <w:left w:val="nil"/>
              <w:bottom w:val="single" w:sz="4" w:space="0" w:color="auto"/>
              <w:right w:val="nil"/>
            </w:tcBorders>
            <w:noWrap/>
            <w:vAlign w:val="center"/>
          </w:tcPr>
          <w:p w14:paraId="3DA8B148" w14:textId="77777777" w:rsidR="000446C7" w:rsidRPr="009D1AF1" w:rsidRDefault="000446C7" w:rsidP="00FE4C68">
            <w:pPr>
              <w:jc w:val="center"/>
              <w:rPr>
                <w:rFonts w:ascii="Arial" w:hAnsi="Arial" w:cs="Arial"/>
                <w:color w:val="000000"/>
                <w:sz w:val="16"/>
                <w:szCs w:val="16"/>
              </w:rPr>
            </w:pPr>
            <w:r w:rsidRPr="009D1AF1">
              <w:rPr>
                <w:rFonts w:ascii="Arial" w:hAnsi="Arial" w:cs="Arial"/>
                <w:color w:val="000000"/>
                <w:sz w:val="16"/>
                <w:szCs w:val="16"/>
              </w:rPr>
              <w:t>nad 5 rokov</w:t>
            </w:r>
          </w:p>
        </w:tc>
        <w:tc>
          <w:tcPr>
            <w:tcW w:w="975" w:type="dxa"/>
            <w:tcBorders>
              <w:top w:val="single" w:sz="4" w:space="0" w:color="auto"/>
              <w:left w:val="nil"/>
              <w:bottom w:val="single" w:sz="4" w:space="0" w:color="auto"/>
              <w:right w:val="nil"/>
            </w:tcBorders>
            <w:noWrap/>
            <w:vAlign w:val="center"/>
          </w:tcPr>
          <w:p w14:paraId="0BA5F725" w14:textId="77777777" w:rsidR="000446C7" w:rsidRPr="009D1AF1" w:rsidRDefault="000446C7" w:rsidP="00FE4C68">
            <w:pPr>
              <w:jc w:val="center"/>
              <w:rPr>
                <w:rFonts w:ascii="Arial" w:hAnsi="Arial" w:cs="Arial"/>
                <w:color w:val="000000"/>
                <w:sz w:val="16"/>
                <w:szCs w:val="16"/>
              </w:rPr>
            </w:pPr>
            <w:r w:rsidRPr="009D1AF1">
              <w:rPr>
                <w:rFonts w:ascii="Arial" w:hAnsi="Arial" w:cs="Arial"/>
                <w:color w:val="000000"/>
                <w:sz w:val="16"/>
                <w:szCs w:val="16"/>
              </w:rPr>
              <w:t>nešpecifikované</w:t>
            </w:r>
          </w:p>
        </w:tc>
        <w:tc>
          <w:tcPr>
            <w:tcW w:w="975" w:type="dxa"/>
            <w:tcBorders>
              <w:top w:val="single" w:sz="4" w:space="0" w:color="auto"/>
              <w:left w:val="nil"/>
              <w:bottom w:val="single" w:sz="4" w:space="0" w:color="auto"/>
              <w:right w:val="single" w:sz="4" w:space="0" w:color="auto"/>
            </w:tcBorders>
            <w:noWrap/>
            <w:vAlign w:val="center"/>
          </w:tcPr>
          <w:p w14:paraId="7906EDB3" w14:textId="77777777" w:rsidR="000446C7" w:rsidRPr="009D1AF1" w:rsidRDefault="000446C7" w:rsidP="00FE4C68">
            <w:pPr>
              <w:jc w:val="center"/>
              <w:rPr>
                <w:rFonts w:ascii="Arial" w:hAnsi="Arial" w:cs="Arial"/>
                <w:color w:val="000000"/>
                <w:sz w:val="16"/>
                <w:szCs w:val="16"/>
              </w:rPr>
            </w:pPr>
            <w:r w:rsidRPr="009D1AF1">
              <w:rPr>
                <w:rFonts w:ascii="Arial" w:hAnsi="Arial" w:cs="Arial"/>
                <w:color w:val="000000"/>
                <w:sz w:val="16"/>
                <w:szCs w:val="16"/>
              </w:rPr>
              <w:t>celkom</w:t>
            </w:r>
          </w:p>
        </w:tc>
      </w:tr>
      <w:tr w:rsidR="00835DD0" w:rsidRPr="009D1AF1" w14:paraId="147FD11E" w14:textId="77777777" w:rsidTr="006A3749">
        <w:trPr>
          <w:trHeight w:val="450"/>
        </w:trPr>
        <w:tc>
          <w:tcPr>
            <w:tcW w:w="2709" w:type="dxa"/>
            <w:tcBorders>
              <w:top w:val="nil"/>
              <w:left w:val="single" w:sz="4" w:space="0" w:color="auto"/>
              <w:bottom w:val="nil"/>
              <w:right w:val="nil"/>
            </w:tcBorders>
            <w:vAlign w:val="center"/>
          </w:tcPr>
          <w:p w14:paraId="5950D948" w14:textId="77777777" w:rsidR="00835DD0" w:rsidRPr="009D1AF1" w:rsidRDefault="00835DD0" w:rsidP="00FE4C68">
            <w:pPr>
              <w:rPr>
                <w:rFonts w:ascii="Arial" w:hAnsi="Arial" w:cs="Arial"/>
                <w:sz w:val="16"/>
                <w:szCs w:val="16"/>
              </w:rPr>
            </w:pPr>
            <w:r w:rsidRPr="009D1AF1">
              <w:rPr>
                <w:rFonts w:ascii="Arial" w:hAnsi="Arial" w:cs="Arial"/>
                <w:sz w:val="16"/>
                <w:szCs w:val="16"/>
              </w:rPr>
              <w:t>Peňažné prostriedky a ekvivalenty peňažných prostriedkov</w:t>
            </w:r>
          </w:p>
        </w:tc>
        <w:tc>
          <w:tcPr>
            <w:tcW w:w="992" w:type="dxa"/>
            <w:tcBorders>
              <w:top w:val="nil"/>
              <w:left w:val="nil"/>
              <w:bottom w:val="nil"/>
              <w:right w:val="nil"/>
            </w:tcBorders>
            <w:noWrap/>
            <w:vAlign w:val="center"/>
          </w:tcPr>
          <w:p w14:paraId="0DAC8403" w14:textId="14B11E58" w:rsidR="00835DD0" w:rsidRPr="009D1AF1" w:rsidRDefault="00835DD0" w:rsidP="00FE4C68">
            <w:pPr>
              <w:jc w:val="right"/>
              <w:rPr>
                <w:rFonts w:ascii="Arial" w:hAnsi="Arial" w:cs="Arial"/>
                <w:color w:val="000000"/>
                <w:sz w:val="16"/>
                <w:szCs w:val="16"/>
              </w:rPr>
            </w:pPr>
            <w:r w:rsidRPr="009D1AF1">
              <w:rPr>
                <w:rFonts w:ascii="Arial" w:hAnsi="Arial" w:cs="Arial"/>
                <w:color w:val="000000"/>
                <w:sz w:val="16"/>
                <w:szCs w:val="16"/>
              </w:rPr>
              <w:t>1 739 947</w:t>
            </w:r>
          </w:p>
        </w:tc>
        <w:tc>
          <w:tcPr>
            <w:tcW w:w="992" w:type="dxa"/>
            <w:tcBorders>
              <w:top w:val="nil"/>
              <w:left w:val="nil"/>
              <w:bottom w:val="nil"/>
              <w:right w:val="nil"/>
            </w:tcBorders>
            <w:noWrap/>
            <w:vAlign w:val="center"/>
          </w:tcPr>
          <w:p w14:paraId="2E512D4D" w14:textId="77777777" w:rsidR="00835DD0" w:rsidRPr="009D1AF1" w:rsidRDefault="00835DD0" w:rsidP="00FE4C68">
            <w:pPr>
              <w:keepNext/>
              <w:jc w:val="right"/>
              <w:outlineLvl w:val="1"/>
              <w:rPr>
                <w:rFonts w:ascii="Arial" w:hAnsi="Arial" w:cs="Arial"/>
                <w:color w:val="000000"/>
                <w:sz w:val="16"/>
                <w:szCs w:val="16"/>
              </w:rPr>
            </w:pPr>
          </w:p>
        </w:tc>
        <w:tc>
          <w:tcPr>
            <w:tcW w:w="851" w:type="dxa"/>
            <w:tcBorders>
              <w:top w:val="nil"/>
              <w:left w:val="nil"/>
              <w:bottom w:val="nil"/>
              <w:right w:val="nil"/>
            </w:tcBorders>
            <w:noWrap/>
            <w:vAlign w:val="center"/>
          </w:tcPr>
          <w:p w14:paraId="7B439E03" w14:textId="77777777" w:rsidR="00835DD0" w:rsidRPr="009D1AF1" w:rsidRDefault="00835DD0" w:rsidP="00FE4C68">
            <w:pPr>
              <w:keepNext/>
              <w:jc w:val="right"/>
              <w:outlineLvl w:val="1"/>
              <w:rPr>
                <w:rFonts w:ascii="Arial" w:hAnsi="Arial" w:cs="Arial"/>
                <w:color w:val="000000"/>
                <w:sz w:val="16"/>
                <w:szCs w:val="16"/>
              </w:rPr>
            </w:pPr>
          </w:p>
        </w:tc>
        <w:tc>
          <w:tcPr>
            <w:tcW w:w="708" w:type="dxa"/>
            <w:tcBorders>
              <w:top w:val="nil"/>
              <w:left w:val="nil"/>
              <w:bottom w:val="nil"/>
              <w:right w:val="nil"/>
            </w:tcBorders>
            <w:noWrap/>
            <w:vAlign w:val="center"/>
          </w:tcPr>
          <w:p w14:paraId="6C11DE63" w14:textId="77777777" w:rsidR="00835DD0" w:rsidRPr="009D1AF1" w:rsidRDefault="00835DD0" w:rsidP="00FE4C68">
            <w:pPr>
              <w:keepNext/>
              <w:jc w:val="right"/>
              <w:outlineLvl w:val="1"/>
              <w:rPr>
                <w:rFonts w:ascii="Arial" w:hAnsi="Arial" w:cs="Arial"/>
                <w:color w:val="000000"/>
                <w:sz w:val="16"/>
                <w:szCs w:val="16"/>
              </w:rPr>
            </w:pPr>
          </w:p>
        </w:tc>
        <w:tc>
          <w:tcPr>
            <w:tcW w:w="762" w:type="dxa"/>
            <w:tcBorders>
              <w:top w:val="nil"/>
              <w:left w:val="nil"/>
              <w:bottom w:val="nil"/>
              <w:right w:val="nil"/>
            </w:tcBorders>
            <w:noWrap/>
            <w:vAlign w:val="center"/>
          </w:tcPr>
          <w:p w14:paraId="048D5B34" w14:textId="77777777" w:rsidR="00835DD0" w:rsidRPr="009D1AF1" w:rsidRDefault="00835DD0" w:rsidP="00FE4C68">
            <w:pPr>
              <w:keepNext/>
              <w:jc w:val="right"/>
              <w:outlineLvl w:val="1"/>
              <w:rPr>
                <w:rFonts w:ascii="Arial" w:hAnsi="Arial" w:cs="Arial"/>
                <w:color w:val="000000"/>
                <w:sz w:val="16"/>
                <w:szCs w:val="16"/>
              </w:rPr>
            </w:pPr>
          </w:p>
        </w:tc>
        <w:tc>
          <w:tcPr>
            <w:tcW w:w="975" w:type="dxa"/>
            <w:tcBorders>
              <w:top w:val="nil"/>
              <w:left w:val="nil"/>
              <w:bottom w:val="nil"/>
              <w:right w:val="nil"/>
            </w:tcBorders>
            <w:noWrap/>
            <w:vAlign w:val="center"/>
          </w:tcPr>
          <w:p w14:paraId="3DF08846"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4FA8A99D" w14:textId="69E5C8FE" w:rsidR="00835DD0" w:rsidRPr="009D1AF1" w:rsidRDefault="00835DD0" w:rsidP="00FE4C68">
            <w:pPr>
              <w:jc w:val="right"/>
              <w:rPr>
                <w:rFonts w:ascii="Arial" w:hAnsi="Arial" w:cs="Arial"/>
                <w:color w:val="000000"/>
                <w:sz w:val="16"/>
                <w:szCs w:val="16"/>
              </w:rPr>
            </w:pPr>
            <w:r w:rsidRPr="009D1AF1">
              <w:rPr>
                <w:rFonts w:ascii="Arial" w:hAnsi="Arial" w:cs="Arial"/>
                <w:color w:val="000000"/>
                <w:sz w:val="16"/>
                <w:szCs w:val="16"/>
              </w:rPr>
              <w:t>1 739 947</w:t>
            </w:r>
          </w:p>
        </w:tc>
      </w:tr>
      <w:tr w:rsidR="00835DD0" w:rsidRPr="009D1AF1" w14:paraId="47AF2C41" w14:textId="77777777" w:rsidTr="006A3749">
        <w:trPr>
          <w:trHeight w:val="225"/>
        </w:trPr>
        <w:tc>
          <w:tcPr>
            <w:tcW w:w="2709" w:type="dxa"/>
            <w:tcBorders>
              <w:top w:val="nil"/>
              <w:left w:val="single" w:sz="4" w:space="0" w:color="auto"/>
              <w:bottom w:val="nil"/>
              <w:right w:val="nil"/>
            </w:tcBorders>
            <w:vAlign w:val="center"/>
          </w:tcPr>
          <w:p w14:paraId="068620A7" w14:textId="77777777" w:rsidR="00835DD0" w:rsidRPr="009D1AF1" w:rsidRDefault="00835DD0" w:rsidP="00FE4C68">
            <w:pPr>
              <w:rPr>
                <w:rFonts w:ascii="Arial" w:hAnsi="Arial" w:cs="Arial"/>
                <w:sz w:val="16"/>
                <w:szCs w:val="16"/>
              </w:rPr>
            </w:pPr>
            <w:r w:rsidRPr="009D1AF1">
              <w:rPr>
                <w:rFonts w:ascii="Arial" w:hAnsi="Arial" w:cs="Arial"/>
                <w:sz w:val="16"/>
                <w:szCs w:val="16"/>
              </w:rPr>
              <w:t>Cenné papiere na obchodovanie</w:t>
            </w:r>
          </w:p>
        </w:tc>
        <w:tc>
          <w:tcPr>
            <w:tcW w:w="992" w:type="dxa"/>
            <w:tcBorders>
              <w:top w:val="nil"/>
              <w:left w:val="nil"/>
              <w:bottom w:val="nil"/>
              <w:right w:val="nil"/>
            </w:tcBorders>
            <w:noWrap/>
            <w:vAlign w:val="center"/>
          </w:tcPr>
          <w:p w14:paraId="629F5559" w14:textId="77777777" w:rsidR="00835DD0" w:rsidRPr="009D1AF1" w:rsidRDefault="00835DD0" w:rsidP="00FE4C68">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159A1765" w14:textId="77777777" w:rsidR="00835DD0" w:rsidRPr="009D1AF1" w:rsidRDefault="00835DD0" w:rsidP="00FE4C68">
            <w:pPr>
              <w:jc w:val="right"/>
              <w:rPr>
                <w:rFonts w:ascii="Arial" w:hAnsi="Arial" w:cs="Arial"/>
                <w:color w:val="000000"/>
                <w:sz w:val="16"/>
                <w:szCs w:val="16"/>
              </w:rPr>
            </w:pPr>
          </w:p>
        </w:tc>
        <w:tc>
          <w:tcPr>
            <w:tcW w:w="851" w:type="dxa"/>
            <w:tcBorders>
              <w:top w:val="nil"/>
              <w:left w:val="nil"/>
              <w:bottom w:val="nil"/>
              <w:right w:val="nil"/>
            </w:tcBorders>
            <w:noWrap/>
            <w:vAlign w:val="center"/>
          </w:tcPr>
          <w:p w14:paraId="53802BEC" w14:textId="77777777" w:rsidR="00835DD0" w:rsidRPr="009D1AF1" w:rsidRDefault="00835DD0" w:rsidP="00FE4C68">
            <w:pPr>
              <w:jc w:val="right"/>
              <w:rPr>
                <w:rFonts w:ascii="Arial" w:hAnsi="Arial" w:cs="Arial"/>
                <w:color w:val="000000"/>
                <w:sz w:val="16"/>
                <w:szCs w:val="16"/>
              </w:rPr>
            </w:pPr>
          </w:p>
        </w:tc>
        <w:tc>
          <w:tcPr>
            <w:tcW w:w="708" w:type="dxa"/>
            <w:tcBorders>
              <w:top w:val="nil"/>
              <w:left w:val="nil"/>
              <w:bottom w:val="nil"/>
              <w:right w:val="nil"/>
            </w:tcBorders>
            <w:noWrap/>
            <w:vAlign w:val="center"/>
          </w:tcPr>
          <w:p w14:paraId="7721D958" w14:textId="77777777" w:rsidR="00835DD0" w:rsidRPr="009D1AF1" w:rsidRDefault="00835DD0" w:rsidP="00FE4C68">
            <w:pPr>
              <w:jc w:val="right"/>
              <w:rPr>
                <w:rFonts w:ascii="Arial" w:hAnsi="Arial" w:cs="Arial"/>
                <w:color w:val="000000"/>
                <w:sz w:val="16"/>
                <w:szCs w:val="16"/>
              </w:rPr>
            </w:pPr>
          </w:p>
        </w:tc>
        <w:tc>
          <w:tcPr>
            <w:tcW w:w="762" w:type="dxa"/>
            <w:tcBorders>
              <w:top w:val="nil"/>
              <w:left w:val="nil"/>
              <w:bottom w:val="nil"/>
              <w:right w:val="nil"/>
            </w:tcBorders>
            <w:noWrap/>
            <w:vAlign w:val="center"/>
          </w:tcPr>
          <w:p w14:paraId="689BF249"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bottom w:val="nil"/>
              <w:right w:val="nil"/>
            </w:tcBorders>
            <w:noWrap/>
            <w:vAlign w:val="center"/>
          </w:tcPr>
          <w:p w14:paraId="41AADB52"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52ACBBD8" w14:textId="77777777" w:rsidR="00835DD0" w:rsidRPr="009D1AF1" w:rsidRDefault="00835DD0" w:rsidP="00FE4C68">
            <w:pPr>
              <w:jc w:val="right"/>
              <w:rPr>
                <w:rFonts w:ascii="Arial" w:hAnsi="Arial" w:cs="Arial"/>
                <w:color w:val="000000"/>
                <w:sz w:val="16"/>
                <w:szCs w:val="16"/>
              </w:rPr>
            </w:pPr>
          </w:p>
        </w:tc>
      </w:tr>
      <w:tr w:rsidR="00835DD0" w:rsidRPr="009D1AF1" w14:paraId="2F4B25B4" w14:textId="77777777" w:rsidTr="006A3749">
        <w:trPr>
          <w:trHeight w:val="225"/>
        </w:trPr>
        <w:tc>
          <w:tcPr>
            <w:tcW w:w="2709" w:type="dxa"/>
            <w:tcBorders>
              <w:top w:val="nil"/>
              <w:left w:val="single" w:sz="4" w:space="0" w:color="auto"/>
              <w:bottom w:val="nil"/>
              <w:right w:val="nil"/>
            </w:tcBorders>
            <w:vAlign w:val="center"/>
          </w:tcPr>
          <w:p w14:paraId="26418AD6" w14:textId="77777777" w:rsidR="00835DD0" w:rsidRPr="009D1AF1" w:rsidRDefault="00835DD0" w:rsidP="00FE4C68">
            <w:pPr>
              <w:rPr>
                <w:rFonts w:ascii="Arial" w:hAnsi="Arial" w:cs="Arial"/>
                <w:sz w:val="16"/>
                <w:szCs w:val="16"/>
              </w:rPr>
            </w:pPr>
            <w:r w:rsidRPr="009D1AF1">
              <w:rPr>
                <w:rFonts w:ascii="Arial" w:hAnsi="Arial" w:cs="Arial"/>
                <w:sz w:val="16"/>
                <w:szCs w:val="16"/>
              </w:rPr>
              <w:t>Deriváty</w:t>
            </w:r>
          </w:p>
        </w:tc>
        <w:tc>
          <w:tcPr>
            <w:tcW w:w="992" w:type="dxa"/>
            <w:tcBorders>
              <w:top w:val="nil"/>
              <w:left w:val="nil"/>
              <w:bottom w:val="nil"/>
              <w:right w:val="nil"/>
            </w:tcBorders>
            <w:noWrap/>
            <w:vAlign w:val="center"/>
          </w:tcPr>
          <w:p w14:paraId="3B7809AF" w14:textId="77777777" w:rsidR="00835DD0" w:rsidRPr="009D1AF1" w:rsidRDefault="00835DD0" w:rsidP="00FE4C68">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07186588" w14:textId="77777777" w:rsidR="00835DD0" w:rsidRPr="009D1AF1" w:rsidRDefault="00835DD0" w:rsidP="00FE4C68">
            <w:pPr>
              <w:keepNext/>
              <w:jc w:val="right"/>
              <w:outlineLvl w:val="1"/>
              <w:rPr>
                <w:rFonts w:ascii="Arial" w:hAnsi="Arial" w:cs="Arial"/>
                <w:color w:val="000000"/>
                <w:sz w:val="16"/>
                <w:szCs w:val="16"/>
              </w:rPr>
            </w:pPr>
          </w:p>
        </w:tc>
        <w:tc>
          <w:tcPr>
            <w:tcW w:w="851" w:type="dxa"/>
            <w:tcBorders>
              <w:top w:val="nil"/>
              <w:left w:val="nil"/>
              <w:bottom w:val="nil"/>
              <w:right w:val="nil"/>
            </w:tcBorders>
            <w:noWrap/>
            <w:vAlign w:val="center"/>
          </w:tcPr>
          <w:p w14:paraId="4DFBB58C" w14:textId="77777777" w:rsidR="00835DD0" w:rsidRPr="009D1AF1" w:rsidRDefault="00835DD0" w:rsidP="00FE4C68">
            <w:pPr>
              <w:keepNext/>
              <w:jc w:val="right"/>
              <w:outlineLvl w:val="1"/>
              <w:rPr>
                <w:rFonts w:ascii="Arial" w:hAnsi="Arial" w:cs="Arial"/>
                <w:color w:val="000000"/>
                <w:sz w:val="16"/>
                <w:szCs w:val="16"/>
              </w:rPr>
            </w:pPr>
          </w:p>
        </w:tc>
        <w:tc>
          <w:tcPr>
            <w:tcW w:w="708" w:type="dxa"/>
            <w:tcBorders>
              <w:top w:val="nil"/>
              <w:left w:val="nil"/>
              <w:bottom w:val="nil"/>
              <w:right w:val="nil"/>
            </w:tcBorders>
            <w:noWrap/>
            <w:vAlign w:val="center"/>
          </w:tcPr>
          <w:p w14:paraId="4C709CF7" w14:textId="77777777" w:rsidR="00835DD0" w:rsidRPr="009D1AF1" w:rsidRDefault="00835DD0" w:rsidP="00FE4C68">
            <w:pPr>
              <w:keepNext/>
              <w:jc w:val="right"/>
              <w:outlineLvl w:val="1"/>
              <w:rPr>
                <w:rFonts w:ascii="Arial" w:hAnsi="Arial" w:cs="Arial"/>
                <w:color w:val="000000"/>
                <w:sz w:val="16"/>
                <w:szCs w:val="16"/>
              </w:rPr>
            </w:pPr>
          </w:p>
        </w:tc>
        <w:tc>
          <w:tcPr>
            <w:tcW w:w="762" w:type="dxa"/>
            <w:tcBorders>
              <w:top w:val="nil"/>
              <w:left w:val="nil"/>
              <w:bottom w:val="nil"/>
              <w:right w:val="nil"/>
            </w:tcBorders>
            <w:noWrap/>
            <w:vAlign w:val="center"/>
          </w:tcPr>
          <w:p w14:paraId="17429928" w14:textId="77777777" w:rsidR="00835DD0" w:rsidRPr="009D1AF1" w:rsidRDefault="00835DD0" w:rsidP="00FE4C68">
            <w:pPr>
              <w:keepNext/>
              <w:jc w:val="right"/>
              <w:outlineLvl w:val="1"/>
              <w:rPr>
                <w:rFonts w:ascii="Arial" w:hAnsi="Arial" w:cs="Arial"/>
                <w:color w:val="000000"/>
                <w:sz w:val="16"/>
                <w:szCs w:val="16"/>
              </w:rPr>
            </w:pPr>
          </w:p>
        </w:tc>
        <w:tc>
          <w:tcPr>
            <w:tcW w:w="975" w:type="dxa"/>
            <w:tcBorders>
              <w:top w:val="nil"/>
              <w:left w:val="nil"/>
              <w:bottom w:val="nil"/>
              <w:right w:val="nil"/>
            </w:tcBorders>
            <w:noWrap/>
            <w:vAlign w:val="center"/>
          </w:tcPr>
          <w:p w14:paraId="70FA5CCF" w14:textId="77777777" w:rsidR="00835DD0" w:rsidRPr="009D1AF1" w:rsidRDefault="00835DD0" w:rsidP="00FE4C68">
            <w:pPr>
              <w:keepNext/>
              <w:jc w:val="right"/>
              <w:outlineLvl w:val="1"/>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4FC763C4" w14:textId="77777777" w:rsidR="00835DD0" w:rsidRPr="009D1AF1" w:rsidRDefault="00835DD0" w:rsidP="00FE4C68">
            <w:pPr>
              <w:jc w:val="right"/>
              <w:rPr>
                <w:rFonts w:ascii="Arial" w:hAnsi="Arial" w:cs="Arial"/>
                <w:color w:val="000000"/>
                <w:sz w:val="16"/>
                <w:szCs w:val="16"/>
              </w:rPr>
            </w:pPr>
          </w:p>
        </w:tc>
      </w:tr>
      <w:tr w:rsidR="00835DD0" w:rsidRPr="009D1AF1" w14:paraId="1FF928CD" w14:textId="77777777" w:rsidTr="006A3749">
        <w:trPr>
          <w:trHeight w:val="225"/>
        </w:trPr>
        <w:tc>
          <w:tcPr>
            <w:tcW w:w="2709" w:type="dxa"/>
            <w:tcBorders>
              <w:top w:val="nil"/>
              <w:left w:val="single" w:sz="4" w:space="0" w:color="auto"/>
              <w:bottom w:val="nil"/>
              <w:right w:val="nil"/>
            </w:tcBorders>
            <w:vAlign w:val="center"/>
          </w:tcPr>
          <w:p w14:paraId="70F23983" w14:textId="77777777" w:rsidR="00835DD0" w:rsidRPr="009D1AF1" w:rsidRDefault="00835DD0" w:rsidP="00FE4C68">
            <w:pPr>
              <w:rPr>
                <w:rFonts w:ascii="Arial" w:hAnsi="Arial" w:cs="Arial"/>
                <w:sz w:val="16"/>
                <w:szCs w:val="16"/>
              </w:rPr>
            </w:pPr>
            <w:r w:rsidRPr="009D1AF1">
              <w:rPr>
                <w:rFonts w:ascii="Arial" w:hAnsi="Arial" w:cs="Arial"/>
                <w:sz w:val="16"/>
                <w:szCs w:val="16"/>
              </w:rPr>
              <w:t>Pohľadávky voči bankám</w:t>
            </w:r>
          </w:p>
        </w:tc>
        <w:tc>
          <w:tcPr>
            <w:tcW w:w="992" w:type="dxa"/>
            <w:tcBorders>
              <w:top w:val="nil"/>
              <w:left w:val="nil"/>
              <w:bottom w:val="nil"/>
              <w:right w:val="nil"/>
            </w:tcBorders>
            <w:noWrap/>
            <w:vAlign w:val="center"/>
          </w:tcPr>
          <w:p w14:paraId="17954F9A" w14:textId="77777777" w:rsidR="00835DD0" w:rsidRPr="009D1AF1" w:rsidRDefault="00835DD0" w:rsidP="00FE4C68">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561B87E8" w14:textId="77777777" w:rsidR="00835DD0" w:rsidRPr="009D1AF1" w:rsidRDefault="00835DD0" w:rsidP="00FE4C68">
            <w:pPr>
              <w:keepNext/>
              <w:jc w:val="right"/>
              <w:outlineLvl w:val="1"/>
              <w:rPr>
                <w:rFonts w:ascii="Arial" w:hAnsi="Arial" w:cs="Arial"/>
                <w:color w:val="000000"/>
                <w:sz w:val="16"/>
                <w:szCs w:val="16"/>
              </w:rPr>
            </w:pPr>
          </w:p>
        </w:tc>
        <w:tc>
          <w:tcPr>
            <w:tcW w:w="851" w:type="dxa"/>
            <w:tcBorders>
              <w:top w:val="nil"/>
              <w:left w:val="nil"/>
              <w:bottom w:val="nil"/>
              <w:right w:val="nil"/>
            </w:tcBorders>
            <w:noWrap/>
            <w:vAlign w:val="center"/>
          </w:tcPr>
          <w:p w14:paraId="7939BBA0" w14:textId="77777777" w:rsidR="00835DD0" w:rsidRPr="009D1AF1" w:rsidRDefault="00835DD0" w:rsidP="00FE4C68">
            <w:pPr>
              <w:keepNext/>
              <w:jc w:val="right"/>
              <w:outlineLvl w:val="1"/>
              <w:rPr>
                <w:rFonts w:ascii="Arial" w:hAnsi="Arial" w:cs="Arial"/>
                <w:color w:val="000000"/>
                <w:sz w:val="16"/>
                <w:szCs w:val="16"/>
              </w:rPr>
            </w:pPr>
          </w:p>
        </w:tc>
        <w:tc>
          <w:tcPr>
            <w:tcW w:w="708" w:type="dxa"/>
            <w:tcBorders>
              <w:top w:val="nil"/>
              <w:left w:val="nil"/>
              <w:bottom w:val="nil"/>
              <w:right w:val="nil"/>
            </w:tcBorders>
            <w:noWrap/>
            <w:vAlign w:val="center"/>
          </w:tcPr>
          <w:p w14:paraId="36DFDBFE" w14:textId="77777777" w:rsidR="00835DD0" w:rsidRPr="009D1AF1" w:rsidRDefault="00835DD0" w:rsidP="00FE4C68">
            <w:pPr>
              <w:keepNext/>
              <w:jc w:val="right"/>
              <w:outlineLvl w:val="1"/>
              <w:rPr>
                <w:rFonts w:ascii="Arial" w:hAnsi="Arial" w:cs="Arial"/>
                <w:color w:val="000000"/>
                <w:sz w:val="16"/>
                <w:szCs w:val="16"/>
              </w:rPr>
            </w:pPr>
          </w:p>
        </w:tc>
        <w:tc>
          <w:tcPr>
            <w:tcW w:w="762" w:type="dxa"/>
            <w:tcBorders>
              <w:top w:val="nil"/>
              <w:left w:val="nil"/>
              <w:bottom w:val="nil"/>
              <w:right w:val="nil"/>
            </w:tcBorders>
            <w:noWrap/>
            <w:vAlign w:val="center"/>
          </w:tcPr>
          <w:p w14:paraId="45076448" w14:textId="77777777" w:rsidR="00835DD0" w:rsidRPr="009D1AF1" w:rsidRDefault="00835DD0" w:rsidP="00FE4C68">
            <w:pPr>
              <w:keepNext/>
              <w:jc w:val="right"/>
              <w:outlineLvl w:val="1"/>
              <w:rPr>
                <w:rFonts w:ascii="Arial" w:hAnsi="Arial" w:cs="Arial"/>
                <w:color w:val="000000"/>
                <w:sz w:val="16"/>
                <w:szCs w:val="16"/>
              </w:rPr>
            </w:pPr>
          </w:p>
        </w:tc>
        <w:tc>
          <w:tcPr>
            <w:tcW w:w="975" w:type="dxa"/>
            <w:tcBorders>
              <w:top w:val="nil"/>
              <w:left w:val="nil"/>
              <w:bottom w:val="nil"/>
              <w:right w:val="nil"/>
            </w:tcBorders>
            <w:noWrap/>
            <w:vAlign w:val="center"/>
          </w:tcPr>
          <w:p w14:paraId="479F0329" w14:textId="77777777" w:rsidR="00835DD0" w:rsidRPr="009D1AF1" w:rsidRDefault="00835DD0" w:rsidP="00FE4C68">
            <w:pPr>
              <w:keepNext/>
              <w:jc w:val="right"/>
              <w:outlineLvl w:val="1"/>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3A49100A" w14:textId="77777777" w:rsidR="00835DD0" w:rsidRPr="009D1AF1" w:rsidRDefault="00835DD0" w:rsidP="00FE4C68">
            <w:pPr>
              <w:jc w:val="right"/>
              <w:rPr>
                <w:rFonts w:ascii="Arial" w:hAnsi="Arial" w:cs="Arial"/>
                <w:color w:val="000000"/>
                <w:sz w:val="16"/>
                <w:szCs w:val="16"/>
              </w:rPr>
            </w:pPr>
          </w:p>
        </w:tc>
      </w:tr>
      <w:tr w:rsidR="00835DD0" w:rsidRPr="009D1AF1" w14:paraId="0B1138EB" w14:textId="77777777" w:rsidTr="006A3749">
        <w:trPr>
          <w:trHeight w:val="450"/>
        </w:trPr>
        <w:tc>
          <w:tcPr>
            <w:tcW w:w="2709" w:type="dxa"/>
            <w:tcBorders>
              <w:top w:val="nil"/>
              <w:left w:val="single" w:sz="4" w:space="0" w:color="auto"/>
              <w:bottom w:val="nil"/>
              <w:right w:val="nil"/>
            </w:tcBorders>
            <w:vAlign w:val="center"/>
          </w:tcPr>
          <w:p w14:paraId="349EF9CB" w14:textId="77777777" w:rsidR="00835DD0" w:rsidRPr="009D1AF1" w:rsidRDefault="00835DD0" w:rsidP="00FE4C68">
            <w:pPr>
              <w:rPr>
                <w:rFonts w:ascii="Arial" w:hAnsi="Arial" w:cs="Arial"/>
                <w:sz w:val="16"/>
                <w:szCs w:val="16"/>
              </w:rPr>
            </w:pPr>
            <w:r w:rsidRPr="009D1AF1">
              <w:rPr>
                <w:rFonts w:ascii="Arial" w:hAnsi="Arial" w:cs="Arial"/>
                <w:sz w:val="16"/>
                <w:szCs w:val="16"/>
              </w:rPr>
              <w:t>Podiely na základnom imaní v dcérskych a v pridružených účtovných jednotkách</w:t>
            </w:r>
          </w:p>
        </w:tc>
        <w:tc>
          <w:tcPr>
            <w:tcW w:w="992" w:type="dxa"/>
            <w:tcBorders>
              <w:top w:val="nil"/>
              <w:left w:val="nil"/>
              <w:bottom w:val="nil"/>
              <w:right w:val="nil"/>
            </w:tcBorders>
            <w:noWrap/>
            <w:vAlign w:val="center"/>
          </w:tcPr>
          <w:p w14:paraId="51E1B8DC" w14:textId="77777777" w:rsidR="00835DD0" w:rsidRPr="009D1AF1" w:rsidRDefault="00835DD0" w:rsidP="00FE4C68">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5B7DC123" w14:textId="77777777" w:rsidR="00835DD0" w:rsidRPr="009D1AF1" w:rsidRDefault="00835DD0" w:rsidP="00FE4C68">
            <w:pPr>
              <w:jc w:val="right"/>
              <w:rPr>
                <w:rFonts w:ascii="Arial" w:hAnsi="Arial" w:cs="Arial"/>
                <w:color w:val="000000"/>
                <w:sz w:val="16"/>
                <w:szCs w:val="16"/>
              </w:rPr>
            </w:pPr>
          </w:p>
        </w:tc>
        <w:tc>
          <w:tcPr>
            <w:tcW w:w="851" w:type="dxa"/>
            <w:tcBorders>
              <w:top w:val="nil"/>
              <w:left w:val="nil"/>
              <w:bottom w:val="nil"/>
              <w:right w:val="nil"/>
            </w:tcBorders>
            <w:noWrap/>
            <w:vAlign w:val="center"/>
          </w:tcPr>
          <w:p w14:paraId="0267472B" w14:textId="77777777" w:rsidR="00835DD0" w:rsidRPr="009D1AF1" w:rsidRDefault="00835DD0" w:rsidP="00FE4C68">
            <w:pPr>
              <w:jc w:val="right"/>
              <w:rPr>
                <w:rFonts w:ascii="Arial" w:hAnsi="Arial" w:cs="Arial"/>
                <w:color w:val="000000"/>
                <w:sz w:val="16"/>
                <w:szCs w:val="16"/>
              </w:rPr>
            </w:pPr>
          </w:p>
        </w:tc>
        <w:tc>
          <w:tcPr>
            <w:tcW w:w="708" w:type="dxa"/>
            <w:tcBorders>
              <w:top w:val="nil"/>
              <w:left w:val="nil"/>
              <w:bottom w:val="nil"/>
              <w:right w:val="nil"/>
            </w:tcBorders>
            <w:noWrap/>
            <w:vAlign w:val="center"/>
          </w:tcPr>
          <w:p w14:paraId="4F21DBDE" w14:textId="77777777" w:rsidR="00835DD0" w:rsidRPr="009D1AF1" w:rsidRDefault="00835DD0" w:rsidP="00FE4C68">
            <w:pPr>
              <w:jc w:val="right"/>
              <w:rPr>
                <w:rFonts w:ascii="Arial" w:hAnsi="Arial" w:cs="Arial"/>
                <w:color w:val="000000"/>
                <w:sz w:val="16"/>
                <w:szCs w:val="16"/>
              </w:rPr>
            </w:pPr>
          </w:p>
        </w:tc>
        <w:tc>
          <w:tcPr>
            <w:tcW w:w="762" w:type="dxa"/>
            <w:tcBorders>
              <w:top w:val="nil"/>
              <w:left w:val="nil"/>
              <w:bottom w:val="nil"/>
              <w:right w:val="nil"/>
            </w:tcBorders>
            <w:noWrap/>
            <w:vAlign w:val="center"/>
          </w:tcPr>
          <w:p w14:paraId="60FCA3AC"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bottom w:val="nil"/>
              <w:right w:val="nil"/>
            </w:tcBorders>
            <w:noWrap/>
            <w:vAlign w:val="center"/>
          </w:tcPr>
          <w:p w14:paraId="571FEE07"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7EFB55A3" w14:textId="77777777" w:rsidR="00835DD0" w:rsidRPr="009D1AF1" w:rsidRDefault="00835DD0" w:rsidP="00FE4C68">
            <w:pPr>
              <w:jc w:val="right"/>
              <w:rPr>
                <w:rFonts w:ascii="Arial" w:hAnsi="Arial" w:cs="Arial"/>
                <w:color w:val="000000"/>
                <w:sz w:val="16"/>
                <w:szCs w:val="16"/>
              </w:rPr>
            </w:pPr>
          </w:p>
        </w:tc>
      </w:tr>
      <w:tr w:rsidR="00835DD0" w:rsidRPr="009D1AF1" w14:paraId="2A8FEA7B" w14:textId="77777777" w:rsidTr="006A3749">
        <w:trPr>
          <w:trHeight w:val="225"/>
        </w:trPr>
        <w:tc>
          <w:tcPr>
            <w:tcW w:w="2709" w:type="dxa"/>
            <w:tcBorders>
              <w:top w:val="nil"/>
              <w:left w:val="single" w:sz="4" w:space="0" w:color="auto"/>
              <w:bottom w:val="nil"/>
              <w:right w:val="nil"/>
            </w:tcBorders>
            <w:vAlign w:val="center"/>
          </w:tcPr>
          <w:p w14:paraId="2EC135A9" w14:textId="77777777" w:rsidR="00835DD0" w:rsidRPr="009D1AF1" w:rsidRDefault="00835DD0" w:rsidP="00FE4C68">
            <w:pPr>
              <w:rPr>
                <w:rFonts w:ascii="Arial" w:hAnsi="Arial" w:cs="Arial"/>
                <w:sz w:val="16"/>
                <w:szCs w:val="16"/>
              </w:rPr>
            </w:pPr>
            <w:r w:rsidRPr="009D1AF1">
              <w:rPr>
                <w:rFonts w:ascii="Arial" w:hAnsi="Arial" w:cs="Arial"/>
                <w:sz w:val="16"/>
                <w:szCs w:val="16"/>
              </w:rPr>
              <w:t>Hmotný majetok</w:t>
            </w:r>
          </w:p>
        </w:tc>
        <w:tc>
          <w:tcPr>
            <w:tcW w:w="992" w:type="dxa"/>
            <w:tcBorders>
              <w:top w:val="nil"/>
              <w:left w:val="nil"/>
              <w:bottom w:val="nil"/>
              <w:right w:val="nil"/>
            </w:tcBorders>
            <w:noWrap/>
            <w:vAlign w:val="center"/>
          </w:tcPr>
          <w:p w14:paraId="45346744" w14:textId="77777777" w:rsidR="00835DD0" w:rsidRPr="009D1AF1" w:rsidRDefault="00835DD0" w:rsidP="00FE4C68">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066A7180" w14:textId="77777777" w:rsidR="00835DD0" w:rsidRPr="009D1AF1" w:rsidRDefault="00835DD0" w:rsidP="00FE4C68">
            <w:pPr>
              <w:jc w:val="right"/>
              <w:rPr>
                <w:rFonts w:ascii="Arial" w:hAnsi="Arial" w:cs="Arial"/>
                <w:color w:val="000000"/>
                <w:sz w:val="16"/>
                <w:szCs w:val="16"/>
              </w:rPr>
            </w:pPr>
          </w:p>
        </w:tc>
        <w:tc>
          <w:tcPr>
            <w:tcW w:w="851" w:type="dxa"/>
            <w:tcBorders>
              <w:top w:val="nil"/>
              <w:left w:val="nil"/>
              <w:bottom w:val="nil"/>
              <w:right w:val="nil"/>
            </w:tcBorders>
            <w:noWrap/>
            <w:vAlign w:val="center"/>
          </w:tcPr>
          <w:p w14:paraId="3C90EE27" w14:textId="77777777" w:rsidR="00835DD0" w:rsidRPr="009D1AF1" w:rsidRDefault="00835DD0" w:rsidP="00FE4C68">
            <w:pPr>
              <w:jc w:val="right"/>
              <w:rPr>
                <w:rFonts w:ascii="Arial" w:hAnsi="Arial" w:cs="Arial"/>
                <w:color w:val="000000"/>
                <w:sz w:val="16"/>
                <w:szCs w:val="16"/>
              </w:rPr>
            </w:pPr>
          </w:p>
        </w:tc>
        <w:tc>
          <w:tcPr>
            <w:tcW w:w="708" w:type="dxa"/>
            <w:tcBorders>
              <w:top w:val="nil"/>
              <w:left w:val="nil"/>
              <w:bottom w:val="nil"/>
              <w:right w:val="nil"/>
            </w:tcBorders>
            <w:noWrap/>
            <w:vAlign w:val="center"/>
          </w:tcPr>
          <w:p w14:paraId="1F0D1FEB" w14:textId="77777777" w:rsidR="00835DD0" w:rsidRPr="009D1AF1" w:rsidRDefault="00835DD0" w:rsidP="00FE4C68">
            <w:pPr>
              <w:jc w:val="right"/>
              <w:rPr>
                <w:rFonts w:ascii="Arial" w:hAnsi="Arial" w:cs="Arial"/>
                <w:color w:val="000000"/>
                <w:sz w:val="16"/>
                <w:szCs w:val="16"/>
              </w:rPr>
            </w:pPr>
          </w:p>
        </w:tc>
        <w:tc>
          <w:tcPr>
            <w:tcW w:w="762" w:type="dxa"/>
            <w:tcBorders>
              <w:top w:val="nil"/>
              <w:left w:val="nil"/>
              <w:bottom w:val="nil"/>
              <w:right w:val="nil"/>
            </w:tcBorders>
            <w:noWrap/>
            <w:vAlign w:val="center"/>
          </w:tcPr>
          <w:p w14:paraId="558E345D"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bottom w:val="nil"/>
              <w:right w:val="nil"/>
            </w:tcBorders>
            <w:noWrap/>
            <w:vAlign w:val="center"/>
          </w:tcPr>
          <w:p w14:paraId="4B7BC441"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6624BDBD" w14:textId="77777777" w:rsidR="00835DD0" w:rsidRPr="009D1AF1" w:rsidRDefault="00835DD0" w:rsidP="00FE4C68">
            <w:pPr>
              <w:jc w:val="right"/>
              <w:rPr>
                <w:rFonts w:ascii="Arial" w:hAnsi="Arial" w:cs="Arial"/>
                <w:color w:val="000000"/>
                <w:sz w:val="16"/>
                <w:szCs w:val="16"/>
              </w:rPr>
            </w:pPr>
          </w:p>
        </w:tc>
      </w:tr>
      <w:tr w:rsidR="00835DD0" w:rsidRPr="009D1AF1" w14:paraId="606649A5" w14:textId="77777777" w:rsidTr="006A3749">
        <w:trPr>
          <w:trHeight w:val="225"/>
        </w:trPr>
        <w:tc>
          <w:tcPr>
            <w:tcW w:w="2709" w:type="dxa"/>
            <w:tcBorders>
              <w:top w:val="nil"/>
              <w:left w:val="single" w:sz="4" w:space="0" w:color="auto"/>
              <w:bottom w:val="single" w:sz="4" w:space="0" w:color="auto"/>
              <w:right w:val="nil"/>
            </w:tcBorders>
            <w:vAlign w:val="center"/>
          </w:tcPr>
          <w:p w14:paraId="6E233CF5" w14:textId="77777777" w:rsidR="00835DD0" w:rsidRPr="009D1AF1" w:rsidRDefault="00835DD0" w:rsidP="00FE4C68">
            <w:pPr>
              <w:rPr>
                <w:rFonts w:ascii="Arial" w:hAnsi="Arial" w:cs="Arial"/>
                <w:sz w:val="16"/>
                <w:szCs w:val="16"/>
              </w:rPr>
            </w:pPr>
            <w:r w:rsidRPr="009D1AF1">
              <w:rPr>
                <w:rFonts w:ascii="Arial" w:hAnsi="Arial" w:cs="Arial"/>
                <w:sz w:val="16"/>
                <w:szCs w:val="16"/>
              </w:rPr>
              <w:t>Ostatný majetok</w:t>
            </w:r>
          </w:p>
        </w:tc>
        <w:tc>
          <w:tcPr>
            <w:tcW w:w="992" w:type="dxa"/>
            <w:tcBorders>
              <w:top w:val="nil"/>
              <w:left w:val="nil"/>
              <w:bottom w:val="single" w:sz="4" w:space="0" w:color="auto"/>
              <w:right w:val="nil"/>
            </w:tcBorders>
            <w:noWrap/>
            <w:vAlign w:val="center"/>
          </w:tcPr>
          <w:p w14:paraId="58E67FC2" w14:textId="2F5CACDD" w:rsidR="00835DD0" w:rsidRPr="009D1AF1" w:rsidRDefault="00835DD0" w:rsidP="00FE4C68">
            <w:pPr>
              <w:jc w:val="right"/>
              <w:rPr>
                <w:rFonts w:ascii="Arial" w:hAnsi="Arial" w:cs="Arial"/>
                <w:color w:val="000000"/>
                <w:sz w:val="16"/>
                <w:szCs w:val="16"/>
              </w:rPr>
            </w:pPr>
            <w:r w:rsidRPr="009D1AF1">
              <w:rPr>
                <w:rFonts w:ascii="Arial" w:hAnsi="Arial" w:cs="Arial"/>
                <w:color w:val="000000"/>
                <w:sz w:val="16"/>
                <w:szCs w:val="16"/>
              </w:rPr>
              <w:t>748 </w:t>
            </w:r>
          </w:p>
        </w:tc>
        <w:tc>
          <w:tcPr>
            <w:tcW w:w="992" w:type="dxa"/>
            <w:tcBorders>
              <w:top w:val="nil"/>
              <w:left w:val="nil"/>
              <w:bottom w:val="single" w:sz="4" w:space="0" w:color="auto"/>
              <w:right w:val="nil"/>
            </w:tcBorders>
            <w:noWrap/>
            <w:vAlign w:val="center"/>
          </w:tcPr>
          <w:p w14:paraId="1DC01FF4" w14:textId="1160660A" w:rsidR="00835DD0" w:rsidRPr="009D1AF1" w:rsidRDefault="00835DD0" w:rsidP="00FE4C68">
            <w:pPr>
              <w:jc w:val="right"/>
              <w:rPr>
                <w:rFonts w:ascii="Arial" w:hAnsi="Arial" w:cs="Arial"/>
                <w:color w:val="000000"/>
                <w:sz w:val="16"/>
                <w:szCs w:val="16"/>
              </w:rPr>
            </w:pPr>
            <w:r w:rsidRPr="009D1AF1">
              <w:rPr>
                <w:rFonts w:ascii="Arial" w:hAnsi="Arial" w:cs="Arial"/>
                <w:color w:val="000000"/>
                <w:sz w:val="16"/>
                <w:szCs w:val="16"/>
              </w:rPr>
              <w:t> </w:t>
            </w:r>
          </w:p>
        </w:tc>
        <w:tc>
          <w:tcPr>
            <w:tcW w:w="851" w:type="dxa"/>
            <w:tcBorders>
              <w:top w:val="nil"/>
              <w:left w:val="nil"/>
              <w:bottom w:val="single" w:sz="4" w:space="0" w:color="auto"/>
              <w:right w:val="nil"/>
            </w:tcBorders>
            <w:noWrap/>
            <w:vAlign w:val="center"/>
          </w:tcPr>
          <w:p w14:paraId="6E968B62" w14:textId="3A37599C" w:rsidR="00835DD0" w:rsidRPr="009D1AF1" w:rsidRDefault="00835DD0" w:rsidP="00FE4C68">
            <w:pPr>
              <w:jc w:val="right"/>
              <w:rPr>
                <w:rFonts w:ascii="Arial" w:hAnsi="Arial" w:cs="Arial"/>
                <w:color w:val="000000"/>
                <w:sz w:val="16"/>
                <w:szCs w:val="16"/>
              </w:rPr>
            </w:pPr>
            <w:r w:rsidRPr="009D1AF1">
              <w:rPr>
                <w:rFonts w:ascii="Arial" w:hAnsi="Arial" w:cs="Arial"/>
                <w:color w:val="000000"/>
                <w:sz w:val="16"/>
                <w:szCs w:val="16"/>
              </w:rPr>
              <w:t> </w:t>
            </w:r>
          </w:p>
        </w:tc>
        <w:tc>
          <w:tcPr>
            <w:tcW w:w="708" w:type="dxa"/>
            <w:tcBorders>
              <w:top w:val="nil"/>
              <w:left w:val="nil"/>
              <w:bottom w:val="single" w:sz="4" w:space="0" w:color="auto"/>
              <w:right w:val="nil"/>
            </w:tcBorders>
            <w:noWrap/>
            <w:vAlign w:val="center"/>
          </w:tcPr>
          <w:p w14:paraId="206E3433" w14:textId="7875968D" w:rsidR="00835DD0" w:rsidRPr="009D1AF1" w:rsidRDefault="00835DD0" w:rsidP="00FE4C68">
            <w:pPr>
              <w:jc w:val="right"/>
              <w:rPr>
                <w:rFonts w:ascii="Arial" w:hAnsi="Arial" w:cs="Arial"/>
                <w:color w:val="000000"/>
                <w:sz w:val="16"/>
                <w:szCs w:val="16"/>
              </w:rPr>
            </w:pPr>
            <w:r w:rsidRPr="009D1AF1">
              <w:rPr>
                <w:rFonts w:ascii="Arial" w:hAnsi="Arial" w:cs="Arial"/>
                <w:color w:val="000000"/>
                <w:sz w:val="16"/>
                <w:szCs w:val="16"/>
              </w:rPr>
              <w:t> </w:t>
            </w:r>
          </w:p>
        </w:tc>
        <w:tc>
          <w:tcPr>
            <w:tcW w:w="762" w:type="dxa"/>
            <w:tcBorders>
              <w:top w:val="nil"/>
              <w:left w:val="nil"/>
              <w:bottom w:val="single" w:sz="4" w:space="0" w:color="auto"/>
              <w:right w:val="nil"/>
            </w:tcBorders>
            <w:noWrap/>
            <w:vAlign w:val="center"/>
          </w:tcPr>
          <w:p w14:paraId="3ED55D46" w14:textId="521D9A1B" w:rsidR="00835DD0" w:rsidRPr="009D1AF1" w:rsidRDefault="00835DD0" w:rsidP="00FE4C68">
            <w:pPr>
              <w:jc w:val="right"/>
              <w:rPr>
                <w:rFonts w:ascii="Arial" w:hAnsi="Arial" w:cs="Arial"/>
                <w:color w:val="000000"/>
                <w:sz w:val="16"/>
                <w:szCs w:val="16"/>
              </w:rPr>
            </w:pPr>
            <w:r w:rsidRPr="009D1AF1">
              <w:rPr>
                <w:rFonts w:ascii="Arial" w:hAnsi="Arial" w:cs="Arial"/>
                <w:color w:val="000000"/>
                <w:sz w:val="16"/>
                <w:szCs w:val="16"/>
              </w:rPr>
              <w:t> </w:t>
            </w:r>
          </w:p>
        </w:tc>
        <w:tc>
          <w:tcPr>
            <w:tcW w:w="975" w:type="dxa"/>
            <w:tcBorders>
              <w:top w:val="nil"/>
              <w:left w:val="nil"/>
              <w:bottom w:val="single" w:sz="4" w:space="0" w:color="auto"/>
              <w:right w:val="nil"/>
            </w:tcBorders>
            <w:noWrap/>
            <w:vAlign w:val="center"/>
          </w:tcPr>
          <w:p w14:paraId="1A680A9E"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bottom w:val="single" w:sz="4" w:space="0" w:color="auto"/>
              <w:right w:val="single" w:sz="4" w:space="0" w:color="auto"/>
            </w:tcBorders>
            <w:noWrap/>
            <w:vAlign w:val="center"/>
          </w:tcPr>
          <w:p w14:paraId="246C0E1E" w14:textId="35F2B75D" w:rsidR="00835DD0" w:rsidRPr="009D1AF1" w:rsidRDefault="00835DD0" w:rsidP="00FE4C68">
            <w:pPr>
              <w:jc w:val="right"/>
              <w:rPr>
                <w:rFonts w:ascii="Arial" w:hAnsi="Arial" w:cs="Arial"/>
                <w:color w:val="000000"/>
                <w:sz w:val="16"/>
                <w:szCs w:val="16"/>
              </w:rPr>
            </w:pPr>
            <w:r w:rsidRPr="009D1AF1">
              <w:rPr>
                <w:rFonts w:ascii="Arial" w:hAnsi="Arial" w:cs="Arial"/>
                <w:color w:val="000000"/>
                <w:sz w:val="16"/>
                <w:szCs w:val="16"/>
              </w:rPr>
              <w:t>748</w:t>
            </w:r>
          </w:p>
        </w:tc>
      </w:tr>
      <w:tr w:rsidR="00835DD0" w:rsidRPr="009D1AF1" w14:paraId="20C41F81" w14:textId="77777777" w:rsidTr="006A3749">
        <w:trPr>
          <w:trHeight w:val="225"/>
        </w:trPr>
        <w:tc>
          <w:tcPr>
            <w:tcW w:w="2709" w:type="dxa"/>
            <w:tcBorders>
              <w:top w:val="nil"/>
              <w:left w:val="nil"/>
              <w:bottom w:val="nil"/>
              <w:right w:val="nil"/>
            </w:tcBorders>
            <w:vAlign w:val="center"/>
          </w:tcPr>
          <w:p w14:paraId="4F243A59" w14:textId="77777777" w:rsidR="00835DD0" w:rsidRPr="009D1AF1" w:rsidRDefault="00835DD0" w:rsidP="00FE4C68">
            <w:pPr>
              <w:keepNext/>
              <w:jc w:val="center"/>
              <w:outlineLvl w:val="1"/>
              <w:rPr>
                <w:rFonts w:ascii="Arial" w:hAnsi="Arial" w:cs="Arial"/>
                <w:color w:val="000000"/>
                <w:sz w:val="16"/>
                <w:szCs w:val="16"/>
              </w:rPr>
            </w:pPr>
          </w:p>
        </w:tc>
        <w:tc>
          <w:tcPr>
            <w:tcW w:w="992" w:type="dxa"/>
            <w:tcBorders>
              <w:top w:val="nil"/>
              <w:left w:val="nil"/>
              <w:bottom w:val="nil"/>
              <w:right w:val="nil"/>
            </w:tcBorders>
            <w:noWrap/>
            <w:vAlign w:val="bottom"/>
          </w:tcPr>
          <w:p w14:paraId="3BDF4864" w14:textId="77777777" w:rsidR="00835DD0" w:rsidRPr="009D1AF1" w:rsidRDefault="00835DD0" w:rsidP="00FE4C68">
            <w:pPr>
              <w:keepNext/>
              <w:jc w:val="center"/>
              <w:outlineLvl w:val="1"/>
              <w:rPr>
                <w:rFonts w:ascii="Arial" w:hAnsi="Arial" w:cs="Arial"/>
                <w:color w:val="000000"/>
                <w:sz w:val="16"/>
                <w:szCs w:val="16"/>
              </w:rPr>
            </w:pPr>
          </w:p>
        </w:tc>
        <w:tc>
          <w:tcPr>
            <w:tcW w:w="992" w:type="dxa"/>
            <w:tcBorders>
              <w:top w:val="nil"/>
              <w:left w:val="nil"/>
              <w:bottom w:val="nil"/>
              <w:right w:val="nil"/>
            </w:tcBorders>
            <w:noWrap/>
            <w:vAlign w:val="bottom"/>
          </w:tcPr>
          <w:p w14:paraId="7FE8F8EB" w14:textId="77777777" w:rsidR="00835DD0" w:rsidRPr="009D1AF1" w:rsidRDefault="00835DD0" w:rsidP="00FE4C68">
            <w:pPr>
              <w:keepNext/>
              <w:jc w:val="center"/>
              <w:outlineLvl w:val="1"/>
              <w:rPr>
                <w:rFonts w:ascii="Arial" w:hAnsi="Arial" w:cs="Arial"/>
                <w:color w:val="000000"/>
                <w:sz w:val="16"/>
                <w:szCs w:val="16"/>
              </w:rPr>
            </w:pPr>
          </w:p>
        </w:tc>
        <w:tc>
          <w:tcPr>
            <w:tcW w:w="851" w:type="dxa"/>
            <w:tcBorders>
              <w:top w:val="nil"/>
              <w:left w:val="nil"/>
              <w:bottom w:val="nil"/>
              <w:right w:val="nil"/>
            </w:tcBorders>
            <w:noWrap/>
            <w:vAlign w:val="bottom"/>
          </w:tcPr>
          <w:p w14:paraId="27A25259" w14:textId="77777777" w:rsidR="00835DD0" w:rsidRPr="009D1AF1" w:rsidRDefault="00835DD0" w:rsidP="00FE4C68">
            <w:pPr>
              <w:keepNext/>
              <w:jc w:val="center"/>
              <w:outlineLvl w:val="1"/>
              <w:rPr>
                <w:rFonts w:ascii="Arial" w:hAnsi="Arial" w:cs="Arial"/>
                <w:color w:val="000000"/>
                <w:sz w:val="16"/>
                <w:szCs w:val="16"/>
              </w:rPr>
            </w:pPr>
          </w:p>
        </w:tc>
        <w:tc>
          <w:tcPr>
            <w:tcW w:w="708" w:type="dxa"/>
            <w:tcBorders>
              <w:top w:val="nil"/>
              <w:left w:val="nil"/>
              <w:bottom w:val="nil"/>
              <w:right w:val="nil"/>
            </w:tcBorders>
            <w:noWrap/>
            <w:vAlign w:val="bottom"/>
          </w:tcPr>
          <w:p w14:paraId="193DE74B" w14:textId="77777777" w:rsidR="00835DD0" w:rsidRPr="009D1AF1" w:rsidRDefault="00835DD0" w:rsidP="00FE4C68">
            <w:pPr>
              <w:keepNext/>
              <w:jc w:val="center"/>
              <w:outlineLvl w:val="1"/>
              <w:rPr>
                <w:rFonts w:ascii="Arial" w:hAnsi="Arial" w:cs="Arial"/>
                <w:color w:val="000000"/>
                <w:sz w:val="16"/>
                <w:szCs w:val="16"/>
              </w:rPr>
            </w:pPr>
          </w:p>
        </w:tc>
        <w:tc>
          <w:tcPr>
            <w:tcW w:w="762" w:type="dxa"/>
            <w:tcBorders>
              <w:top w:val="nil"/>
              <w:left w:val="nil"/>
              <w:bottom w:val="nil"/>
              <w:right w:val="nil"/>
            </w:tcBorders>
            <w:noWrap/>
            <w:vAlign w:val="bottom"/>
          </w:tcPr>
          <w:p w14:paraId="76DEDC3E" w14:textId="77777777" w:rsidR="00835DD0" w:rsidRPr="009D1AF1" w:rsidRDefault="00835DD0" w:rsidP="00FE4C68">
            <w:pPr>
              <w:keepNext/>
              <w:jc w:val="center"/>
              <w:outlineLvl w:val="1"/>
              <w:rPr>
                <w:rFonts w:ascii="Arial" w:hAnsi="Arial" w:cs="Arial"/>
                <w:color w:val="000000"/>
                <w:sz w:val="16"/>
                <w:szCs w:val="16"/>
              </w:rPr>
            </w:pPr>
          </w:p>
        </w:tc>
        <w:tc>
          <w:tcPr>
            <w:tcW w:w="975" w:type="dxa"/>
            <w:tcBorders>
              <w:top w:val="nil"/>
              <w:left w:val="nil"/>
              <w:bottom w:val="nil"/>
              <w:right w:val="nil"/>
            </w:tcBorders>
            <w:noWrap/>
            <w:vAlign w:val="bottom"/>
          </w:tcPr>
          <w:p w14:paraId="5EB438F9" w14:textId="77777777" w:rsidR="00835DD0" w:rsidRPr="009D1AF1" w:rsidRDefault="00835DD0" w:rsidP="00FE4C68">
            <w:pPr>
              <w:keepNext/>
              <w:jc w:val="center"/>
              <w:outlineLvl w:val="1"/>
              <w:rPr>
                <w:rFonts w:ascii="Arial" w:hAnsi="Arial" w:cs="Arial"/>
                <w:color w:val="000000"/>
                <w:sz w:val="16"/>
                <w:szCs w:val="16"/>
              </w:rPr>
            </w:pPr>
          </w:p>
        </w:tc>
        <w:tc>
          <w:tcPr>
            <w:tcW w:w="975" w:type="dxa"/>
            <w:tcBorders>
              <w:top w:val="nil"/>
              <w:left w:val="nil"/>
              <w:bottom w:val="nil"/>
              <w:right w:val="nil"/>
            </w:tcBorders>
            <w:noWrap/>
            <w:vAlign w:val="bottom"/>
          </w:tcPr>
          <w:p w14:paraId="42FA8B70" w14:textId="77777777" w:rsidR="00835DD0" w:rsidRPr="009D1AF1" w:rsidRDefault="00835DD0" w:rsidP="00FE4C68">
            <w:pPr>
              <w:keepNext/>
              <w:jc w:val="center"/>
              <w:outlineLvl w:val="1"/>
              <w:rPr>
                <w:rFonts w:ascii="Arial" w:hAnsi="Arial" w:cs="Arial"/>
                <w:color w:val="000000"/>
                <w:sz w:val="16"/>
                <w:szCs w:val="16"/>
              </w:rPr>
            </w:pPr>
          </w:p>
        </w:tc>
      </w:tr>
      <w:tr w:rsidR="00835DD0" w:rsidRPr="009D1AF1" w14:paraId="7EA94AC1" w14:textId="77777777" w:rsidTr="006A3749">
        <w:trPr>
          <w:trHeight w:val="225"/>
        </w:trPr>
        <w:tc>
          <w:tcPr>
            <w:tcW w:w="2709" w:type="dxa"/>
            <w:tcBorders>
              <w:top w:val="single" w:sz="4" w:space="0" w:color="auto"/>
              <w:left w:val="single" w:sz="4" w:space="0" w:color="auto"/>
              <w:bottom w:val="single" w:sz="4" w:space="0" w:color="auto"/>
              <w:right w:val="nil"/>
            </w:tcBorders>
            <w:vAlign w:val="center"/>
          </w:tcPr>
          <w:p w14:paraId="1EF96D35" w14:textId="77777777" w:rsidR="00835DD0" w:rsidRPr="009D1AF1" w:rsidRDefault="00835DD0" w:rsidP="00FE4C68">
            <w:pPr>
              <w:jc w:val="center"/>
              <w:rPr>
                <w:rFonts w:ascii="Arial" w:hAnsi="Arial" w:cs="Arial"/>
                <w:sz w:val="16"/>
                <w:szCs w:val="16"/>
              </w:rPr>
            </w:pPr>
            <w:r w:rsidRPr="009D1AF1">
              <w:rPr>
                <w:rFonts w:ascii="Arial" w:hAnsi="Arial" w:cs="Arial"/>
                <w:sz w:val="16"/>
                <w:szCs w:val="16"/>
              </w:rPr>
              <w:t>Záväzky</w:t>
            </w:r>
          </w:p>
        </w:tc>
        <w:tc>
          <w:tcPr>
            <w:tcW w:w="992" w:type="dxa"/>
            <w:tcBorders>
              <w:top w:val="single" w:sz="4" w:space="0" w:color="auto"/>
              <w:left w:val="nil"/>
              <w:bottom w:val="single" w:sz="4" w:space="0" w:color="auto"/>
              <w:right w:val="nil"/>
            </w:tcBorders>
            <w:noWrap/>
            <w:vAlign w:val="center"/>
          </w:tcPr>
          <w:p w14:paraId="61DF5FD2" w14:textId="77777777" w:rsidR="00835DD0" w:rsidRPr="009D1AF1" w:rsidRDefault="00835DD0" w:rsidP="00FE4C68">
            <w:pPr>
              <w:jc w:val="center"/>
              <w:rPr>
                <w:rFonts w:ascii="Arial" w:hAnsi="Arial" w:cs="Arial"/>
                <w:color w:val="000000"/>
                <w:sz w:val="16"/>
                <w:szCs w:val="16"/>
              </w:rPr>
            </w:pPr>
            <w:r w:rsidRPr="009D1AF1">
              <w:rPr>
                <w:rFonts w:ascii="Arial" w:hAnsi="Arial" w:cs="Arial"/>
                <w:color w:val="000000"/>
                <w:sz w:val="16"/>
                <w:szCs w:val="16"/>
              </w:rPr>
              <w:t>do 1 mesiaca</w:t>
            </w:r>
          </w:p>
        </w:tc>
        <w:tc>
          <w:tcPr>
            <w:tcW w:w="992" w:type="dxa"/>
            <w:tcBorders>
              <w:top w:val="single" w:sz="4" w:space="0" w:color="auto"/>
              <w:left w:val="nil"/>
              <w:bottom w:val="single" w:sz="4" w:space="0" w:color="auto"/>
              <w:right w:val="nil"/>
            </w:tcBorders>
            <w:noWrap/>
            <w:vAlign w:val="center"/>
          </w:tcPr>
          <w:p w14:paraId="516BE5C3" w14:textId="77777777" w:rsidR="00835DD0" w:rsidRPr="009D1AF1" w:rsidRDefault="00835DD0" w:rsidP="00FE4C68">
            <w:pPr>
              <w:jc w:val="center"/>
              <w:rPr>
                <w:rFonts w:ascii="Arial" w:hAnsi="Arial" w:cs="Arial"/>
                <w:color w:val="000000"/>
                <w:sz w:val="16"/>
                <w:szCs w:val="16"/>
              </w:rPr>
            </w:pPr>
            <w:r w:rsidRPr="009D1AF1">
              <w:rPr>
                <w:rFonts w:ascii="Arial" w:hAnsi="Arial" w:cs="Arial"/>
                <w:color w:val="000000"/>
                <w:sz w:val="16"/>
                <w:szCs w:val="16"/>
              </w:rPr>
              <w:t>od 1 mesiaca do 3 mesiacov</w:t>
            </w:r>
          </w:p>
        </w:tc>
        <w:tc>
          <w:tcPr>
            <w:tcW w:w="851" w:type="dxa"/>
            <w:tcBorders>
              <w:top w:val="single" w:sz="4" w:space="0" w:color="auto"/>
              <w:left w:val="nil"/>
              <w:bottom w:val="single" w:sz="4" w:space="0" w:color="auto"/>
              <w:right w:val="nil"/>
            </w:tcBorders>
            <w:noWrap/>
            <w:vAlign w:val="center"/>
          </w:tcPr>
          <w:p w14:paraId="335A47F3" w14:textId="77777777" w:rsidR="00835DD0" w:rsidRPr="009D1AF1" w:rsidRDefault="00835DD0" w:rsidP="00FE4C68">
            <w:pPr>
              <w:jc w:val="center"/>
              <w:rPr>
                <w:rFonts w:ascii="Arial" w:hAnsi="Arial" w:cs="Arial"/>
                <w:color w:val="000000"/>
                <w:sz w:val="16"/>
                <w:szCs w:val="16"/>
              </w:rPr>
            </w:pPr>
            <w:r w:rsidRPr="009D1AF1">
              <w:rPr>
                <w:rFonts w:ascii="Arial" w:hAnsi="Arial" w:cs="Arial"/>
                <w:color w:val="000000"/>
                <w:sz w:val="16"/>
                <w:szCs w:val="16"/>
              </w:rPr>
              <w:t>od 3 mesiacov do 1 roka</w:t>
            </w:r>
          </w:p>
        </w:tc>
        <w:tc>
          <w:tcPr>
            <w:tcW w:w="708" w:type="dxa"/>
            <w:tcBorders>
              <w:top w:val="single" w:sz="4" w:space="0" w:color="auto"/>
              <w:left w:val="nil"/>
              <w:bottom w:val="single" w:sz="4" w:space="0" w:color="auto"/>
              <w:right w:val="nil"/>
            </w:tcBorders>
            <w:noWrap/>
            <w:vAlign w:val="center"/>
          </w:tcPr>
          <w:p w14:paraId="29871483" w14:textId="77777777" w:rsidR="00835DD0" w:rsidRPr="009D1AF1" w:rsidRDefault="00835DD0" w:rsidP="00FE4C68">
            <w:pPr>
              <w:jc w:val="center"/>
              <w:rPr>
                <w:rFonts w:ascii="Arial" w:hAnsi="Arial" w:cs="Arial"/>
                <w:color w:val="000000"/>
                <w:sz w:val="16"/>
                <w:szCs w:val="16"/>
              </w:rPr>
            </w:pPr>
            <w:r w:rsidRPr="009D1AF1">
              <w:rPr>
                <w:rFonts w:ascii="Arial" w:hAnsi="Arial" w:cs="Arial"/>
                <w:color w:val="000000"/>
                <w:sz w:val="16"/>
                <w:szCs w:val="16"/>
              </w:rPr>
              <w:t>od 1 roka do 5 rokov</w:t>
            </w:r>
          </w:p>
        </w:tc>
        <w:tc>
          <w:tcPr>
            <w:tcW w:w="762" w:type="dxa"/>
            <w:tcBorders>
              <w:top w:val="single" w:sz="4" w:space="0" w:color="auto"/>
              <w:left w:val="nil"/>
              <w:bottom w:val="single" w:sz="4" w:space="0" w:color="auto"/>
              <w:right w:val="nil"/>
            </w:tcBorders>
            <w:noWrap/>
            <w:vAlign w:val="center"/>
          </w:tcPr>
          <w:p w14:paraId="3E2ABA42" w14:textId="77777777" w:rsidR="00835DD0" w:rsidRPr="009D1AF1" w:rsidRDefault="00835DD0" w:rsidP="00FE4C68">
            <w:pPr>
              <w:jc w:val="center"/>
              <w:rPr>
                <w:rFonts w:ascii="Arial" w:hAnsi="Arial" w:cs="Arial"/>
                <w:color w:val="000000"/>
                <w:sz w:val="16"/>
                <w:szCs w:val="16"/>
              </w:rPr>
            </w:pPr>
            <w:r w:rsidRPr="009D1AF1">
              <w:rPr>
                <w:rFonts w:ascii="Arial" w:hAnsi="Arial" w:cs="Arial"/>
                <w:color w:val="000000"/>
                <w:sz w:val="16"/>
                <w:szCs w:val="16"/>
              </w:rPr>
              <w:t>nad 5 rokov</w:t>
            </w:r>
          </w:p>
        </w:tc>
        <w:tc>
          <w:tcPr>
            <w:tcW w:w="975" w:type="dxa"/>
            <w:tcBorders>
              <w:top w:val="single" w:sz="4" w:space="0" w:color="auto"/>
              <w:left w:val="nil"/>
              <w:bottom w:val="single" w:sz="4" w:space="0" w:color="auto"/>
              <w:right w:val="nil"/>
            </w:tcBorders>
            <w:noWrap/>
            <w:vAlign w:val="center"/>
          </w:tcPr>
          <w:p w14:paraId="0838598F" w14:textId="77777777" w:rsidR="00835DD0" w:rsidRPr="009D1AF1" w:rsidRDefault="00835DD0" w:rsidP="00FE4C68">
            <w:pPr>
              <w:jc w:val="center"/>
              <w:rPr>
                <w:rFonts w:ascii="Arial" w:hAnsi="Arial" w:cs="Arial"/>
                <w:color w:val="000000"/>
                <w:sz w:val="16"/>
                <w:szCs w:val="16"/>
              </w:rPr>
            </w:pPr>
            <w:r w:rsidRPr="009D1AF1">
              <w:rPr>
                <w:rFonts w:ascii="Arial" w:hAnsi="Arial" w:cs="Arial"/>
                <w:color w:val="000000"/>
                <w:sz w:val="16"/>
                <w:szCs w:val="16"/>
              </w:rPr>
              <w:t>nešpecifikované</w:t>
            </w:r>
          </w:p>
        </w:tc>
        <w:tc>
          <w:tcPr>
            <w:tcW w:w="975" w:type="dxa"/>
            <w:tcBorders>
              <w:top w:val="single" w:sz="4" w:space="0" w:color="auto"/>
              <w:left w:val="nil"/>
              <w:bottom w:val="single" w:sz="4" w:space="0" w:color="auto"/>
              <w:right w:val="single" w:sz="4" w:space="0" w:color="auto"/>
            </w:tcBorders>
            <w:noWrap/>
            <w:vAlign w:val="center"/>
          </w:tcPr>
          <w:p w14:paraId="74D085C8" w14:textId="77777777" w:rsidR="00835DD0" w:rsidRPr="009D1AF1" w:rsidRDefault="00835DD0" w:rsidP="00FE4C68">
            <w:pPr>
              <w:jc w:val="center"/>
              <w:rPr>
                <w:rFonts w:ascii="Arial" w:hAnsi="Arial" w:cs="Arial"/>
                <w:color w:val="000000"/>
                <w:sz w:val="16"/>
                <w:szCs w:val="16"/>
              </w:rPr>
            </w:pPr>
            <w:r w:rsidRPr="009D1AF1">
              <w:rPr>
                <w:rFonts w:ascii="Arial" w:hAnsi="Arial" w:cs="Arial"/>
                <w:color w:val="000000"/>
                <w:sz w:val="16"/>
                <w:szCs w:val="16"/>
              </w:rPr>
              <w:t>celkom</w:t>
            </w:r>
          </w:p>
        </w:tc>
      </w:tr>
      <w:tr w:rsidR="00835DD0" w:rsidRPr="009D1AF1" w14:paraId="18169791" w14:textId="77777777" w:rsidTr="006A3749">
        <w:trPr>
          <w:trHeight w:val="225"/>
        </w:trPr>
        <w:tc>
          <w:tcPr>
            <w:tcW w:w="2709" w:type="dxa"/>
            <w:tcBorders>
              <w:top w:val="nil"/>
              <w:left w:val="single" w:sz="4" w:space="0" w:color="auto"/>
              <w:bottom w:val="nil"/>
              <w:right w:val="nil"/>
            </w:tcBorders>
            <w:vAlign w:val="center"/>
          </w:tcPr>
          <w:p w14:paraId="3FA5CD1E" w14:textId="77777777" w:rsidR="00835DD0" w:rsidRPr="009D1AF1" w:rsidRDefault="00835DD0" w:rsidP="00FE4C68">
            <w:pPr>
              <w:rPr>
                <w:rFonts w:ascii="Arial" w:hAnsi="Arial" w:cs="Arial"/>
                <w:sz w:val="16"/>
                <w:szCs w:val="16"/>
              </w:rPr>
            </w:pPr>
            <w:r w:rsidRPr="009D1AF1">
              <w:rPr>
                <w:rFonts w:ascii="Arial" w:hAnsi="Arial" w:cs="Arial"/>
                <w:sz w:val="16"/>
                <w:szCs w:val="16"/>
              </w:rPr>
              <w:t>Ostatné záväzky voči bankám</w:t>
            </w:r>
          </w:p>
        </w:tc>
        <w:tc>
          <w:tcPr>
            <w:tcW w:w="992" w:type="dxa"/>
            <w:tcBorders>
              <w:top w:val="nil"/>
              <w:left w:val="nil"/>
              <w:bottom w:val="nil"/>
              <w:right w:val="nil"/>
            </w:tcBorders>
            <w:noWrap/>
            <w:vAlign w:val="center"/>
          </w:tcPr>
          <w:p w14:paraId="56BACD3E" w14:textId="77777777" w:rsidR="00835DD0" w:rsidRPr="009D1AF1" w:rsidRDefault="00835DD0" w:rsidP="00FE4C68">
            <w:pPr>
              <w:jc w:val="right"/>
              <w:rPr>
                <w:rFonts w:ascii="Arial" w:hAnsi="Arial" w:cs="Arial"/>
                <w:color w:val="000000"/>
                <w:sz w:val="16"/>
                <w:szCs w:val="16"/>
              </w:rPr>
            </w:pPr>
          </w:p>
        </w:tc>
        <w:tc>
          <w:tcPr>
            <w:tcW w:w="992" w:type="dxa"/>
            <w:tcBorders>
              <w:top w:val="nil"/>
              <w:left w:val="nil"/>
              <w:bottom w:val="nil"/>
              <w:right w:val="nil"/>
            </w:tcBorders>
            <w:noWrap/>
            <w:vAlign w:val="center"/>
          </w:tcPr>
          <w:p w14:paraId="57609917" w14:textId="77777777" w:rsidR="00835DD0" w:rsidRPr="009D1AF1" w:rsidRDefault="00835DD0" w:rsidP="00FE4C68">
            <w:pPr>
              <w:jc w:val="right"/>
              <w:rPr>
                <w:rFonts w:ascii="Arial" w:hAnsi="Arial" w:cs="Arial"/>
                <w:color w:val="000000"/>
                <w:sz w:val="16"/>
                <w:szCs w:val="16"/>
              </w:rPr>
            </w:pPr>
          </w:p>
        </w:tc>
        <w:tc>
          <w:tcPr>
            <w:tcW w:w="851" w:type="dxa"/>
            <w:tcBorders>
              <w:top w:val="nil"/>
              <w:left w:val="nil"/>
              <w:bottom w:val="nil"/>
              <w:right w:val="nil"/>
            </w:tcBorders>
            <w:noWrap/>
            <w:vAlign w:val="center"/>
          </w:tcPr>
          <w:p w14:paraId="2FDDF1D4" w14:textId="77777777" w:rsidR="00835DD0" w:rsidRPr="009D1AF1" w:rsidRDefault="00835DD0" w:rsidP="00FE4C68">
            <w:pPr>
              <w:jc w:val="right"/>
              <w:rPr>
                <w:rFonts w:ascii="Arial" w:hAnsi="Arial" w:cs="Arial"/>
                <w:color w:val="000000"/>
                <w:sz w:val="16"/>
                <w:szCs w:val="16"/>
              </w:rPr>
            </w:pPr>
          </w:p>
        </w:tc>
        <w:tc>
          <w:tcPr>
            <w:tcW w:w="708" w:type="dxa"/>
            <w:tcBorders>
              <w:top w:val="nil"/>
              <w:left w:val="nil"/>
              <w:bottom w:val="nil"/>
              <w:right w:val="nil"/>
            </w:tcBorders>
            <w:noWrap/>
            <w:vAlign w:val="center"/>
          </w:tcPr>
          <w:p w14:paraId="7093301F" w14:textId="77777777" w:rsidR="00835DD0" w:rsidRPr="009D1AF1" w:rsidRDefault="00835DD0" w:rsidP="00FE4C68">
            <w:pPr>
              <w:keepNext/>
              <w:jc w:val="right"/>
              <w:outlineLvl w:val="1"/>
              <w:rPr>
                <w:rFonts w:ascii="Arial" w:hAnsi="Arial" w:cs="Arial"/>
                <w:color w:val="000000"/>
                <w:sz w:val="16"/>
                <w:szCs w:val="16"/>
              </w:rPr>
            </w:pPr>
          </w:p>
        </w:tc>
        <w:tc>
          <w:tcPr>
            <w:tcW w:w="762" w:type="dxa"/>
            <w:tcBorders>
              <w:top w:val="nil"/>
              <w:left w:val="nil"/>
              <w:bottom w:val="nil"/>
              <w:right w:val="nil"/>
            </w:tcBorders>
            <w:noWrap/>
            <w:vAlign w:val="center"/>
          </w:tcPr>
          <w:p w14:paraId="59AA1ADC" w14:textId="77777777" w:rsidR="00835DD0" w:rsidRPr="009D1AF1" w:rsidRDefault="00835DD0" w:rsidP="00FE4C68">
            <w:pPr>
              <w:keepNext/>
              <w:jc w:val="right"/>
              <w:outlineLvl w:val="1"/>
              <w:rPr>
                <w:rFonts w:ascii="Arial" w:hAnsi="Arial" w:cs="Arial"/>
                <w:color w:val="000000"/>
                <w:sz w:val="16"/>
                <w:szCs w:val="16"/>
              </w:rPr>
            </w:pPr>
          </w:p>
        </w:tc>
        <w:tc>
          <w:tcPr>
            <w:tcW w:w="975" w:type="dxa"/>
            <w:tcBorders>
              <w:top w:val="nil"/>
              <w:left w:val="nil"/>
              <w:bottom w:val="nil"/>
              <w:right w:val="nil"/>
            </w:tcBorders>
            <w:noWrap/>
            <w:vAlign w:val="center"/>
          </w:tcPr>
          <w:p w14:paraId="6DD53EAA" w14:textId="77777777" w:rsidR="00835DD0" w:rsidRPr="009D1AF1" w:rsidRDefault="00835DD0" w:rsidP="00FE4C68">
            <w:pPr>
              <w:keepNext/>
              <w:jc w:val="right"/>
              <w:outlineLvl w:val="1"/>
              <w:rPr>
                <w:rFonts w:ascii="Arial" w:hAnsi="Arial" w:cs="Arial"/>
                <w:color w:val="000000"/>
                <w:sz w:val="16"/>
                <w:szCs w:val="16"/>
              </w:rPr>
            </w:pPr>
          </w:p>
        </w:tc>
        <w:tc>
          <w:tcPr>
            <w:tcW w:w="975" w:type="dxa"/>
            <w:tcBorders>
              <w:top w:val="nil"/>
              <w:left w:val="nil"/>
              <w:bottom w:val="nil"/>
              <w:right w:val="single" w:sz="4" w:space="0" w:color="auto"/>
            </w:tcBorders>
            <w:noWrap/>
            <w:vAlign w:val="center"/>
          </w:tcPr>
          <w:p w14:paraId="28D1EA4F" w14:textId="77777777" w:rsidR="00835DD0" w:rsidRPr="009D1AF1" w:rsidRDefault="00835DD0" w:rsidP="00FE4C68">
            <w:pPr>
              <w:jc w:val="right"/>
              <w:rPr>
                <w:rFonts w:ascii="Arial" w:hAnsi="Arial" w:cs="Arial"/>
                <w:color w:val="000000"/>
                <w:sz w:val="16"/>
                <w:szCs w:val="16"/>
              </w:rPr>
            </w:pPr>
          </w:p>
        </w:tc>
      </w:tr>
      <w:tr w:rsidR="00835DD0" w:rsidRPr="009D1AF1" w14:paraId="4B8BE6E9" w14:textId="77777777" w:rsidTr="006A3749">
        <w:trPr>
          <w:trHeight w:val="225"/>
        </w:trPr>
        <w:tc>
          <w:tcPr>
            <w:tcW w:w="2709" w:type="dxa"/>
            <w:tcBorders>
              <w:top w:val="nil"/>
              <w:left w:val="single" w:sz="4" w:space="0" w:color="auto"/>
              <w:right w:val="nil"/>
            </w:tcBorders>
            <w:vAlign w:val="center"/>
          </w:tcPr>
          <w:p w14:paraId="35C1585D" w14:textId="77777777" w:rsidR="00835DD0" w:rsidRPr="009D1AF1" w:rsidRDefault="00835DD0" w:rsidP="00FE4C68">
            <w:pPr>
              <w:rPr>
                <w:rFonts w:ascii="Arial" w:hAnsi="Arial" w:cs="Arial"/>
                <w:sz w:val="16"/>
                <w:szCs w:val="16"/>
              </w:rPr>
            </w:pPr>
            <w:r w:rsidRPr="009D1AF1">
              <w:rPr>
                <w:rFonts w:ascii="Arial" w:hAnsi="Arial" w:cs="Arial"/>
                <w:sz w:val="16"/>
                <w:szCs w:val="16"/>
              </w:rPr>
              <w:t>Záväzky z cenných papierov predaných na krátko</w:t>
            </w:r>
          </w:p>
        </w:tc>
        <w:tc>
          <w:tcPr>
            <w:tcW w:w="992" w:type="dxa"/>
            <w:tcBorders>
              <w:top w:val="nil"/>
              <w:left w:val="nil"/>
              <w:right w:val="nil"/>
            </w:tcBorders>
            <w:noWrap/>
            <w:vAlign w:val="center"/>
          </w:tcPr>
          <w:p w14:paraId="5567B496" w14:textId="77777777" w:rsidR="00835DD0" w:rsidRPr="009D1AF1" w:rsidRDefault="00835DD0" w:rsidP="00FE4C68">
            <w:pPr>
              <w:jc w:val="right"/>
              <w:rPr>
                <w:rFonts w:ascii="Arial" w:hAnsi="Arial" w:cs="Arial"/>
                <w:color w:val="000000"/>
                <w:sz w:val="16"/>
                <w:szCs w:val="16"/>
              </w:rPr>
            </w:pPr>
          </w:p>
        </w:tc>
        <w:tc>
          <w:tcPr>
            <w:tcW w:w="992" w:type="dxa"/>
            <w:tcBorders>
              <w:top w:val="nil"/>
              <w:left w:val="nil"/>
              <w:right w:val="nil"/>
            </w:tcBorders>
            <w:noWrap/>
            <w:vAlign w:val="center"/>
          </w:tcPr>
          <w:p w14:paraId="0687BF4E" w14:textId="77777777" w:rsidR="00835DD0" w:rsidRPr="009D1AF1" w:rsidRDefault="00835DD0" w:rsidP="00FE4C68">
            <w:pPr>
              <w:jc w:val="right"/>
              <w:rPr>
                <w:rFonts w:ascii="Arial" w:hAnsi="Arial" w:cs="Arial"/>
                <w:color w:val="000000"/>
                <w:sz w:val="16"/>
                <w:szCs w:val="16"/>
              </w:rPr>
            </w:pPr>
          </w:p>
        </w:tc>
        <w:tc>
          <w:tcPr>
            <w:tcW w:w="851" w:type="dxa"/>
            <w:tcBorders>
              <w:top w:val="nil"/>
              <w:left w:val="nil"/>
              <w:right w:val="nil"/>
            </w:tcBorders>
            <w:noWrap/>
            <w:vAlign w:val="center"/>
          </w:tcPr>
          <w:p w14:paraId="20C2BA87" w14:textId="77777777" w:rsidR="00835DD0" w:rsidRPr="009D1AF1" w:rsidRDefault="00835DD0" w:rsidP="00FE4C68">
            <w:pPr>
              <w:jc w:val="right"/>
              <w:rPr>
                <w:rFonts w:ascii="Arial" w:hAnsi="Arial" w:cs="Arial"/>
                <w:color w:val="000000"/>
                <w:sz w:val="16"/>
                <w:szCs w:val="16"/>
              </w:rPr>
            </w:pPr>
          </w:p>
        </w:tc>
        <w:tc>
          <w:tcPr>
            <w:tcW w:w="708" w:type="dxa"/>
            <w:tcBorders>
              <w:top w:val="nil"/>
              <w:left w:val="nil"/>
              <w:right w:val="nil"/>
            </w:tcBorders>
            <w:noWrap/>
            <w:vAlign w:val="center"/>
          </w:tcPr>
          <w:p w14:paraId="697A8071" w14:textId="77777777" w:rsidR="00835DD0" w:rsidRPr="009D1AF1" w:rsidRDefault="00835DD0" w:rsidP="00FE4C68">
            <w:pPr>
              <w:jc w:val="right"/>
              <w:rPr>
                <w:rFonts w:ascii="Arial" w:hAnsi="Arial" w:cs="Arial"/>
                <w:color w:val="000000"/>
                <w:sz w:val="16"/>
                <w:szCs w:val="16"/>
              </w:rPr>
            </w:pPr>
          </w:p>
        </w:tc>
        <w:tc>
          <w:tcPr>
            <w:tcW w:w="762" w:type="dxa"/>
            <w:tcBorders>
              <w:top w:val="nil"/>
              <w:left w:val="nil"/>
              <w:right w:val="nil"/>
            </w:tcBorders>
            <w:noWrap/>
            <w:vAlign w:val="center"/>
          </w:tcPr>
          <w:p w14:paraId="1B9E601F"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right w:val="nil"/>
            </w:tcBorders>
            <w:noWrap/>
            <w:vAlign w:val="center"/>
          </w:tcPr>
          <w:p w14:paraId="25DA3C69"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right w:val="single" w:sz="4" w:space="0" w:color="auto"/>
            </w:tcBorders>
            <w:noWrap/>
            <w:vAlign w:val="center"/>
          </w:tcPr>
          <w:p w14:paraId="404C55FF" w14:textId="77777777" w:rsidR="00835DD0" w:rsidRPr="009D1AF1" w:rsidRDefault="00835DD0" w:rsidP="00FE4C68">
            <w:pPr>
              <w:jc w:val="right"/>
              <w:rPr>
                <w:rFonts w:ascii="Arial" w:hAnsi="Arial" w:cs="Arial"/>
                <w:color w:val="000000"/>
                <w:sz w:val="16"/>
                <w:szCs w:val="16"/>
              </w:rPr>
            </w:pPr>
          </w:p>
        </w:tc>
      </w:tr>
      <w:tr w:rsidR="00835DD0" w:rsidRPr="009D1AF1" w14:paraId="0E820E37" w14:textId="77777777" w:rsidTr="006A3749">
        <w:trPr>
          <w:trHeight w:val="225"/>
        </w:trPr>
        <w:tc>
          <w:tcPr>
            <w:tcW w:w="2709" w:type="dxa"/>
            <w:tcBorders>
              <w:top w:val="nil"/>
              <w:left w:val="single" w:sz="4" w:space="0" w:color="auto"/>
              <w:right w:val="nil"/>
            </w:tcBorders>
            <w:vAlign w:val="center"/>
          </w:tcPr>
          <w:p w14:paraId="5126593A" w14:textId="77777777" w:rsidR="00835DD0" w:rsidRPr="009D1AF1" w:rsidRDefault="00835DD0" w:rsidP="00FE4C68">
            <w:pPr>
              <w:rPr>
                <w:rFonts w:ascii="Arial" w:hAnsi="Arial" w:cs="Arial"/>
                <w:sz w:val="16"/>
                <w:szCs w:val="16"/>
              </w:rPr>
            </w:pPr>
            <w:r w:rsidRPr="009D1AF1">
              <w:rPr>
                <w:rFonts w:ascii="Arial" w:hAnsi="Arial" w:cs="Arial"/>
                <w:sz w:val="16"/>
                <w:szCs w:val="16"/>
              </w:rPr>
              <w:t>Deriváty</w:t>
            </w:r>
          </w:p>
        </w:tc>
        <w:tc>
          <w:tcPr>
            <w:tcW w:w="992" w:type="dxa"/>
            <w:tcBorders>
              <w:top w:val="nil"/>
              <w:left w:val="nil"/>
              <w:right w:val="nil"/>
            </w:tcBorders>
            <w:noWrap/>
            <w:vAlign w:val="center"/>
          </w:tcPr>
          <w:p w14:paraId="4739E514" w14:textId="77777777" w:rsidR="00835DD0" w:rsidRPr="009D1AF1" w:rsidRDefault="00835DD0" w:rsidP="00FE4C68">
            <w:pPr>
              <w:jc w:val="right"/>
              <w:rPr>
                <w:rFonts w:ascii="Arial" w:hAnsi="Arial" w:cs="Arial"/>
                <w:color w:val="000000"/>
                <w:sz w:val="16"/>
                <w:szCs w:val="16"/>
              </w:rPr>
            </w:pPr>
          </w:p>
        </w:tc>
        <w:tc>
          <w:tcPr>
            <w:tcW w:w="992" w:type="dxa"/>
            <w:tcBorders>
              <w:top w:val="nil"/>
              <w:left w:val="nil"/>
              <w:right w:val="nil"/>
            </w:tcBorders>
            <w:noWrap/>
            <w:vAlign w:val="center"/>
          </w:tcPr>
          <w:p w14:paraId="13161665" w14:textId="77777777" w:rsidR="00835DD0" w:rsidRPr="009D1AF1" w:rsidRDefault="00835DD0" w:rsidP="00FE4C68">
            <w:pPr>
              <w:jc w:val="right"/>
              <w:rPr>
                <w:rFonts w:ascii="Arial" w:hAnsi="Arial" w:cs="Arial"/>
                <w:color w:val="000000"/>
                <w:sz w:val="16"/>
                <w:szCs w:val="16"/>
              </w:rPr>
            </w:pPr>
          </w:p>
        </w:tc>
        <w:tc>
          <w:tcPr>
            <w:tcW w:w="851" w:type="dxa"/>
            <w:tcBorders>
              <w:top w:val="nil"/>
              <w:left w:val="nil"/>
              <w:right w:val="nil"/>
            </w:tcBorders>
            <w:noWrap/>
            <w:vAlign w:val="center"/>
          </w:tcPr>
          <w:p w14:paraId="5165EA45" w14:textId="77777777" w:rsidR="00835DD0" w:rsidRPr="009D1AF1" w:rsidRDefault="00835DD0" w:rsidP="00FE4C68">
            <w:pPr>
              <w:jc w:val="right"/>
              <w:rPr>
                <w:rFonts w:ascii="Arial" w:hAnsi="Arial" w:cs="Arial"/>
                <w:color w:val="000000"/>
                <w:sz w:val="16"/>
                <w:szCs w:val="16"/>
              </w:rPr>
            </w:pPr>
          </w:p>
        </w:tc>
        <w:tc>
          <w:tcPr>
            <w:tcW w:w="708" w:type="dxa"/>
            <w:tcBorders>
              <w:top w:val="nil"/>
              <w:left w:val="nil"/>
              <w:right w:val="nil"/>
            </w:tcBorders>
            <w:noWrap/>
            <w:vAlign w:val="center"/>
          </w:tcPr>
          <w:p w14:paraId="4DD94124" w14:textId="77777777" w:rsidR="00835DD0" w:rsidRPr="009D1AF1" w:rsidRDefault="00835DD0" w:rsidP="00FE4C68">
            <w:pPr>
              <w:jc w:val="right"/>
              <w:rPr>
                <w:rFonts w:ascii="Arial" w:hAnsi="Arial" w:cs="Arial"/>
                <w:color w:val="000000"/>
                <w:sz w:val="16"/>
                <w:szCs w:val="16"/>
              </w:rPr>
            </w:pPr>
          </w:p>
        </w:tc>
        <w:tc>
          <w:tcPr>
            <w:tcW w:w="762" w:type="dxa"/>
            <w:tcBorders>
              <w:top w:val="nil"/>
              <w:left w:val="nil"/>
              <w:right w:val="nil"/>
            </w:tcBorders>
            <w:noWrap/>
            <w:vAlign w:val="center"/>
          </w:tcPr>
          <w:p w14:paraId="22A4E762" w14:textId="77777777" w:rsidR="00835DD0" w:rsidRPr="009D1AF1" w:rsidRDefault="00835DD0" w:rsidP="00FE4C68">
            <w:pPr>
              <w:jc w:val="right"/>
              <w:rPr>
                <w:rFonts w:ascii="Arial" w:hAnsi="Arial" w:cs="Arial"/>
                <w:color w:val="000000"/>
                <w:sz w:val="16"/>
                <w:szCs w:val="16"/>
              </w:rPr>
            </w:pPr>
          </w:p>
        </w:tc>
        <w:tc>
          <w:tcPr>
            <w:tcW w:w="975" w:type="dxa"/>
            <w:tcBorders>
              <w:top w:val="nil"/>
              <w:left w:val="nil"/>
              <w:right w:val="nil"/>
            </w:tcBorders>
            <w:noWrap/>
            <w:vAlign w:val="center"/>
          </w:tcPr>
          <w:p w14:paraId="2B4D6442" w14:textId="77777777" w:rsidR="00835DD0" w:rsidRPr="009D1AF1" w:rsidDel="002217C5" w:rsidRDefault="00835DD0" w:rsidP="00FE4C68">
            <w:pPr>
              <w:jc w:val="right"/>
              <w:rPr>
                <w:rFonts w:ascii="Arial" w:hAnsi="Arial" w:cs="Arial"/>
                <w:color w:val="000000"/>
                <w:sz w:val="16"/>
                <w:szCs w:val="16"/>
              </w:rPr>
            </w:pPr>
          </w:p>
        </w:tc>
        <w:tc>
          <w:tcPr>
            <w:tcW w:w="975" w:type="dxa"/>
            <w:tcBorders>
              <w:top w:val="nil"/>
              <w:left w:val="nil"/>
              <w:right w:val="single" w:sz="4" w:space="0" w:color="auto"/>
            </w:tcBorders>
            <w:noWrap/>
            <w:vAlign w:val="center"/>
          </w:tcPr>
          <w:p w14:paraId="530C00A8" w14:textId="77777777" w:rsidR="00835DD0" w:rsidRPr="009D1AF1" w:rsidDel="002217C5" w:rsidRDefault="00835DD0" w:rsidP="00FE4C68">
            <w:pPr>
              <w:jc w:val="right"/>
              <w:rPr>
                <w:rFonts w:ascii="Arial" w:hAnsi="Arial" w:cs="Arial"/>
                <w:color w:val="000000"/>
                <w:sz w:val="16"/>
                <w:szCs w:val="16"/>
              </w:rPr>
            </w:pPr>
          </w:p>
        </w:tc>
      </w:tr>
      <w:tr w:rsidR="00835DD0" w:rsidRPr="009D1AF1" w14:paraId="5C75E3F7" w14:textId="77777777" w:rsidTr="006A3749">
        <w:trPr>
          <w:trHeight w:val="225"/>
        </w:trPr>
        <w:tc>
          <w:tcPr>
            <w:tcW w:w="2709" w:type="dxa"/>
            <w:tcBorders>
              <w:left w:val="single" w:sz="4" w:space="0" w:color="auto"/>
              <w:bottom w:val="single" w:sz="4" w:space="0" w:color="auto"/>
              <w:right w:val="nil"/>
            </w:tcBorders>
            <w:vAlign w:val="center"/>
          </w:tcPr>
          <w:p w14:paraId="2E681E03" w14:textId="77777777" w:rsidR="00835DD0" w:rsidRPr="009D1AF1" w:rsidRDefault="00835DD0" w:rsidP="00FE4C68">
            <w:pPr>
              <w:rPr>
                <w:rFonts w:ascii="Arial" w:hAnsi="Arial" w:cs="Arial"/>
                <w:sz w:val="16"/>
                <w:szCs w:val="16"/>
              </w:rPr>
            </w:pPr>
            <w:r w:rsidRPr="009D1AF1">
              <w:rPr>
                <w:rFonts w:ascii="Arial" w:hAnsi="Arial" w:cs="Arial"/>
                <w:sz w:val="16"/>
                <w:szCs w:val="16"/>
              </w:rPr>
              <w:t>Ostatné záväzky</w:t>
            </w:r>
          </w:p>
        </w:tc>
        <w:tc>
          <w:tcPr>
            <w:tcW w:w="992" w:type="dxa"/>
            <w:tcBorders>
              <w:left w:val="nil"/>
              <w:bottom w:val="single" w:sz="4" w:space="0" w:color="auto"/>
              <w:right w:val="nil"/>
            </w:tcBorders>
            <w:noWrap/>
            <w:vAlign w:val="center"/>
          </w:tcPr>
          <w:p w14:paraId="6B541E3F" w14:textId="77777777" w:rsidR="00835DD0" w:rsidRPr="009D1AF1" w:rsidRDefault="00835DD0" w:rsidP="00FE4C68">
            <w:pPr>
              <w:jc w:val="right"/>
              <w:rPr>
                <w:rFonts w:ascii="Arial" w:hAnsi="Arial" w:cs="Arial"/>
                <w:color w:val="000000"/>
                <w:sz w:val="16"/>
                <w:szCs w:val="16"/>
              </w:rPr>
            </w:pPr>
          </w:p>
        </w:tc>
        <w:tc>
          <w:tcPr>
            <w:tcW w:w="992" w:type="dxa"/>
            <w:tcBorders>
              <w:left w:val="nil"/>
              <w:bottom w:val="single" w:sz="4" w:space="0" w:color="auto"/>
              <w:right w:val="nil"/>
            </w:tcBorders>
            <w:noWrap/>
            <w:vAlign w:val="center"/>
          </w:tcPr>
          <w:p w14:paraId="151949D4" w14:textId="77777777" w:rsidR="00835DD0" w:rsidRPr="009D1AF1" w:rsidRDefault="00835DD0" w:rsidP="00FE4C68">
            <w:pPr>
              <w:jc w:val="right"/>
              <w:rPr>
                <w:rFonts w:ascii="Arial" w:hAnsi="Arial" w:cs="Arial"/>
                <w:color w:val="000000"/>
                <w:sz w:val="16"/>
                <w:szCs w:val="16"/>
              </w:rPr>
            </w:pPr>
          </w:p>
        </w:tc>
        <w:tc>
          <w:tcPr>
            <w:tcW w:w="851" w:type="dxa"/>
            <w:tcBorders>
              <w:left w:val="nil"/>
              <w:bottom w:val="single" w:sz="4" w:space="0" w:color="auto"/>
              <w:right w:val="nil"/>
            </w:tcBorders>
            <w:noWrap/>
            <w:vAlign w:val="center"/>
          </w:tcPr>
          <w:p w14:paraId="06321612" w14:textId="77777777" w:rsidR="00835DD0" w:rsidRPr="009D1AF1" w:rsidRDefault="00835DD0" w:rsidP="00FE4C68">
            <w:pPr>
              <w:jc w:val="right"/>
              <w:rPr>
                <w:rFonts w:ascii="Arial" w:hAnsi="Arial" w:cs="Arial"/>
                <w:color w:val="000000"/>
                <w:sz w:val="16"/>
                <w:szCs w:val="16"/>
              </w:rPr>
            </w:pPr>
          </w:p>
        </w:tc>
        <w:tc>
          <w:tcPr>
            <w:tcW w:w="708" w:type="dxa"/>
            <w:tcBorders>
              <w:left w:val="nil"/>
              <w:bottom w:val="single" w:sz="4" w:space="0" w:color="auto"/>
              <w:right w:val="nil"/>
            </w:tcBorders>
            <w:noWrap/>
            <w:vAlign w:val="center"/>
          </w:tcPr>
          <w:p w14:paraId="4A857207" w14:textId="77777777" w:rsidR="00835DD0" w:rsidRPr="009D1AF1" w:rsidRDefault="00835DD0" w:rsidP="00FE4C68">
            <w:pPr>
              <w:jc w:val="right"/>
              <w:rPr>
                <w:rFonts w:ascii="Arial" w:hAnsi="Arial" w:cs="Arial"/>
                <w:color w:val="000000"/>
                <w:sz w:val="16"/>
                <w:szCs w:val="16"/>
              </w:rPr>
            </w:pPr>
          </w:p>
        </w:tc>
        <w:tc>
          <w:tcPr>
            <w:tcW w:w="762" w:type="dxa"/>
            <w:tcBorders>
              <w:left w:val="nil"/>
              <w:bottom w:val="single" w:sz="4" w:space="0" w:color="auto"/>
              <w:right w:val="nil"/>
            </w:tcBorders>
            <w:noWrap/>
            <w:vAlign w:val="center"/>
          </w:tcPr>
          <w:p w14:paraId="7C7446F0" w14:textId="77777777" w:rsidR="00835DD0" w:rsidRPr="009D1AF1" w:rsidRDefault="00835DD0" w:rsidP="00FE4C68">
            <w:pPr>
              <w:jc w:val="right"/>
              <w:rPr>
                <w:rFonts w:ascii="Arial" w:hAnsi="Arial" w:cs="Arial"/>
                <w:color w:val="000000"/>
                <w:sz w:val="16"/>
                <w:szCs w:val="16"/>
              </w:rPr>
            </w:pPr>
          </w:p>
        </w:tc>
        <w:tc>
          <w:tcPr>
            <w:tcW w:w="975" w:type="dxa"/>
            <w:tcBorders>
              <w:left w:val="nil"/>
              <w:bottom w:val="single" w:sz="4" w:space="0" w:color="auto"/>
              <w:right w:val="nil"/>
            </w:tcBorders>
            <w:noWrap/>
            <w:vAlign w:val="center"/>
          </w:tcPr>
          <w:p w14:paraId="13D26192" w14:textId="54ADD373" w:rsidR="00835DD0" w:rsidRPr="009D1AF1" w:rsidRDefault="00835DD0" w:rsidP="00FE4C68">
            <w:pPr>
              <w:jc w:val="right"/>
              <w:rPr>
                <w:rFonts w:ascii="Arial" w:hAnsi="Arial" w:cs="Arial"/>
                <w:color w:val="000000"/>
                <w:sz w:val="16"/>
                <w:szCs w:val="16"/>
              </w:rPr>
            </w:pPr>
            <w:r w:rsidRPr="009D1AF1">
              <w:rPr>
                <w:rFonts w:ascii="Arial" w:hAnsi="Arial" w:cs="Arial"/>
                <w:color w:val="000000"/>
                <w:sz w:val="16"/>
                <w:szCs w:val="16"/>
              </w:rPr>
              <w:t>12 326</w:t>
            </w:r>
          </w:p>
        </w:tc>
        <w:tc>
          <w:tcPr>
            <w:tcW w:w="975" w:type="dxa"/>
            <w:tcBorders>
              <w:left w:val="nil"/>
              <w:bottom w:val="single" w:sz="4" w:space="0" w:color="auto"/>
              <w:right w:val="single" w:sz="4" w:space="0" w:color="auto"/>
            </w:tcBorders>
            <w:noWrap/>
            <w:vAlign w:val="center"/>
          </w:tcPr>
          <w:p w14:paraId="08F5E599" w14:textId="2B95D438" w:rsidR="00835DD0" w:rsidRPr="009D1AF1" w:rsidRDefault="00835DD0" w:rsidP="00FE4C68">
            <w:pPr>
              <w:jc w:val="right"/>
              <w:rPr>
                <w:rFonts w:ascii="Arial" w:hAnsi="Arial" w:cs="Arial"/>
                <w:color w:val="000000"/>
                <w:sz w:val="16"/>
                <w:szCs w:val="16"/>
              </w:rPr>
            </w:pPr>
            <w:r w:rsidRPr="009D1AF1">
              <w:rPr>
                <w:rFonts w:ascii="Arial" w:hAnsi="Arial" w:cs="Arial"/>
                <w:color w:val="000000"/>
                <w:sz w:val="16"/>
                <w:szCs w:val="16"/>
              </w:rPr>
              <w:t>12 326</w:t>
            </w:r>
          </w:p>
        </w:tc>
      </w:tr>
    </w:tbl>
    <w:p w14:paraId="31B75C37" w14:textId="77777777" w:rsidR="000446C7" w:rsidRPr="009D1AF1" w:rsidRDefault="000446C7" w:rsidP="00A33BE7">
      <w:pPr>
        <w:rPr>
          <w:rFonts w:ascii="Arial" w:hAnsi="Arial" w:cs="Arial"/>
          <w:sz w:val="20"/>
          <w:szCs w:val="20"/>
        </w:rPr>
      </w:pPr>
    </w:p>
    <w:p w14:paraId="1B31EE5B" w14:textId="77777777" w:rsidR="004B1ABA" w:rsidRPr="009D1AF1" w:rsidRDefault="004B1ABA" w:rsidP="00F46E6A">
      <w:pPr>
        <w:rPr>
          <w:rFonts w:ascii="Arial" w:hAnsi="Arial" w:cs="Arial"/>
          <w:sz w:val="20"/>
          <w:szCs w:val="20"/>
        </w:rPr>
      </w:pPr>
    </w:p>
    <w:p w14:paraId="6591E722" w14:textId="77777777" w:rsidR="004B1ABA" w:rsidRPr="009D1AF1" w:rsidRDefault="004B1ABA" w:rsidP="008B6B9F">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t xml:space="preserve"> Uvedú sa údaje o ostatných druhoch rizík, a to:</w:t>
      </w:r>
    </w:p>
    <w:p w14:paraId="295CE788" w14:textId="77777777" w:rsidR="004B1ABA" w:rsidRPr="009D1AF1" w:rsidRDefault="004B1ABA" w:rsidP="00AA1933">
      <w:pPr>
        <w:pStyle w:val="Nazvykapitol"/>
        <w:numPr>
          <w:ilvl w:val="0"/>
          <w:numId w:val="35"/>
        </w:numPr>
        <w:ind w:left="426" w:hanging="426"/>
        <w:jc w:val="both"/>
        <w:rPr>
          <w:rFonts w:ascii="Arial" w:hAnsi="Arial" w:cs="Arial"/>
          <w:lang w:val="sk-SK"/>
        </w:rPr>
      </w:pPr>
      <w:r w:rsidRPr="009D1AF1">
        <w:rPr>
          <w:rFonts w:ascii="Arial" w:hAnsi="Arial" w:cs="Arial"/>
          <w:lang w:val="sk-SK"/>
        </w:rPr>
        <w:t>spôsoboch a postupoch identifikácie rizík, ktorým je obchodník s cennými papiermi vystavený</w:t>
      </w:r>
    </w:p>
    <w:p w14:paraId="6C2B20A0" w14:textId="77777777" w:rsidR="004B1ABA" w:rsidRPr="009D1AF1" w:rsidRDefault="004B1ABA" w:rsidP="00AA1933">
      <w:pPr>
        <w:pStyle w:val="Nazvykapitol"/>
        <w:numPr>
          <w:ilvl w:val="0"/>
          <w:numId w:val="0"/>
        </w:numPr>
        <w:ind w:left="426" w:hanging="426"/>
        <w:jc w:val="both"/>
        <w:rPr>
          <w:rFonts w:ascii="Arial" w:hAnsi="Arial" w:cs="Arial"/>
          <w:lang w:val="sk-SK"/>
        </w:rPr>
      </w:pPr>
    </w:p>
    <w:p w14:paraId="4D8F7A42" w14:textId="77777777" w:rsidR="004B1ABA" w:rsidRPr="009D1AF1" w:rsidRDefault="004B1ABA" w:rsidP="00AA1933">
      <w:pPr>
        <w:pStyle w:val="Nazvykapitol"/>
        <w:numPr>
          <w:ilvl w:val="0"/>
          <w:numId w:val="35"/>
        </w:numPr>
        <w:ind w:left="426" w:hanging="426"/>
        <w:jc w:val="both"/>
        <w:rPr>
          <w:rFonts w:ascii="Arial" w:hAnsi="Arial" w:cs="Arial"/>
          <w:lang w:val="sk-SK"/>
        </w:rPr>
      </w:pPr>
      <w:r w:rsidRPr="009D1AF1">
        <w:rPr>
          <w:rFonts w:ascii="Arial" w:hAnsi="Arial" w:cs="Arial"/>
          <w:lang w:val="sk-SK"/>
        </w:rPr>
        <w:t>spôsoboch a postupoch merania, sledovania a riadenia týchto rizík.</w:t>
      </w:r>
    </w:p>
    <w:p w14:paraId="1452119E" w14:textId="77777777" w:rsidR="004B1ABA" w:rsidRPr="009D1AF1" w:rsidRDefault="004B1ABA" w:rsidP="00AA1933">
      <w:pPr>
        <w:pStyle w:val="Nazvykapitol"/>
        <w:numPr>
          <w:ilvl w:val="0"/>
          <w:numId w:val="0"/>
        </w:numPr>
        <w:ind w:left="426" w:hanging="426"/>
        <w:jc w:val="both"/>
        <w:rPr>
          <w:rFonts w:ascii="Arial" w:hAnsi="Arial" w:cs="Arial"/>
          <w:lang w:val="sk-SK"/>
        </w:rPr>
      </w:pPr>
    </w:p>
    <w:p w14:paraId="2B7A937F" w14:textId="46F97A2D" w:rsidR="004B1ABA" w:rsidRPr="009D1AF1" w:rsidRDefault="004B1ABA" w:rsidP="003739BD">
      <w:pPr>
        <w:pStyle w:val="Nazvykapitol"/>
        <w:numPr>
          <w:ilvl w:val="0"/>
          <w:numId w:val="0"/>
        </w:numPr>
        <w:spacing w:after="120"/>
        <w:jc w:val="both"/>
        <w:rPr>
          <w:rFonts w:ascii="Arial" w:hAnsi="Arial" w:cs="Arial"/>
          <w:lang w:val="sk-SK"/>
        </w:rPr>
      </w:pPr>
      <w:r w:rsidRPr="009D1AF1">
        <w:rPr>
          <w:rFonts w:ascii="Arial" w:hAnsi="Arial" w:cs="Arial"/>
          <w:lang w:val="sk-SK"/>
        </w:rPr>
        <w:t>Spoločnosť je pri svojej činnosti vystavená viacerým rizikám, ktoré sú upravené v interných materiáloch či predpisoch spoločnosti. Riadenie rizík vykonáva v súlade so zákonnými požiadavkami a zohľadňuje pri tom predovšetkým rozsah činností, ktoré vykonáva</w:t>
      </w:r>
      <w:r w:rsidR="00A874F2" w:rsidRPr="009D1AF1">
        <w:rPr>
          <w:rFonts w:ascii="Arial" w:hAnsi="Arial" w:cs="Arial"/>
          <w:lang w:val="sk-SK"/>
        </w:rPr>
        <w:t>,</w:t>
      </w:r>
      <w:r w:rsidRPr="009D1AF1">
        <w:rPr>
          <w:rFonts w:ascii="Arial" w:hAnsi="Arial" w:cs="Arial"/>
          <w:lang w:val="sk-SK"/>
        </w:rPr>
        <w:t xml:space="preserve"> a s tým súvisiace skutočné riziká, ktorým je či môže byť vystavená. Vzhľadom na </w:t>
      </w:r>
      <w:r w:rsidR="006A3749" w:rsidRPr="009D1AF1">
        <w:rPr>
          <w:rFonts w:ascii="Arial" w:hAnsi="Arial" w:cs="Arial"/>
          <w:lang w:val="sk-SK"/>
        </w:rPr>
        <w:t xml:space="preserve">malý </w:t>
      </w:r>
      <w:r w:rsidRPr="009D1AF1">
        <w:rPr>
          <w:rFonts w:ascii="Arial" w:hAnsi="Arial" w:cs="Arial"/>
          <w:lang w:val="sk-SK"/>
        </w:rPr>
        <w:t xml:space="preserve">rozsah vykonávanej činnosti a postupy, ktoré pri nej spoločnosť dodržiavala (predovšetkým ide o predpisy upravujúce kapitálovú primeranosť, majetkovú angažovanosť a frekvenciu ich sledovania), spoločnosť v roku </w:t>
      </w:r>
      <w:r w:rsidR="006A77AE" w:rsidRPr="009D1AF1">
        <w:rPr>
          <w:rFonts w:ascii="Arial" w:hAnsi="Arial" w:cs="Arial"/>
          <w:lang w:val="sk-SK"/>
        </w:rPr>
        <w:t>201</w:t>
      </w:r>
      <w:r w:rsidR="008A0608" w:rsidRPr="009D1AF1">
        <w:rPr>
          <w:rFonts w:ascii="Arial" w:hAnsi="Arial" w:cs="Arial"/>
          <w:lang w:val="sk-SK"/>
        </w:rPr>
        <w:t>6</w:t>
      </w:r>
      <w:ins w:id="2" w:author="Bc. Dis. Jana Kosinova" w:date="2017-04-24T15:19:00Z">
        <w:r w:rsidR="00FD3D7A" w:rsidRPr="009D1AF1">
          <w:rPr>
            <w:rFonts w:ascii="Arial" w:hAnsi="Arial" w:cs="Arial"/>
            <w:lang w:val="sk-SK"/>
          </w:rPr>
          <w:tab/>
        </w:r>
      </w:ins>
      <w:r w:rsidR="006A77AE" w:rsidRPr="009D1AF1">
        <w:rPr>
          <w:rFonts w:ascii="Arial" w:hAnsi="Arial" w:cs="Arial"/>
          <w:lang w:val="sk-SK"/>
        </w:rPr>
        <w:t xml:space="preserve"> </w:t>
      </w:r>
      <w:r w:rsidRPr="009D1AF1">
        <w:rPr>
          <w:rFonts w:ascii="Arial" w:hAnsi="Arial" w:cs="Arial"/>
          <w:lang w:val="sk-SK"/>
        </w:rPr>
        <w:t>nepodstupovala riziká ani nebola vystavená neistotám, ktoré by mohli ohroziť jej riadny chod.</w:t>
      </w:r>
    </w:p>
    <w:p w14:paraId="3351E798" w14:textId="4C5BF024" w:rsidR="00F46E6A" w:rsidRPr="009D1AF1" w:rsidRDefault="004B1ABA" w:rsidP="003739BD">
      <w:pPr>
        <w:pStyle w:val="Nazvykapitol"/>
        <w:numPr>
          <w:ilvl w:val="0"/>
          <w:numId w:val="0"/>
        </w:numPr>
        <w:spacing w:after="120"/>
        <w:jc w:val="both"/>
        <w:rPr>
          <w:rFonts w:ascii="Arial" w:hAnsi="Arial" w:cs="Arial"/>
          <w:lang w:val="sk-SK"/>
        </w:rPr>
      </w:pPr>
      <w:r w:rsidRPr="009D1AF1">
        <w:rPr>
          <w:rFonts w:ascii="Arial" w:hAnsi="Arial" w:cs="Arial"/>
          <w:lang w:val="sk-SK"/>
        </w:rPr>
        <w:lastRenderedPageBreak/>
        <w:t xml:space="preserve">Spoločnosť používa prístup základného indikátora pre výpočet požiadavky na vlastné zdroje na operačné riziko v zmysle </w:t>
      </w:r>
      <w:r w:rsidR="00A874F2" w:rsidRPr="009D1AF1">
        <w:rPr>
          <w:rFonts w:ascii="Arial" w:hAnsi="Arial" w:cs="Arial"/>
          <w:lang w:val="sk-SK"/>
        </w:rPr>
        <w:t>platných predpisov (viď vyššie ad 9)</w:t>
      </w:r>
      <w:r w:rsidRPr="009D1AF1">
        <w:rPr>
          <w:rFonts w:ascii="Arial" w:hAnsi="Arial" w:cs="Arial"/>
          <w:lang w:val="sk-SK"/>
        </w:rPr>
        <w:t>.</w:t>
      </w:r>
    </w:p>
    <w:p w14:paraId="5564802F" w14:textId="77777777" w:rsidR="004B1ABA" w:rsidRPr="009D1AF1" w:rsidRDefault="004B1ABA">
      <w:pPr>
        <w:rPr>
          <w:rFonts w:ascii="Arial" w:hAnsi="Arial" w:cs="Arial"/>
          <w:b/>
          <w:sz w:val="20"/>
          <w:szCs w:val="20"/>
        </w:rPr>
      </w:pPr>
    </w:p>
    <w:p w14:paraId="0B965B53" w14:textId="77777777" w:rsidR="004B1ABA" w:rsidRPr="009D1AF1" w:rsidRDefault="00F2729A" w:rsidP="005B2783">
      <w:pPr>
        <w:pStyle w:val="Nazvykapitol"/>
        <w:numPr>
          <w:ilvl w:val="0"/>
          <w:numId w:val="4"/>
        </w:numPr>
        <w:spacing w:after="120"/>
        <w:ind w:left="-142" w:firstLine="0"/>
        <w:jc w:val="both"/>
        <w:rPr>
          <w:rFonts w:ascii="Arial" w:hAnsi="Arial" w:cs="Arial"/>
          <w:b/>
          <w:lang w:val="sk-SK"/>
        </w:rPr>
      </w:pPr>
      <w:r w:rsidRPr="009D1AF1">
        <w:rPr>
          <w:rFonts w:ascii="Arial" w:hAnsi="Arial" w:cs="Arial"/>
          <w:b/>
          <w:lang w:val="sk-SK"/>
        </w:rPr>
        <w:t xml:space="preserve"> </w:t>
      </w:r>
      <w:r w:rsidR="004B1ABA" w:rsidRPr="009D1AF1">
        <w:rPr>
          <w:rFonts w:ascii="Arial" w:hAnsi="Arial" w:cs="Arial"/>
          <w:b/>
          <w:lang w:val="sk-SK"/>
        </w:rPr>
        <w:t>Náklady účtovnej jednotky voči audítorovi za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1"/>
        <w:gridCol w:w="3033"/>
        <w:gridCol w:w="1843"/>
        <w:gridCol w:w="3651"/>
      </w:tblGrid>
      <w:tr w:rsidR="004B1ABA" w:rsidRPr="009D1AF1" w14:paraId="579DC59D" w14:textId="77777777" w:rsidTr="006A3749">
        <w:tc>
          <w:tcPr>
            <w:tcW w:w="761" w:type="dxa"/>
          </w:tcPr>
          <w:p w14:paraId="223A473C" w14:textId="77777777" w:rsidR="004B1ABA" w:rsidRPr="009D1AF1" w:rsidRDefault="004B1ABA" w:rsidP="005C5A66">
            <w:pPr>
              <w:rPr>
                <w:rFonts w:ascii="Arial" w:hAnsi="Arial" w:cs="Arial"/>
                <w:sz w:val="20"/>
                <w:szCs w:val="20"/>
              </w:rPr>
            </w:pPr>
            <w:r w:rsidRPr="009D1AF1">
              <w:rPr>
                <w:rFonts w:ascii="Arial" w:hAnsi="Arial" w:cs="Arial"/>
                <w:sz w:val="20"/>
                <w:szCs w:val="20"/>
              </w:rPr>
              <w:t>Číslo riadku</w:t>
            </w:r>
          </w:p>
        </w:tc>
        <w:tc>
          <w:tcPr>
            <w:tcW w:w="3033" w:type="dxa"/>
          </w:tcPr>
          <w:p w14:paraId="30CB9899" w14:textId="77777777" w:rsidR="004B1ABA" w:rsidRPr="009D1AF1" w:rsidRDefault="004B1ABA" w:rsidP="005C5A66">
            <w:pPr>
              <w:rPr>
                <w:rFonts w:ascii="Arial" w:hAnsi="Arial" w:cs="Arial"/>
                <w:sz w:val="20"/>
                <w:szCs w:val="20"/>
              </w:rPr>
            </w:pPr>
            <w:r w:rsidRPr="009D1AF1">
              <w:rPr>
                <w:rFonts w:ascii="Arial" w:hAnsi="Arial" w:cs="Arial"/>
                <w:sz w:val="20"/>
                <w:szCs w:val="20"/>
              </w:rPr>
              <w:t>Náklady účtovnej jednotky voči audítorovi za účtovné obdobie</w:t>
            </w:r>
          </w:p>
        </w:tc>
        <w:tc>
          <w:tcPr>
            <w:tcW w:w="1843" w:type="dxa"/>
          </w:tcPr>
          <w:p w14:paraId="0DA9EA38" w14:textId="77777777" w:rsidR="004B1ABA" w:rsidRPr="009D1AF1" w:rsidRDefault="004B1ABA" w:rsidP="005C5A66">
            <w:pPr>
              <w:rPr>
                <w:rFonts w:ascii="Arial" w:hAnsi="Arial" w:cs="Arial"/>
                <w:sz w:val="20"/>
                <w:szCs w:val="20"/>
              </w:rPr>
            </w:pPr>
            <w:r w:rsidRPr="009D1AF1">
              <w:rPr>
                <w:rFonts w:ascii="Arial" w:hAnsi="Arial" w:cs="Arial"/>
                <w:sz w:val="20"/>
                <w:szCs w:val="20"/>
              </w:rPr>
              <w:t>Bežné účtovné obdobie</w:t>
            </w:r>
          </w:p>
        </w:tc>
        <w:tc>
          <w:tcPr>
            <w:tcW w:w="3651" w:type="dxa"/>
          </w:tcPr>
          <w:p w14:paraId="4A8B2881" w14:textId="77777777" w:rsidR="004B1ABA" w:rsidRPr="009D1AF1" w:rsidRDefault="004B1ABA" w:rsidP="005C5A66">
            <w:pPr>
              <w:rPr>
                <w:rFonts w:ascii="Arial" w:hAnsi="Arial" w:cs="Arial"/>
                <w:sz w:val="20"/>
                <w:szCs w:val="20"/>
              </w:rPr>
            </w:pPr>
            <w:r w:rsidRPr="009D1AF1">
              <w:rPr>
                <w:rFonts w:ascii="Arial" w:hAnsi="Arial" w:cs="Arial"/>
                <w:sz w:val="20"/>
                <w:szCs w:val="20"/>
              </w:rPr>
              <w:t>Bezprostredne predchádzajúce účtovné obdobie</w:t>
            </w:r>
          </w:p>
        </w:tc>
      </w:tr>
      <w:tr w:rsidR="00644220" w:rsidRPr="009D1AF1" w14:paraId="76604C06" w14:textId="77777777" w:rsidTr="006A3749">
        <w:tc>
          <w:tcPr>
            <w:tcW w:w="761" w:type="dxa"/>
          </w:tcPr>
          <w:p w14:paraId="5AB2EF53" w14:textId="77777777" w:rsidR="00644220" w:rsidRPr="009D1AF1" w:rsidRDefault="00644220" w:rsidP="005C5A66">
            <w:pPr>
              <w:rPr>
                <w:rFonts w:ascii="Arial" w:hAnsi="Arial" w:cs="Arial"/>
                <w:sz w:val="20"/>
                <w:szCs w:val="20"/>
              </w:rPr>
            </w:pPr>
          </w:p>
        </w:tc>
        <w:tc>
          <w:tcPr>
            <w:tcW w:w="3033" w:type="dxa"/>
          </w:tcPr>
          <w:p w14:paraId="1D943472" w14:textId="77777777" w:rsidR="00644220" w:rsidRPr="009D1AF1" w:rsidRDefault="00644220" w:rsidP="005C5A66">
            <w:pPr>
              <w:rPr>
                <w:rFonts w:ascii="Arial" w:hAnsi="Arial" w:cs="Arial"/>
                <w:sz w:val="20"/>
                <w:szCs w:val="20"/>
              </w:rPr>
            </w:pPr>
            <w:r w:rsidRPr="009D1AF1">
              <w:rPr>
                <w:rFonts w:ascii="Arial" w:hAnsi="Arial" w:cs="Arial"/>
                <w:sz w:val="20"/>
                <w:szCs w:val="20"/>
              </w:rPr>
              <w:t>Overenie účtovnej závierky</w:t>
            </w:r>
          </w:p>
        </w:tc>
        <w:tc>
          <w:tcPr>
            <w:tcW w:w="1843" w:type="dxa"/>
            <w:vAlign w:val="center"/>
          </w:tcPr>
          <w:p w14:paraId="59ACC577" w14:textId="2DFB4256" w:rsidR="00644220" w:rsidRPr="009D1AF1" w:rsidRDefault="00644220">
            <w:pPr>
              <w:jc w:val="right"/>
              <w:rPr>
                <w:rFonts w:ascii="Arial" w:hAnsi="Arial" w:cs="Arial"/>
                <w:sz w:val="20"/>
                <w:szCs w:val="20"/>
              </w:rPr>
            </w:pPr>
            <w:r w:rsidRPr="009D1AF1">
              <w:rPr>
                <w:rFonts w:ascii="Arial" w:hAnsi="Arial" w:cs="Arial"/>
                <w:sz w:val="20"/>
                <w:szCs w:val="20"/>
              </w:rPr>
              <w:t>6 000</w:t>
            </w:r>
          </w:p>
        </w:tc>
        <w:tc>
          <w:tcPr>
            <w:tcW w:w="3651" w:type="dxa"/>
            <w:vAlign w:val="center"/>
          </w:tcPr>
          <w:p w14:paraId="54204E15" w14:textId="1B2C967D" w:rsidR="00644220" w:rsidRPr="009D1AF1" w:rsidRDefault="00644220" w:rsidP="008950CE">
            <w:pPr>
              <w:jc w:val="right"/>
              <w:rPr>
                <w:rFonts w:ascii="Arial" w:hAnsi="Arial" w:cs="Arial"/>
                <w:sz w:val="20"/>
                <w:szCs w:val="20"/>
              </w:rPr>
            </w:pPr>
            <w:r w:rsidRPr="009D1AF1">
              <w:rPr>
                <w:rFonts w:ascii="Arial" w:hAnsi="Arial" w:cs="Arial"/>
                <w:sz w:val="20"/>
                <w:szCs w:val="20"/>
              </w:rPr>
              <w:t>9 300</w:t>
            </w:r>
          </w:p>
        </w:tc>
      </w:tr>
      <w:tr w:rsidR="00644220" w:rsidRPr="009D1AF1" w14:paraId="208A46E4" w14:textId="77777777" w:rsidTr="006A3749">
        <w:tc>
          <w:tcPr>
            <w:tcW w:w="761" w:type="dxa"/>
          </w:tcPr>
          <w:p w14:paraId="67517E8F" w14:textId="77777777" w:rsidR="00644220" w:rsidRPr="009D1AF1" w:rsidRDefault="00644220" w:rsidP="005C5A66">
            <w:pPr>
              <w:keepNext/>
              <w:jc w:val="center"/>
              <w:outlineLvl w:val="1"/>
              <w:rPr>
                <w:rFonts w:ascii="Arial" w:hAnsi="Arial" w:cs="Arial"/>
                <w:sz w:val="20"/>
                <w:szCs w:val="20"/>
              </w:rPr>
            </w:pPr>
          </w:p>
        </w:tc>
        <w:tc>
          <w:tcPr>
            <w:tcW w:w="3033" w:type="dxa"/>
          </w:tcPr>
          <w:p w14:paraId="3C7121DF" w14:textId="77777777" w:rsidR="00644220" w:rsidRPr="009D1AF1" w:rsidRDefault="00644220" w:rsidP="005C5A66">
            <w:pPr>
              <w:rPr>
                <w:rFonts w:ascii="Arial" w:hAnsi="Arial" w:cs="Arial"/>
                <w:sz w:val="20"/>
                <w:szCs w:val="20"/>
              </w:rPr>
            </w:pPr>
            <w:proofErr w:type="spellStart"/>
            <w:r w:rsidRPr="009D1AF1">
              <w:rPr>
                <w:rFonts w:ascii="Arial" w:hAnsi="Arial" w:cs="Arial"/>
                <w:sz w:val="20"/>
                <w:szCs w:val="20"/>
              </w:rPr>
              <w:t>Uisťovacie</w:t>
            </w:r>
            <w:proofErr w:type="spellEnd"/>
            <w:r w:rsidRPr="009D1AF1">
              <w:rPr>
                <w:rFonts w:ascii="Arial" w:hAnsi="Arial" w:cs="Arial"/>
                <w:sz w:val="20"/>
                <w:szCs w:val="20"/>
              </w:rPr>
              <w:t xml:space="preserve"> audítorské služby</w:t>
            </w:r>
          </w:p>
        </w:tc>
        <w:tc>
          <w:tcPr>
            <w:tcW w:w="1843" w:type="dxa"/>
            <w:vAlign w:val="center"/>
          </w:tcPr>
          <w:p w14:paraId="5B2D2D65" w14:textId="77777777" w:rsidR="00644220" w:rsidRPr="009D1AF1" w:rsidRDefault="00644220" w:rsidP="003739BD">
            <w:pPr>
              <w:jc w:val="right"/>
              <w:rPr>
                <w:rFonts w:ascii="Arial" w:hAnsi="Arial" w:cs="Arial"/>
                <w:sz w:val="20"/>
                <w:szCs w:val="20"/>
              </w:rPr>
            </w:pPr>
            <w:r w:rsidRPr="009D1AF1">
              <w:rPr>
                <w:rFonts w:ascii="Arial" w:hAnsi="Arial" w:cs="Arial"/>
                <w:sz w:val="20"/>
                <w:szCs w:val="20"/>
              </w:rPr>
              <w:t>0</w:t>
            </w:r>
          </w:p>
        </w:tc>
        <w:tc>
          <w:tcPr>
            <w:tcW w:w="3651" w:type="dxa"/>
            <w:vAlign w:val="center"/>
          </w:tcPr>
          <w:p w14:paraId="6F335D2C" w14:textId="18960A8F" w:rsidR="00644220" w:rsidRPr="009D1AF1" w:rsidRDefault="00644220" w:rsidP="008950CE">
            <w:pPr>
              <w:jc w:val="right"/>
              <w:rPr>
                <w:rFonts w:ascii="Arial" w:hAnsi="Arial" w:cs="Arial"/>
                <w:sz w:val="20"/>
                <w:szCs w:val="20"/>
              </w:rPr>
            </w:pPr>
            <w:r w:rsidRPr="009D1AF1">
              <w:rPr>
                <w:rFonts w:ascii="Arial" w:hAnsi="Arial" w:cs="Arial"/>
                <w:sz w:val="20"/>
                <w:szCs w:val="20"/>
              </w:rPr>
              <w:t>0</w:t>
            </w:r>
          </w:p>
        </w:tc>
      </w:tr>
      <w:tr w:rsidR="00644220" w:rsidRPr="009D1AF1" w14:paraId="73CE460F" w14:textId="77777777" w:rsidTr="006A3749">
        <w:tc>
          <w:tcPr>
            <w:tcW w:w="761" w:type="dxa"/>
          </w:tcPr>
          <w:p w14:paraId="73CE4D80" w14:textId="77777777" w:rsidR="00644220" w:rsidRPr="009D1AF1" w:rsidRDefault="00644220" w:rsidP="005C5A66">
            <w:pPr>
              <w:keepNext/>
              <w:jc w:val="center"/>
              <w:outlineLvl w:val="1"/>
              <w:rPr>
                <w:rFonts w:ascii="Arial" w:hAnsi="Arial" w:cs="Arial"/>
                <w:sz w:val="20"/>
                <w:szCs w:val="20"/>
              </w:rPr>
            </w:pPr>
          </w:p>
        </w:tc>
        <w:tc>
          <w:tcPr>
            <w:tcW w:w="3033" w:type="dxa"/>
          </w:tcPr>
          <w:p w14:paraId="4C801BF0" w14:textId="77777777" w:rsidR="00644220" w:rsidRPr="009D1AF1" w:rsidRDefault="00644220" w:rsidP="005C5A66">
            <w:pPr>
              <w:rPr>
                <w:rFonts w:ascii="Arial" w:hAnsi="Arial" w:cs="Arial"/>
                <w:sz w:val="20"/>
                <w:szCs w:val="20"/>
              </w:rPr>
            </w:pPr>
            <w:r w:rsidRPr="009D1AF1">
              <w:rPr>
                <w:rFonts w:ascii="Arial" w:hAnsi="Arial" w:cs="Arial"/>
                <w:sz w:val="20"/>
                <w:szCs w:val="20"/>
              </w:rPr>
              <w:t>Súvisiace audítorské služby</w:t>
            </w:r>
          </w:p>
        </w:tc>
        <w:tc>
          <w:tcPr>
            <w:tcW w:w="1843" w:type="dxa"/>
            <w:vAlign w:val="center"/>
          </w:tcPr>
          <w:p w14:paraId="69BCAA84" w14:textId="77777777" w:rsidR="00644220" w:rsidRPr="009D1AF1" w:rsidRDefault="00644220" w:rsidP="003739BD">
            <w:pPr>
              <w:jc w:val="right"/>
              <w:rPr>
                <w:rFonts w:ascii="Arial" w:hAnsi="Arial" w:cs="Arial"/>
                <w:sz w:val="20"/>
                <w:szCs w:val="20"/>
              </w:rPr>
            </w:pPr>
            <w:r w:rsidRPr="009D1AF1">
              <w:rPr>
                <w:rFonts w:ascii="Arial" w:hAnsi="Arial" w:cs="Arial"/>
                <w:sz w:val="20"/>
                <w:szCs w:val="20"/>
              </w:rPr>
              <w:t>0</w:t>
            </w:r>
          </w:p>
        </w:tc>
        <w:tc>
          <w:tcPr>
            <w:tcW w:w="3651" w:type="dxa"/>
            <w:vAlign w:val="center"/>
          </w:tcPr>
          <w:p w14:paraId="05E66C1D" w14:textId="4F1FDEEC" w:rsidR="00644220" w:rsidRPr="009D1AF1" w:rsidRDefault="00644220" w:rsidP="008950CE">
            <w:pPr>
              <w:jc w:val="right"/>
              <w:rPr>
                <w:rFonts w:ascii="Arial" w:hAnsi="Arial" w:cs="Arial"/>
                <w:sz w:val="20"/>
                <w:szCs w:val="20"/>
              </w:rPr>
            </w:pPr>
            <w:r w:rsidRPr="009D1AF1">
              <w:rPr>
                <w:rFonts w:ascii="Arial" w:hAnsi="Arial" w:cs="Arial"/>
                <w:sz w:val="20"/>
                <w:szCs w:val="20"/>
              </w:rPr>
              <w:t>0</w:t>
            </w:r>
          </w:p>
        </w:tc>
      </w:tr>
      <w:tr w:rsidR="00644220" w:rsidRPr="009D1AF1" w14:paraId="6ADE0836" w14:textId="77777777" w:rsidTr="006A3749">
        <w:tc>
          <w:tcPr>
            <w:tcW w:w="761" w:type="dxa"/>
          </w:tcPr>
          <w:p w14:paraId="4B62B020" w14:textId="77777777" w:rsidR="00644220" w:rsidRPr="009D1AF1" w:rsidRDefault="00644220" w:rsidP="005C5A66">
            <w:pPr>
              <w:keepNext/>
              <w:jc w:val="center"/>
              <w:outlineLvl w:val="1"/>
              <w:rPr>
                <w:rFonts w:ascii="Arial" w:hAnsi="Arial" w:cs="Arial"/>
                <w:sz w:val="20"/>
                <w:szCs w:val="20"/>
              </w:rPr>
            </w:pPr>
          </w:p>
        </w:tc>
        <w:tc>
          <w:tcPr>
            <w:tcW w:w="3033" w:type="dxa"/>
          </w:tcPr>
          <w:p w14:paraId="240B8D13" w14:textId="77777777" w:rsidR="00644220" w:rsidRPr="009D1AF1" w:rsidRDefault="00644220" w:rsidP="005C5A66">
            <w:pPr>
              <w:rPr>
                <w:rFonts w:ascii="Arial" w:hAnsi="Arial" w:cs="Arial"/>
                <w:sz w:val="20"/>
                <w:szCs w:val="20"/>
              </w:rPr>
            </w:pPr>
            <w:r w:rsidRPr="009D1AF1">
              <w:rPr>
                <w:rFonts w:ascii="Arial" w:hAnsi="Arial" w:cs="Arial"/>
                <w:sz w:val="20"/>
                <w:szCs w:val="20"/>
              </w:rPr>
              <w:t>Daňové poradenstvo</w:t>
            </w:r>
          </w:p>
        </w:tc>
        <w:tc>
          <w:tcPr>
            <w:tcW w:w="1843" w:type="dxa"/>
            <w:vAlign w:val="center"/>
          </w:tcPr>
          <w:p w14:paraId="6A2FD662" w14:textId="77777777" w:rsidR="00644220" w:rsidRPr="009D1AF1" w:rsidRDefault="00644220" w:rsidP="003739BD">
            <w:pPr>
              <w:jc w:val="right"/>
              <w:rPr>
                <w:rFonts w:ascii="Arial" w:hAnsi="Arial" w:cs="Arial"/>
                <w:sz w:val="20"/>
                <w:szCs w:val="20"/>
              </w:rPr>
            </w:pPr>
            <w:r w:rsidRPr="009D1AF1">
              <w:rPr>
                <w:rFonts w:ascii="Arial" w:hAnsi="Arial" w:cs="Arial"/>
                <w:sz w:val="20"/>
                <w:szCs w:val="20"/>
              </w:rPr>
              <w:t>0</w:t>
            </w:r>
          </w:p>
        </w:tc>
        <w:tc>
          <w:tcPr>
            <w:tcW w:w="3651" w:type="dxa"/>
            <w:vAlign w:val="center"/>
          </w:tcPr>
          <w:p w14:paraId="48406E8E" w14:textId="14B7EECF" w:rsidR="00644220" w:rsidRPr="009D1AF1" w:rsidRDefault="00644220" w:rsidP="008950CE">
            <w:pPr>
              <w:jc w:val="right"/>
              <w:rPr>
                <w:rFonts w:ascii="Arial" w:hAnsi="Arial" w:cs="Arial"/>
                <w:sz w:val="20"/>
                <w:szCs w:val="20"/>
              </w:rPr>
            </w:pPr>
            <w:r w:rsidRPr="009D1AF1">
              <w:rPr>
                <w:rFonts w:ascii="Arial" w:hAnsi="Arial" w:cs="Arial"/>
                <w:sz w:val="20"/>
                <w:szCs w:val="20"/>
              </w:rPr>
              <w:t>0</w:t>
            </w:r>
          </w:p>
        </w:tc>
      </w:tr>
      <w:tr w:rsidR="00644220" w:rsidRPr="009D1AF1" w14:paraId="1976F31D" w14:textId="77777777" w:rsidTr="006A3749">
        <w:tc>
          <w:tcPr>
            <w:tcW w:w="761" w:type="dxa"/>
          </w:tcPr>
          <w:p w14:paraId="62EDFC85" w14:textId="77777777" w:rsidR="00644220" w:rsidRPr="009D1AF1" w:rsidRDefault="00644220" w:rsidP="005C5A66">
            <w:pPr>
              <w:keepNext/>
              <w:jc w:val="center"/>
              <w:outlineLvl w:val="1"/>
              <w:rPr>
                <w:rFonts w:ascii="Arial" w:hAnsi="Arial" w:cs="Arial"/>
                <w:sz w:val="20"/>
                <w:szCs w:val="20"/>
              </w:rPr>
            </w:pPr>
          </w:p>
        </w:tc>
        <w:tc>
          <w:tcPr>
            <w:tcW w:w="3033" w:type="dxa"/>
          </w:tcPr>
          <w:p w14:paraId="5EFD72B9" w14:textId="77777777" w:rsidR="00644220" w:rsidRPr="009D1AF1" w:rsidRDefault="00644220" w:rsidP="005C5A66">
            <w:pPr>
              <w:rPr>
                <w:rFonts w:ascii="Arial" w:hAnsi="Arial" w:cs="Arial"/>
                <w:sz w:val="20"/>
                <w:szCs w:val="20"/>
              </w:rPr>
            </w:pPr>
            <w:r w:rsidRPr="009D1AF1">
              <w:rPr>
                <w:rFonts w:ascii="Arial" w:hAnsi="Arial" w:cs="Arial"/>
                <w:sz w:val="20"/>
                <w:szCs w:val="20"/>
              </w:rPr>
              <w:t>Ostatné audítorské služby</w:t>
            </w:r>
          </w:p>
        </w:tc>
        <w:tc>
          <w:tcPr>
            <w:tcW w:w="1843" w:type="dxa"/>
            <w:vAlign w:val="center"/>
          </w:tcPr>
          <w:p w14:paraId="3C271F70" w14:textId="6F514454" w:rsidR="00644220" w:rsidRPr="009D1AF1" w:rsidRDefault="00644220" w:rsidP="003739BD">
            <w:pPr>
              <w:jc w:val="right"/>
              <w:rPr>
                <w:rFonts w:ascii="Arial" w:hAnsi="Arial" w:cs="Arial"/>
                <w:sz w:val="20"/>
                <w:szCs w:val="20"/>
              </w:rPr>
            </w:pPr>
            <w:r w:rsidRPr="009D1AF1">
              <w:rPr>
                <w:rFonts w:ascii="Arial" w:hAnsi="Arial" w:cs="Arial"/>
                <w:sz w:val="20"/>
                <w:szCs w:val="20"/>
              </w:rPr>
              <w:t>0</w:t>
            </w:r>
          </w:p>
        </w:tc>
        <w:tc>
          <w:tcPr>
            <w:tcW w:w="3651" w:type="dxa"/>
            <w:vAlign w:val="center"/>
          </w:tcPr>
          <w:p w14:paraId="43EDEBAC" w14:textId="1BB72F26" w:rsidR="00644220" w:rsidRPr="009D1AF1" w:rsidRDefault="00644220" w:rsidP="008950CE">
            <w:pPr>
              <w:jc w:val="right"/>
              <w:rPr>
                <w:rFonts w:ascii="Arial" w:hAnsi="Arial" w:cs="Arial"/>
                <w:sz w:val="20"/>
                <w:szCs w:val="20"/>
              </w:rPr>
            </w:pPr>
            <w:r w:rsidRPr="009D1AF1">
              <w:rPr>
                <w:rFonts w:ascii="Arial" w:hAnsi="Arial" w:cs="Arial"/>
                <w:sz w:val="20"/>
                <w:szCs w:val="20"/>
              </w:rPr>
              <w:t>2 400</w:t>
            </w:r>
          </w:p>
        </w:tc>
      </w:tr>
      <w:tr w:rsidR="00644220" w:rsidRPr="009D1AF1" w14:paraId="5854AF18" w14:textId="77777777" w:rsidTr="006A3749">
        <w:tc>
          <w:tcPr>
            <w:tcW w:w="761" w:type="dxa"/>
          </w:tcPr>
          <w:p w14:paraId="035959E9" w14:textId="77777777" w:rsidR="00644220" w:rsidRPr="009D1AF1" w:rsidRDefault="00644220" w:rsidP="005C5A66">
            <w:pPr>
              <w:keepNext/>
              <w:jc w:val="center"/>
              <w:outlineLvl w:val="1"/>
              <w:rPr>
                <w:rFonts w:ascii="Arial" w:hAnsi="Arial" w:cs="Arial"/>
                <w:sz w:val="20"/>
                <w:szCs w:val="20"/>
              </w:rPr>
            </w:pPr>
          </w:p>
        </w:tc>
        <w:tc>
          <w:tcPr>
            <w:tcW w:w="3033" w:type="dxa"/>
          </w:tcPr>
          <w:p w14:paraId="15DADFDE" w14:textId="77777777" w:rsidR="00644220" w:rsidRPr="009D1AF1" w:rsidRDefault="00644220" w:rsidP="005C5A66">
            <w:pPr>
              <w:rPr>
                <w:rFonts w:ascii="Arial" w:hAnsi="Arial" w:cs="Arial"/>
                <w:sz w:val="20"/>
                <w:szCs w:val="20"/>
              </w:rPr>
            </w:pPr>
            <w:r w:rsidRPr="009D1AF1">
              <w:rPr>
                <w:rFonts w:ascii="Arial" w:hAnsi="Arial" w:cs="Arial"/>
                <w:sz w:val="20"/>
                <w:szCs w:val="20"/>
              </w:rPr>
              <w:t>Spolu</w:t>
            </w:r>
          </w:p>
        </w:tc>
        <w:tc>
          <w:tcPr>
            <w:tcW w:w="1843" w:type="dxa"/>
            <w:vAlign w:val="center"/>
          </w:tcPr>
          <w:p w14:paraId="08CAFF2D" w14:textId="5D98762E" w:rsidR="00644220" w:rsidRPr="009D1AF1" w:rsidRDefault="00644220" w:rsidP="0081367D">
            <w:pPr>
              <w:jc w:val="right"/>
              <w:rPr>
                <w:rFonts w:ascii="Arial" w:hAnsi="Arial" w:cs="Arial"/>
                <w:sz w:val="20"/>
                <w:szCs w:val="20"/>
              </w:rPr>
            </w:pPr>
            <w:r w:rsidRPr="009D1AF1">
              <w:rPr>
                <w:rFonts w:ascii="Arial" w:hAnsi="Arial" w:cs="Arial"/>
                <w:sz w:val="20"/>
                <w:szCs w:val="20"/>
              </w:rPr>
              <w:t>6 000</w:t>
            </w:r>
          </w:p>
        </w:tc>
        <w:tc>
          <w:tcPr>
            <w:tcW w:w="3651" w:type="dxa"/>
            <w:vAlign w:val="center"/>
          </w:tcPr>
          <w:p w14:paraId="6EAC0550" w14:textId="3CFAB773" w:rsidR="00644220" w:rsidRPr="009D1AF1" w:rsidRDefault="00644220" w:rsidP="008950CE">
            <w:pPr>
              <w:jc w:val="right"/>
              <w:rPr>
                <w:rFonts w:ascii="Arial" w:hAnsi="Arial" w:cs="Arial"/>
                <w:sz w:val="20"/>
                <w:szCs w:val="20"/>
              </w:rPr>
            </w:pPr>
            <w:r w:rsidRPr="009D1AF1">
              <w:rPr>
                <w:rFonts w:ascii="Arial" w:hAnsi="Arial" w:cs="Arial"/>
                <w:sz w:val="20"/>
                <w:szCs w:val="20"/>
              </w:rPr>
              <w:t>12900</w:t>
            </w:r>
          </w:p>
        </w:tc>
      </w:tr>
    </w:tbl>
    <w:p w14:paraId="0A69DADE" w14:textId="77777777" w:rsidR="00F46E6A" w:rsidRPr="009D1AF1" w:rsidRDefault="00F46E6A" w:rsidP="00F46E6A">
      <w:pPr>
        <w:pStyle w:val="Nazvykapitol"/>
        <w:numPr>
          <w:ilvl w:val="0"/>
          <w:numId w:val="0"/>
        </w:numPr>
        <w:spacing w:after="120"/>
        <w:ind w:left="3545"/>
        <w:jc w:val="both"/>
        <w:rPr>
          <w:rFonts w:ascii="Arial" w:hAnsi="Arial" w:cs="Arial"/>
          <w:b/>
          <w:lang w:val="sk-SK"/>
        </w:rPr>
      </w:pPr>
    </w:p>
    <w:p w14:paraId="19FE2E9F" w14:textId="77777777" w:rsidR="00F46E6A" w:rsidRPr="009D1AF1" w:rsidRDefault="00F46E6A" w:rsidP="00F46E6A">
      <w:pPr>
        <w:pStyle w:val="Nazvykapitol"/>
        <w:numPr>
          <w:ilvl w:val="0"/>
          <w:numId w:val="0"/>
        </w:numPr>
        <w:spacing w:after="120"/>
        <w:ind w:left="3545"/>
        <w:jc w:val="both"/>
        <w:rPr>
          <w:rFonts w:ascii="Arial" w:hAnsi="Arial" w:cs="Arial"/>
          <w:b/>
          <w:lang w:val="sk-SK"/>
        </w:rPr>
      </w:pPr>
    </w:p>
    <w:p w14:paraId="154A7879" w14:textId="7E188278" w:rsidR="004B1ABA" w:rsidRPr="009D1AF1" w:rsidRDefault="004B1ABA" w:rsidP="001F0329">
      <w:pPr>
        <w:pStyle w:val="Nazvykapitol"/>
        <w:tabs>
          <w:tab w:val="clear" w:pos="3905"/>
          <w:tab w:val="num" w:pos="0"/>
        </w:tabs>
        <w:spacing w:after="120"/>
        <w:ind w:left="0" w:firstLine="0"/>
        <w:jc w:val="both"/>
        <w:rPr>
          <w:rFonts w:ascii="Arial" w:hAnsi="Arial" w:cs="Arial"/>
          <w:b/>
          <w:lang w:val="sk-SK"/>
        </w:rPr>
      </w:pPr>
      <w:r w:rsidRPr="009D1AF1">
        <w:rPr>
          <w:rFonts w:ascii="Arial" w:hAnsi="Arial" w:cs="Arial"/>
          <w:b/>
          <w:lang w:val="sk-SK"/>
        </w:rPr>
        <w:t>Prehľad o iných aktívach a iných pasívach (</w:t>
      </w:r>
      <w:proofErr w:type="spellStart"/>
      <w:r w:rsidRPr="009D1AF1">
        <w:rPr>
          <w:rFonts w:ascii="Arial" w:hAnsi="Arial" w:cs="Arial"/>
          <w:b/>
          <w:lang w:val="sk-SK"/>
        </w:rPr>
        <w:t>Podsúvaha</w:t>
      </w:r>
      <w:proofErr w:type="spellEnd"/>
      <w:r w:rsidRPr="009D1AF1">
        <w:rPr>
          <w:rFonts w:ascii="Arial" w:hAnsi="Arial" w:cs="Arial"/>
          <w:b/>
          <w:lang w:val="sk-SK"/>
        </w:rPr>
        <w:t xml:space="preserve">) </w:t>
      </w:r>
    </w:p>
    <w:p w14:paraId="1A2DBF5F" w14:textId="77777777" w:rsidR="004B1ABA" w:rsidRPr="009D1AF1" w:rsidRDefault="004B1ABA" w:rsidP="005C5A66">
      <w:pPr>
        <w:rPr>
          <w:rFonts w:ascii="Arial" w:hAnsi="Arial" w:cs="Arial"/>
          <w:sz w:val="20"/>
          <w:szCs w:val="20"/>
        </w:rPr>
      </w:pPr>
      <w:bookmarkStart w:id="3" w:name="OLE_LINK2"/>
    </w:p>
    <w:bookmarkEnd w:id="3"/>
    <w:p w14:paraId="216CAF26" w14:textId="14D581FB" w:rsidR="004B1ABA" w:rsidRPr="009D1AF1" w:rsidRDefault="004C7BC9" w:rsidP="004C7BC9">
      <w:pPr>
        <w:jc w:val="both"/>
        <w:rPr>
          <w:rFonts w:ascii="Arial" w:hAnsi="Arial" w:cs="Arial"/>
          <w:sz w:val="20"/>
          <w:szCs w:val="20"/>
        </w:rPr>
      </w:pPr>
      <w:r w:rsidRPr="009D1AF1">
        <w:rPr>
          <w:rFonts w:ascii="Arial" w:hAnsi="Arial" w:cs="Arial"/>
          <w:sz w:val="20"/>
          <w:szCs w:val="20"/>
        </w:rPr>
        <w:t xml:space="preserve">Spoločnosť v roku 2015 a 2016 neúčtovala žiadne položky v </w:t>
      </w:r>
      <w:proofErr w:type="spellStart"/>
      <w:r w:rsidRPr="009D1AF1">
        <w:rPr>
          <w:rFonts w:ascii="Arial" w:hAnsi="Arial" w:cs="Arial"/>
          <w:sz w:val="20"/>
          <w:szCs w:val="20"/>
        </w:rPr>
        <w:t>podsúvahe</w:t>
      </w:r>
      <w:proofErr w:type="spellEnd"/>
      <w:r w:rsidRPr="009D1AF1">
        <w:rPr>
          <w:rFonts w:ascii="Arial" w:hAnsi="Arial" w:cs="Arial"/>
          <w:sz w:val="20"/>
          <w:szCs w:val="20"/>
        </w:rPr>
        <w:t>.</w:t>
      </w:r>
    </w:p>
    <w:p w14:paraId="76CB7502" w14:textId="77777777" w:rsidR="004C7BC9" w:rsidRPr="009D1AF1" w:rsidRDefault="004C7BC9" w:rsidP="004C7BC9">
      <w:pPr>
        <w:jc w:val="both"/>
        <w:rPr>
          <w:rFonts w:ascii="Arial" w:hAnsi="Arial" w:cs="Arial"/>
          <w:sz w:val="20"/>
          <w:szCs w:val="20"/>
        </w:rPr>
      </w:pPr>
    </w:p>
    <w:p w14:paraId="6187FA4D" w14:textId="77777777" w:rsidR="004B1ABA" w:rsidRPr="009D1AF1" w:rsidRDefault="00365EF8" w:rsidP="005C5A66">
      <w:pPr>
        <w:rPr>
          <w:rFonts w:ascii="Arial" w:hAnsi="Arial" w:cs="Arial"/>
          <w:sz w:val="20"/>
          <w:szCs w:val="20"/>
          <w:lang w:eastAsia="cs-CZ"/>
        </w:rPr>
      </w:pPr>
      <w:r w:rsidRPr="009D1AF1">
        <w:rPr>
          <w:rFonts w:ascii="Arial" w:hAnsi="Arial" w:cs="Arial"/>
          <w:sz w:val="20"/>
          <w:szCs w:val="20"/>
          <w:lang w:eastAsia="cs-CZ"/>
        </w:rPr>
        <w:t>Ú</w:t>
      </w:r>
      <w:r w:rsidR="00CF44DA" w:rsidRPr="009D1AF1">
        <w:rPr>
          <w:rFonts w:ascii="Arial" w:hAnsi="Arial" w:cs="Arial"/>
          <w:sz w:val="20"/>
          <w:szCs w:val="20"/>
          <w:lang w:eastAsia="cs-CZ"/>
        </w:rPr>
        <w:t>daje</w:t>
      </w:r>
      <w:r w:rsidR="00B55982" w:rsidRPr="009D1AF1">
        <w:rPr>
          <w:rFonts w:ascii="Arial" w:hAnsi="Arial" w:cs="Arial"/>
          <w:sz w:val="20"/>
          <w:szCs w:val="20"/>
          <w:lang w:eastAsia="cs-CZ"/>
        </w:rPr>
        <w:t xml:space="preserve"> </w:t>
      </w:r>
      <w:r w:rsidR="00CF44DA" w:rsidRPr="009D1AF1">
        <w:rPr>
          <w:rFonts w:ascii="Arial" w:hAnsi="Arial" w:cs="Arial"/>
          <w:sz w:val="20"/>
          <w:szCs w:val="20"/>
          <w:lang w:eastAsia="cs-CZ"/>
        </w:rPr>
        <w:t>o</w:t>
      </w:r>
      <w:r w:rsidR="00B55982" w:rsidRPr="009D1AF1">
        <w:rPr>
          <w:rFonts w:ascii="Arial" w:hAnsi="Arial" w:cs="Arial"/>
          <w:sz w:val="20"/>
          <w:szCs w:val="20"/>
          <w:lang w:eastAsia="cs-CZ"/>
        </w:rPr>
        <w:t xml:space="preserve"> </w:t>
      </w:r>
      <w:r w:rsidR="00CF44DA" w:rsidRPr="009D1AF1">
        <w:rPr>
          <w:rFonts w:ascii="Arial" w:hAnsi="Arial" w:cs="Arial"/>
          <w:sz w:val="20"/>
          <w:szCs w:val="20"/>
          <w:lang w:eastAsia="cs-CZ"/>
        </w:rPr>
        <w:t>majetku klientov</w:t>
      </w:r>
      <w:r w:rsidR="00B55982" w:rsidRPr="009D1AF1">
        <w:rPr>
          <w:rFonts w:ascii="Arial" w:hAnsi="Arial" w:cs="Arial"/>
          <w:sz w:val="20"/>
          <w:szCs w:val="20"/>
          <w:lang w:eastAsia="cs-CZ"/>
        </w:rPr>
        <w:t xml:space="preserve"> </w:t>
      </w:r>
      <w:r w:rsidR="00CF44DA" w:rsidRPr="009D1AF1">
        <w:rPr>
          <w:rFonts w:ascii="Arial" w:hAnsi="Arial" w:cs="Arial"/>
          <w:sz w:val="20"/>
          <w:szCs w:val="20"/>
          <w:lang w:eastAsia="cs-CZ"/>
        </w:rPr>
        <w:t>sú</w:t>
      </w:r>
      <w:r w:rsidR="00B55982" w:rsidRPr="009D1AF1">
        <w:rPr>
          <w:rFonts w:ascii="Arial" w:hAnsi="Arial" w:cs="Arial"/>
          <w:sz w:val="20"/>
          <w:szCs w:val="20"/>
          <w:lang w:eastAsia="cs-CZ"/>
        </w:rPr>
        <w:t xml:space="preserve"> </w:t>
      </w:r>
      <w:r w:rsidR="00CF44DA" w:rsidRPr="009D1AF1">
        <w:rPr>
          <w:rFonts w:ascii="Arial" w:hAnsi="Arial" w:cs="Arial"/>
          <w:sz w:val="20"/>
          <w:szCs w:val="20"/>
          <w:lang w:eastAsia="cs-CZ"/>
        </w:rPr>
        <w:t>uveden</w:t>
      </w:r>
      <w:r w:rsidR="00D61366" w:rsidRPr="009D1AF1">
        <w:rPr>
          <w:rFonts w:ascii="Arial" w:hAnsi="Arial" w:cs="Arial"/>
          <w:sz w:val="20"/>
          <w:szCs w:val="20"/>
          <w:lang w:eastAsia="cs-CZ"/>
        </w:rPr>
        <w:t>é</w:t>
      </w:r>
      <w:r w:rsidR="00B55982" w:rsidRPr="009D1AF1">
        <w:rPr>
          <w:rFonts w:ascii="Arial" w:hAnsi="Arial" w:cs="Arial"/>
          <w:sz w:val="20"/>
          <w:szCs w:val="20"/>
          <w:lang w:eastAsia="cs-CZ"/>
        </w:rPr>
        <w:t xml:space="preserve"> </w:t>
      </w:r>
      <w:r w:rsidR="00CF44DA" w:rsidRPr="009D1AF1">
        <w:rPr>
          <w:rFonts w:ascii="Arial" w:hAnsi="Arial" w:cs="Arial"/>
          <w:sz w:val="20"/>
          <w:szCs w:val="20"/>
          <w:lang w:eastAsia="cs-CZ"/>
        </w:rPr>
        <w:t>v</w:t>
      </w:r>
      <w:r w:rsidR="00B55982" w:rsidRPr="009D1AF1">
        <w:rPr>
          <w:rFonts w:ascii="Arial" w:hAnsi="Arial" w:cs="Arial"/>
          <w:sz w:val="20"/>
          <w:szCs w:val="20"/>
          <w:lang w:eastAsia="cs-CZ"/>
        </w:rPr>
        <w:t xml:space="preserve"> </w:t>
      </w:r>
      <w:r w:rsidR="00CF44DA" w:rsidRPr="009D1AF1">
        <w:rPr>
          <w:rFonts w:ascii="Arial" w:hAnsi="Arial" w:cs="Arial"/>
          <w:sz w:val="20"/>
          <w:szCs w:val="20"/>
          <w:lang w:eastAsia="cs-CZ"/>
        </w:rPr>
        <w:t>tabuľke E. Prehľad</w:t>
      </w:r>
      <w:r w:rsidR="00B55982" w:rsidRPr="009D1AF1">
        <w:rPr>
          <w:rFonts w:ascii="Arial" w:hAnsi="Arial" w:cs="Arial"/>
          <w:sz w:val="20"/>
          <w:szCs w:val="20"/>
          <w:lang w:eastAsia="cs-CZ"/>
        </w:rPr>
        <w:t xml:space="preserve"> </w:t>
      </w:r>
      <w:r w:rsidR="00CF44DA" w:rsidRPr="009D1AF1">
        <w:rPr>
          <w:rFonts w:ascii="Arial" w:hAnsi="Arial" w:cs="Arial"/>
          <w:sz w:val="20"/>
          <w:szCs w:val="20"/>
          <w:lang w:eastAsia="cs-CZ"/>
        </w:rPr>
        <w:t>o</w:t>
      </w:r>
      <w:r w:rsidR="00B55982" w:rsidRPr="009D1AF1">
        <w:rPr>
          <w:rFonts w:ascii="Arial" w:hAnsi="Arial" w:cs="Arial"/>
          <w:sz w:val="20"/>
          <w:szCs w:val="20"/>
          <w:lang w:eastAsia="cs-CZ"/>
        </w:rPr>
        <w:t xml:space="preserve"> </w:t>
      </w:r>
      <w:r w:rsidR="00CF44DA" w:rsidRPr="009D1AF1">
        <w:rPr>
          <w:rFonts w:ascii="Arial" w:hAnsi="Arial" w:cs="Arial"/>
          <w:sz w:val="20"/>
          <w:szCs w:val="20"/>
          <w:lang w:eastAsia="cs-CZ"/>
        </w:rPr>
        <w:t>majetku klientov</w:t>
      </w:r>
      <w:r w:rsidR="00B55982" w:rsidRPr="009D1AF1">
        <w:rPr>
          <w:rFonts w:ascii="Arial" w:hAnsi="Arial" w:cs="Arial"/>
          <w:sz w:val="20"/>
          <w:szCs w:val="20"/>
          <w:lang w:eastAsia="cs-CZ"/>
        </w:rPr>
        <w:t xml:space="preserve"> </w:t>
      </w:r>
      <w:r w:rsidR="00CF44DA" w:rsidRPr="009D1AF1">
        <w:rPr>
          <w:rFonts w:ascii="Arial" w:hAnsi="Arial" w:cs="Arial"/>
          <w:sz w:val="20"/>
          <w:szCs w:val="20"/>
          <w:lang w:eastAsia="cs-CZ"/>
        </w:rPr>
        <w:t>na</w:t>
      </w:r>
      <w:r w:rsidR="00B55982" w:rsidRPr="009D1AF1">
        <w:rPr>
          <w:rFonts w:ascii="Arial" w:hAnsi="Arial" w:cs="Arial"/>
          <w:sz w:val="20"/>
          <w:szCs w:val="20"/>
          <w:lang w:eastAsia="cs-CZ"/>
        </w:rPr>
        <w:t xml:space="preserve"> </w:t>
      </w:r>
      <w:r w:rsidRPr="009D1AF1">
        <w:rPr>
          <w:rFonts w:ascii="Arial" w:hAnsi="Arial" w:cs="Arial"/>
          <w:sz w:val="20"/>
          <w:szCs w:val="20"/>
          <w:lang w:eastAsia="cs-CZ"/>
        </w:rPr>
        <w:t>str</w:t>
      </w:r>
      <w:r w:rsidR="00032031" w:rsidRPr="009D1AF1">
        <w:rPr>
          <w:rFonts w:ascii="Arial" w:hAnsi="Arial" w:cs="Arial"/>
          <w:sz w:val="20"/>
          <w:szCs w:val="20"/>
          <w:lang w:eastAsia="cs-CZ"/>
        </w:rPr>
        <w:t>ane</w:t>
      </w:r>
      <w:r w:rsidR="005F11D0" w:rsidRPr="009D1AF1">
        <w:rPr>
          <w:rFonts w:ascii="Arial" w:hAnsi="Arial" w:cs="Arial"/>
          <w:sz w:val="20"/>
          <w:szCs w:val="20"/>
          <w:lang w:eastAsia="cs-CZ"/>
        </w:rPr>
        <w:t xml:space="preserve"> </w:t>
      </w:r>
      <w:r w:rsidR="00CF44DA" w:rsidRPr="009D1AF1">
        <w:rPr>
          <w:rFonts w:ascii="Arial" w:hAnsi="Arial" w:cs="Arial"/>
          <w:sz w:val="20"/>
          <w:szCs w:val="20"/>
          <w:lang w:eastAsia="cs-CZ"/>
        </w:rPr>
        <w:t>1</w:t>
      </w:r>
      <w:r w:rsidR="00032031" w:rsidRPr="009D1AF1">
        <w:rPr>
          <w:rFonts w:ascii="Arial" w:hAnsi="Arial" w:cs="Arial"/>
          <w:sz w:val="20"/>
          <w:szCs w:val="20"/>
          <w:lang w:eastAsia="cs-CZ"/>
        </w:rPr>
        <w:t>0</w:t>
      </w:r>
      <w:r w:rsidR="00CF44DA" w:rsidRPr="009D1AF1">
        <w:rPr>
          <w:rFonts w:ascii="Arial" w:hAnsi="Arial" w:cs="Arial"/>
          <w:sz w:val="20"/>
          <w:szCs w:val="20"/>
          <w:lang w:eastAsia="cs-CZ"/>
        </w:rPr>
        <w:t>.</w:t>
      </w:r>
    </w:p>
    <w:sectPr w:rsidR="004B1ABA" w:rsidRPr="009D1AF1" w:rsidSect="0083682B">
      <w:headerReference w:type="default" r:id="rId14"/>
      <w:footerReference w:type="even" r:id="rId15"/>
      <w:footerReference w:type="default" r:id="rId16"/>
      <w:footnotePr>
        <w:numStart w:val="6"/>
      </w:footnotePr>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00F023" w14:textId="77777777" w:rsidR="00193908" w:rsidRDefault="00193908">
      <w:r>
        <w:separator/>
      </w:r>
    </w:p>
  </w:endnote>
  <w:endnote w:type="continuationSeparator" w:id="0">
    <w:p w14:paraId="6A6D1C02" w14:textId="77777777" w:rsidR="00193908" w:rsidRDefault="001939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Narrow">
    <w:panose1 w:val="020B0506020202030204"/>
    <w:charset w:val="EE"/>
    <w:family w:val="swiss"/>
    <w:pitch w:val="variable"/>
    <w:sig w:usb0="00000287" w:usb1="000000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32EE0B" w14:textId="77777777" w:rsidR="00FE523F" w:rsidRDefault="00FE523F">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14:paraId="37E2FA2F" w14:textId="77777777" w:rsidR="00FE523F" w:rsidRDefault="00FE523F">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248D8E" w14:textId="7CC228BE" w:rsidR="00FE523F" w:rsidRPr="00DF4E9E" w:rsidRDefault="00FE523F" w:rsidP="00DF4E9E">
    <w:pPr>
      <w:pStyle w:val="Zpat"/>
      <w:jc w:val="center"/>
      <w:rPr>
        <w:rFonts w:ascii="Tahoma" w:hAnsi="Tahoma"/>
        <w:caps/>
      </w:rPr>
    </w:pPr>
    <w:r w:rsidRPr="008A1E08">
      <w:rPr>
        <w:rFonts w:ascii="Tahoma" w:hAnsi="Tahoma"/>
        <w:caps/>
      </w:rPr>
      <w:t>Poznámky k účtovNEJ zÁvierke 1.</w:t>
    </w:r>
    <w:r w:rsidR="009D1AF1">
      <w:rPr>
        <w:rFonts w:ascii="Tahoma" w:hAnsi="Tahoma"/>
        <w:caps/>
      </w:rPr>
      <w:t xml:space="preserve"> </w:t>
    </w:r>
    <w:r w:rsidRPr="008A1E08">
      <w:rPr>
        <w:rFonts w:ascii="Tahoma" w:hAnsi="Tahoma"/>
        <w:caps/>
      </w:rPr>
      <w:t>1.</w:t>
    </w:r>
    <w:r w:rsidR="009D1AF1">
      <w:rPr>
        <w:rFonts w:ascii="Tahoma" w:hAnsi="Tahoma"/>
        <w:caps/>
      </w:rPr>
      <w:t xml:space="preserve"> </w:t>
    </w:r>
    <w:r>
      <w:rPr>
        <w:rFonts w:ascii="Tahoma" w:hAnsi="Tahoma"/>
        <w:caps/>
      </w:rPr>
      <w:t>2016</w:t>
    </w:r>
    <w:r w:rsidRPr="008A1E08">
      <w:rPr>
        <w:rFonts w:ascii="Tahoma" w:hAnsi="Tahoma"/>
        <w:caps/>
      </w:rPr>
      <w:t xml:space="preserve"> – 31.</w:t>
    </w:r>
    <w:r w:rsidR="009D1AF1">
      <w:rPr>
        <w:rFonts w:ascii="Tahoma" w:hAnsi="Tahoma"/>
        <w:caps/>
      </w:rPr>
      <w:t xml:space="preserve"> </w:t>
    </w:r>
    <w:r w:rsidRPr="008A1E08">
      <w:rPr>
        <w:rFonts w:ascii="Tahoma" w:hAnsi="Tahoma"/>
        <w:caps/>
      </w:rPr>
      <w:t>12.</w:t>
    </w:r>
    <w:r w:rsidR="009D1AF1">
      <w:rPr>
        <w:rFonts w:ascii="Tahoma" w:hAnsi="Tahoma"/>
        <w:caps/>
      </w:rPr>
      <w:t xml:space="preserve"> </w:t>
    </w:r>
    <w:r>
      <w:rPr>
        <w:rFonts w:ascii="Tahoma" w:hAnsi="Tahoma"/>
        <w:caps/>
      </w:rPr>
      <w:t>2016</w:t>
    </w:r>
  </w:p>
  <w:p w14:paraId="2457648B" w14:textId="77777777" w:rsidR="00FE523F" w:rsidRDefault="00FE523F">
    <w:pPr>
      <w:pStyle w:val="Zpat"/>
      <w:jc w:val="center"/>
    </w:pPr>
    <w:r>
      <w:fldChar w:fldCharType="begin"/>
    </w:r>
    <w:r>
      <w:instrText xml:space="preserve"> PAGE   \* MERGEFORMAT </w:instrText>
    </w:r>
    <w:r>
      <w:fldChar w:fldCharType="separate"/>
    </w:r>
    <w:r w:rsidR="00612D7E">
      <w:rPr>
        <w:noProof/>
      </w:rPr>
      <w:t>10</w:t>
    </w:r>
    <w:r>
      <w:rPr>
        <w:noProof/>
      </w:rPr>
      <w:fldChar w:fldCharType="end"/>
    </w:r>
  </w:p>
  <w:p w14:paraId="47B8E7CF" w14:textId="77777777" w:rsidR="00FE523F" w:rsidRDefault="00FE523F">
    <w:pPr>
      <w:pStyle w:val="Zp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5E654A" w14:textId="77777777" w:rsidR="00193908" w:rsidRDefault="00193908">
      <w:r>
        <w:separator/>
      </w:r>
    </w:p>
  </w:footnote>
  <w:footnote w:type="continuationSeparator" w:id="0">
    <w:p w14:paraId="152CECD0" w14:textId="77777777" w:rsidR="00193908" w:rsidRDefault="001939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30CBE1" w14:textId="77777777" w:rsidR="00FE523F" w:rsidRPr="00321CA7" w:rsidRDefault="00FE523F" w:rsidP="00321CA7">
    <w:pPr>
      <w:pStyle w:val="Zhlav"/>
      <w:jc w:val="center"/>
      <w:rPr>
        <w:rStyle w:val="ra"/>
        <w:rFonts w:ascii="Tahoma" w:hAnsi="Tahoma"/>
        <w:b/>
        <w:caps/>
        <w:sz w:val="20"/>
        <w:szCs w:val="20"/>
        <w:lang w:val="pt-BR"/>
      </w:rPr>
    </w:pPr>
    <w:r w:rsidRPr="00321CA7">
      <w:rPr>
        <w:rStyle w:val="ra"/>
        <w:rFonts w:ascii="Tahoma" w:hAnsi="Tahoma"/>
        <w:b/>
        <w:sz w:val="20"/>
        <w:szCs w:val="20"/>
        <w:lang w:val="pt-BR"/>
      </w:rPr>
      <w:t>Fio</w:t>
    </w:r>
    <w:r>
      <w:rPr>
        <w:rStyle w:val="ra"/>
        <w:rFonts w:ascii="Tahoma" w:hAnsi="Tahoma"/>
        <w:b/>
        <w:sz w:val="20"/>
        <w:szCs w:val="20"/>
        <w:lang w:val="pt-BR"/>
      </w:rPr>
      <w:t xml:space="preserve"> </w:t>
    </w:r>
    <w:r w:rsidRPr="00321CA7">
      <w:rPr>
        <w:rStyle w:val="ra"/>
        <w:rFonts w:ascii="Tahoma" w:hAnsi="Tahoma"/>
        <w:b/>
        <w:sz w:val="20"/>
        <w:szCs w:val="20"/>
        <w:lang w:val="pt-BR"/>
      </w:rPr>
      <w:t>o.c.p., a.s.</w:t>
    </w:r>
  </w:p>
  <w:p w14:paraId="050A6AE2" w14:textId="77777777" w:rsidR="00FE523F" w:rsidRPr="00321CA7" w:rsidRDefault="00FE523F" w:rsidP="00321CA7">
    <w:pPr>
      <w:pStyle w:val="Zhlav"/>
      <w:jc w:val="center"/>
      <w:rPr>
        <w:rStyle w:val="ra"/>
        <w:rFonts w:ascii="Tahoma" w:hAnsi="Tahoma"/>
        <w:b/>
        <w:caps/>
        <w:sz w:val="20"/>
        <w:szCs w:val="20"/>
        <w:lang w:val="pt-BR"/>
      </w:rPr>
    </w:pPr>
    <w:r w:rsidRPr="00321CA7">
      <w:rPr>
        <w:rStyle w:val="ra"/>
        <w:rFonts w:ascii="Tahoma" w:hAnsi="Tahoma"/>
        <w:b/>
        <w:caps/>
        <w:sz w:val="20"/>
        <w:szCs w:val="20"/>
        <w:lang w:val="pt-BR"/>
      </w:rPr>
      <w:t>n</w:t>
    </w:r>
    <w:r>
      <w:rPr>
        <w:rStyle w:val="ra"/>
        <w:rFonts w:ascii="Tahoma" w:hAnsi="Tahoma"/>
        <w:b/>
        <w:caps/>
        <w:sz w:val="20"/>
        <w:szCs w:val="20"/>
        <w:lang w:val="pt-BR"/>
      </w:rPr>
      <w:t>ám</w:t>
    </w:r>
    <w:r w:rsidRPr="00321CA7">
      <w:rPr>
        <w:rStyle w:val="ra"/>
        <w:rFonts w:ascii="Tahoma" w:hAnsi="Tahoma"/>
        <w:b/>
        <w:caps/>
        <w:sz w:val="20"/>
        <w:szCs w:val="20"/>
        <w:lang w:val="pt-BR"/>
      </w:rPr>
      <w:t>.</w:t>
    </w:r>
    <w:r>
      <w:rPr>
        <w:rStyle w:val="ra"/>
        <w:rFonts w:ascii="Tahoma" w:hAnsi="Tahoma"/>
        <w:b/>
        <w:caps/>
        <w:sz w:val="20"/>
        <w:szCs w:val="20"/>
        <w:lang w:val="pt-BR"/>
      </w:rPr>
      <w:t xml:space="preserve"> SNP 21</w:t>
    </w:r>
    <w:r w:rsidRPr="00321CA7">
      <w:rPr>
        <w:rStyle w:val="ra"/>
        <w:rFonts w:ascii="Tahoma" w:hAnsi="Tahoma"/>
        <w:b/>
        <w:caps/>
        <w:sz w:val="20"/>
        <w:szCs w:val="20"/>
        <w:lang w:val="pt-BR"/>
      </w:rPr>
      <w:t>, 811 0</w:t>
    </w:r>
    <w:r>
      <w:rPr>
        <w:rStyle w:val="ra"/>
        <w:rFonts w:ascii="Tahoma" w:hAnsi="Tahoma"/>
        <w:b/>
        <w:caps/>
        <w:sz w:val="20"/>
        <w:szCs w:val="20"/>
        <w:lang w:val="pt-BR"/>
      </w:rPr>
      <w:t>1</w:t>
    </w:r>
    <w:r w:rsidRPr="00321CA7">
      <w:rPr>
        <w:rStyle w:val="ra"/>
        <w:rFonts w:ascii="Tahoma" w:hAnsi="Tahoma"/>
        <w:b/>
        <w:caps/>
        <w:sz w:val="20"/>
        <w:szCs w:val="20"/>
        <w:lang w:val="pt-BR"/>
      </w:rPr>
      <w:t xml:space="preserve"> Bratislava</w:t>
    </w:r>
  </w:p>
  <w:p w14:paraId="7BB3020A" w14:textId="77777777" w:rsidR="00FE523F" w:rsidRPr="00321CA7" w:rsidRDefault="00FE523F" w:rsidP="00321CA7">
    <w:pPr>
      <w:pBdr>
        <w:bottom w:val="single" w:sz="12" w:space="1" w:color="auto"/>
      </w:pBdr>
      <w:jc w:val="center"/>
      <w:rPr>
        <w:rFonts w:ascii="Tahoma" w:hAnsi="Tahoma"/>
        <w:b/>
        <w:caps/>
        <w:sz w:val="20"/>
        <w:szCs w:val="20"/>
        <w:lang w:val="cs-CZ"/>
      </w:rPr>
    </w:pPr>
    <w:r w:rsidRPr="00321CA7">
      <w:rPr>
        <w:rFonts w:ascii="Tahoma" w:hAnsi="Tahoma"/>
        <w:b/>
        <w:caps/>
        <w:sz w:val="20"/>
        <w:szCs w:val="20"/>
        <w:lang w:val="cs-CZ"/>
      </w:rPr>
      <w:t>IČO:35 960 990</w:t>
    </w:r>
  </w:p>
  <w:p w14:paraId="1D6244B4" w14:textId="77777777" w:rsidR="00FE523F" w:rsidRDefault="00FE523F">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100F6"/>
    <w:multiLevelType w:val="hybridMultilevel"/>
    <w:tmpl w:val="0624D45A"/>
    <w:lvl w:ilvl="0" w:tplc="FFFFFFFF">
      <w:start w:val="15"/>
      <w:numFmt w:val="bullet"/>
      <w:lvlText w:val="-"/>
      <w:lvlJc w:val="left"/>
      <w:pPr>
        <w:tabs>
          <w:tab w:val="num" w:pos="1080"/>
        </w:tabs>
        <w:ind w:left="1080" w:hanging="360"/>
      </w:pPr>
      <w:rPr>
        <w:rFonts w:ascii="Times New Roman" w:eastAsia="Times New Roman" w:hAnsi="Times New Roman" w:hint="default"/>
      </w:rPr>
    </w:lvl>
    <w:lvl w:ilvl="1" w:tplc="FFFFFFFF">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E10285D0">
      <w:start w:val="1"/>
      <w:numFmt w:val="lowerLetter"/>
      <w:lvlText w:val="%4)"/>
      <w:lvlJc w:val="left"/>
      <w:pPr>
        <w:tabs>
          <w:tab w:val="num" w:pos="3240"/>
        </w:tabs>
        <w:ind w:left="3240" w:hanging="360"/>
      </w:pPr>
      <w:rPr>
        <w:rFonts w:cs="Times New Roman"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
    <w:nsid w:val="0397665E"/>
    <w:multiLevelType w:val="hybridMultilevel"/>
    <w:tmpl w:val="C8A03AC2"/>
    <w:lvl w:ilvl="0" w:tplc="FFFFFFFF">
      <w:start w:val="15"/>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6CC6100"/>
    <w:multiLevelType w:val="hybridMultilevel"/>
    <w:tmpl w:val="FB0EEC8E"/>
    <w:lvl w:ilvl="0" w:tplc="FFFFFFFF">
      <w:start w:val="15"/>
      <w:numFmt w:val="bullet"/>
      <w:lvlText w:val="-"/>
      <w:lvlJc w:val="left"/>
      <w:pPr>
        <w:tabs>
          <w:tab w:val="num" w:pos="2214"/>
        </w:tabs>
        <w:ind w:left="2214" w:hanging="360"/>
      </w:pPr>
      <w:rPr>
        <w:rFonts w:ascii="Times New Roman" w:eastAsia="Times New Roman" w:hAnsi="Times New Roman" w:hint="default"/>
      </w:rPr>
    </w:lvl>
    <w:lvl w:ilvl="1" w:tplc="04050003" w:tentative="1">
      <w:start w:val="1"/>
      <w:numFmt w:val="bullet"/>
      <w:lvlText w:val="o"/>
      <w:lvlJc w:val="left"/>
      <w:pPr>
        <w:ind w:left="2574" w:hanging="360"/>
      </w:pPr>
      <w:rPr>
        <w:rFonts w:ascii="Courier New" w:hAnsi="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3">
    <w:nsid w:val="129F0C18"/>
    <w:multiLevelType w:val="hybridMultilevel"/>
    <w:tmpl w:val="0D76D2CC"/>
    <w:lvl w:ilvl="0" w:tplc="E1F06FBA">
      <w:start w:val="1"/>
      <w:numFmt w:val="decimal"/>
      <w:lvlText w:val="%1."/>
      <w:lvlJc w:val="left"/>
      <w:pPr>
        <w:tabs>
          <w:tab w:val="num" w:pos="539"/>
        </w:tabs>
        <w:ind w:left="539" w:hanging="539"/>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9994335A">
      <w:start w:val="2"/>
      <w:numFmt w:val="decimal"/>
      <w:lvlText w:val="%3"/>
      <w:lvlJc w:val="left"/>
      <w:pPr>
        <w:ind w:left="2340" w:hanging="360"/>
      </w:pPr>
      <w:rPr>
        <w:rFonts w:cs="Times New Roman"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9AE23C1"/>
    <w:multiLevelType w:val="hybridMultilevel"/>
    <w:tmpl w:val="2082996E"/>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2B3721E3"/>
    <w:multiLevelType w:val="hybridMultilevel"/>
    <w:tmpl w:val="51301058"/>
    <w:lvl w:ilvl="0" w:tplc="04050001">
      <w:start w:val="1"/>
      <w:numFmt w:val="bullet"/>
      <w:lvlText w:val=""/>
      <w:lvlJc w:val="left"/>
      <w:pPr>
        <w:tabs>
          <w:tab w:val="num" w:pos="2214"/>
        </w:tabs>
        <w:ind w:left="2214" w:hanging="360"/>
      </w:pPr>
      <w:rPr>
        <w:rFonts w:ascii="Symbol" w:hAnsi="Symbol" w:hint="default"/>
      </w:rPr>
    </w:lvl>
    <w:lvl w:ilvl="1" w:tplc="04050003" w:tentative="1">
      <w:start w:val="1"/>
      <w:numFmt w:val="bullet"/>
      <w:lvlText w:val="o"/>
      <w:lvlJc w:val="left"/>
      <w:pPr>
        <w:ind w:left="2574" w:hanging="360"/>
      </w:pPr>
      <w:rPr>
        <w:rFonts w:ascii="Courier New" w:hAnsi="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6">
    <w:nsid w:val="38C35859"/>
    <w:multiLevelType w:val="singleLevel"/>
    <w:tmpl w:val="78480028"/>
    <w:lvl w:ilvl="0">
      <w:start w:val="1"/>
      <w:numFmt w:val="lowerLetter"/>
      <w:pStyle w:val="Zkladntext"/>
      <w:lvlText w:val="%1)"/>
      <w:lvlJc w:val="left"/>
      <w:pPr>
        <w:tabs>
          <w:tab w:val="num" w:pos="360"/>
        </w:tabs>
        <w:ind w:left="360" w:hanging="360"/>
      </w:pPr>
      <w:rPr>
        <w:rFonts w:cs="Times New Roman"/>
        <w:b w:val="0"/>
        <w:i w:val="0"/>
        <w:sz w:val="24"/>
      </w:rPr>
    </w:lvl>
  </w:abstractNum>
  <w:abstractNum w:abstractNumId="7">
    <w:nsid w:val="3A5B023A"/>
    <w:multiLevelType w:val="hybridMultilevel"/>
    <w:tmpl w:val="1AE89D54"/>
    <w:lvl w:ilvl="0" w:tplc="04050017">
      <w:start w:val="1"/>
      <w:numFmt w:val="lowerLetter"/>
      <w:lvlText w:val="%1)"/>
      <w:lvlJc w:val="left"/>
      <w:pPr>
        <w:ind w:left="786"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8">
    <w:nsid w:val="3D262232"/>
    <w:multiLevelType w:val="multilevel"/>
    <w:tmpl w:val="6BAC43BA"/>
    <w:styleLink w:val="tl1"/>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decimal"/>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nsid w:val="500B0837"/>
    <w:multiLevelType w:val="multilevel"/>
    <w:tmpl w:val="02863144"/>
    <w:lvl w:ilvl="0">
      <w:start w:val="1"/>
      <w:numFmt w:val="upperLetter"/>
      <w:pStyle w:val="Nazvykapitol"/>
      <w:lvlText w:val="%1."/>
      <w:lvlJc w:val="left"/>
      <w:pPr>
        <w:tabs>
          <w:tab w:val="num" w:pos="3905"/>
        </w:tabs>
        <w:ind w:left="3905" w:hanging="360"/>
      </w:pPr>
      <w:rPr>
        <w:rFonts w:cs="Times New Roman" w:hint="default"/>
      </w:rPr>
    </w:lvl>
    <w:lvl w:ilvl="1">
      <w:start w:val="5"/>
      <w:numFmt w:val="decimal"/>
      <w:lvlText w:val="%2."/>
      <w:lvlJc w:val="left"/>
      <w:pPr>
        <w:tabs>
          <w:tab w:val="num" w:pos="786"/>
        </w:tabs>
        <w:ind w:left="786" w:hanging="360"/>
      </w:pPr>
      <w:rPr>
        <w:rFonts w:cs="Times New Roman" w:hint="default"/>
        <w:b w:val="0"/>
      </w:rPr>
    </w:lvl>
    <w:lvl w:ilvl="2">
      <w:start w:val="1"/>
      <w:numFmt w:val="lowerLetter"/>
      <w:lvlText w:val="%3)"/>
      <w:lvlJc w:val="left"/>
      <w:pPr>
        <w:tabs>
          <w:tab w:val="num" w:pos="1080"/>
        </w:tabs>
        <w:ind w:left="1080" w:hanging="360"/>
      </w:pPr>
      <w:rPr>
        <w:rFonts w:cs="Times New Roman" w:hint="default"/>
        <w:b/>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0">
    <w:nsid w:val="519509CD"/>
    <w:multiLevelType w:val="hybridMultilevel"/>
    <w:tmpl w:val="3FF6136E"/>
    <w:lvl w:ilvl="0" w:tplc="B8C63C3E">
      <w:start w:val="1"/>
      <w:numFmt w:val="decimal"/>
      <w:lvlText w:val="%1."/>
      <w:lvlJc w:val="left"/>
      <w:pPr>
        <w:ind w:left="362" w:hanging="360"/>
      </w:pPr>
      <w:rPr>
        <w:rFonts w:cs="Times New Roman" w:hint="default"/>
        <w:b/>
      </w:rPr>
    </w:lvl>
    <w:lvl w:ilvl="1" w:tplc="041B0019" w:tentative="1">
      <w:start w:val="1"/>
      <w:numFmt w:val="lowerLetter"/>
      <w:lvlText w:val="%2."/>
      <w:lvlJc w:val="left"/>
      <w:pPr>
        <w:ind w:left="1082" w:hanging="360"/>
      </w:pPr>
      <w:rPr>
        <w:rFonts w:cs="Times New Roman"/>
      </w:rPr>
    </w:lvl>
    <w:lvl w:ilvl="2" w:tplc="041B001B" w:tentative="1">
      <w:start w:val="1"/>
      <w:numFmt w:val="lowerRoman"/>
      <w:lvlText w:val="%3."/>
      <w:lvlJc w:val="right"/>
      <w:pPr>
        <w:ind w:left="1802" w:hanging="180"/>
      </w:pPr>
      <w:rPr>
        <w:rFonts w:cs="Times New Roman"/>
      </w:rPr>
    </w:lvl>
    <w:lvl w:ilvl="3" w:tplc="041B000F" w:tentative="1">
      <w:start w:val="1"/>
      <w:numFmt w:val="decimal"/>
      <w:lvlText w:val="%4."/>
      <w:lvlJc w:val="left"/>
      <w:pPr>
        <w:ind w:left="2522" w:hanging="360"/>
      </w:pPr>
      <w:rPr>
        <w:rFonts w:cs="Times New Roman"/>
      </w:rPr>
    </w:lvl>
    <w:lvl w:ilvl="4" w:tplc="041B0019" w:tentative="1">
      <w:start w:val="1"/>
      <w:numFmt w:val="lowerLetter"/>
      <w:lvlText w:val="%5."/>
      <w:lvlJc w:val="left"/>
      <w:pPr>
        <w:ind w:left="3242" w:hanging="360"/>
      </w:pPr>
      <w:rPr>
        <w:rFonts w:cs="Times New Roman"/>
      </w:rPr>
    </w:lvl>
    <w:lvl w:ilvl="5" w:tplc="041B001B" w:tentative="1">
      <w:start w:val="1"/>
      <w:numFmt w:val="lowerRoman"/>
      <w:lvlText w:val="%6."/>
      <w:lvlJc w:val="right"/>
      <w:pPr>
        <w:ind w:left="3962" w:hanging="180"/>
      </w:pPr>
      <w:rPr>
        <w:rFonts w:cs="Times New Roman"/>
      </w:rPr>
    </w:lvl>
    <w:lvl w:ilvl="6" w:tplc="041B000F" w:tentative="1">
      <w:start w:val="1"/>
      <w:numFmt w:val="decimal"/>
      <w:lvlText w:val="%7."/>
      <w:lvlJc w:val="left"/>
      <w:pPr>
        <w:ind w:left="4682" w:hanging="360"/>
      </w:pPr>
      <w:rPr>
        <w:rFonts w:cs="Times New Roman"/>
      </w:rPr>
    </w:lvl>
    <w:lvl w:ilvl="7" w:tplc="041B0019" w:tentative="1">
      <w:start w:val="1"/>
      <w:numFmt w:val="lowerLetter"/>
      <w:lvlText w:val="%8."/>
      <w:lvlJc w:val="left"/>
      <w:pPr>
        <w:ind w:left="5402" w:hanging="360"/>
      </w:pPr>
      <w:rPr>
        <w:rFonts w:cs="Times New Roman"/>
      </w:rPr>
    </w:lvl>
    <w:lvl w:ilvl="8" w:tplc="041B001B" w:tentative="1">
      <w:start w:val="1"/>
      <w:numFmt w:val="lowerRoman"/>
      <w:lvlText w:val="%9."/>
      <w:lvlJc w:val="right"/>
      <w:pPr>
        <w:ind w:left="6122" w:hanging="180"/>
      </w:pPr>
      <w:rPr>
        <w:rFonts w:cs="Times New Roman"/>
      </w:rPr>
    </w:lvl>
  </w:abstractNum>
  <w:abstractNum w:abstractNumId="11">
    <w:nsid w:val="55624D09"/>
    <w:multiLevelType w:val="hybridMultilevel"/>
    <w:tmpl w:val="0B20121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5BC97ADB"/>
    <w:multiLevelType w:val="hybridMultilevel"/>
    <w:tmpl w:val="0B20121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5CFB5F4D"/>
    <w:multiLevelType w:val="hybridMultilevel"/>
    <w:tmpl w:val="8F6821A4"/>
    <w:lvl w:ilvl="0" w:tplc="04050017">
      <w:start w:val="1"/>
      <w:numFmt w:val="lowerLetter"/>
      <w:lvlText w:val="%1)"/>
      <w:lvlJc w:val="left"/>
      <w:pPr>
        <w:ind w:left="718" w:hanging="360"/>
      </w:pPr>
      <w:rPr>
        <w:rFonts w:cs="Times New Roman"/>
      </w:rPr>
    </w:lvl>
    <w:lvl w:ilvl="1" w:tplc="04050019" w:tentative="1">
      <w:start w:val="1"/>
      <w:numFmt w:val="lowerLetter"/>
      <w:lvlText w:val="%2."/>
      <w:lvlJc w:val="left"/>
      <w:pPr>
        <w:ind w:left="1438" w:hanging="360"/>
      </w:pPr>
      <w:rPr>
        <w:rFonts w:cs="Times New Roman"/>
      </w:rPr>
    </w:lvl>
    <w:lvl w:ilvl="2" w:tplc="0405001B" w:tentative="1">
      <w:start w:val="1"/>
      <w:numFmt w:val="lowerRoman"/>
      <w:lvlText w:val="%3."/>
      <w:lvlJc w:val="right"/>
      <w:pPr>
        <w:ind w:left="2158" w:hanging="180"/>
      </w:pPr>
      <w:rPr>
        <w:rFonts w:cs="Times New Roman"/>
      </w:rPr>
    </w:lvl>
    <w:lvl w:ilvl="3" w:tplc="0405000F" w:tentative="1">
      <w:start w:val="1"/>
      <w:numFmt w:val="decimal"/>
      <w:lvlText w:val="%4."/>
      <w:lvlJc w:val="left"/>
      <w:pPr>
        <w:ind w:left="2878" w:hanging="360"/>
      </w:pPr>
      <w:rPr>
        <w:rFonts w:cs="Times New Roman"/>
      </w:rPr>
    </w:lvl>
    <w:lvl w:ilvl="4" w:tplc="04050019" w:tentative="1">
      <w:start w:val="1"/>
      <w:numFmt w:val="lowerLetter"/>
      <w:lvlText w:val="%5."/>
      <w:lvlJc w:val="left"/>
      <w:pPr>
        <w:ind w:left="3598" w:hanging="360"/>
      </w:pPr>
      <w:rPr>
        <w:rFonts w:cs="Times New Roman"/>
      </w:rPr>
    </w:lvl>
    <w:lvl w:ilvl="5" w:tplc="0405001B" w:tentative="1">
      <w:start w:val="1"/>
      <w:numFmt w:val="lowerRoman"/>
      <w:lvlText w:val="%6."/>
      <w:lvlJc w:val="right"/>
      <w:pPr>
        <w:ind w:left="4318" w:hanging="180"/>
      </w:pPr>
      <w:rPr>
        <w:rFonts w:cs="Times New Roman"/>
      </w:rPr>
    </w:lvl>
    <w:lvl w:ilvl="6" w:tplc="0405000F" w:tentative="1">
      <w:start w:val="1"/>
      <w:numFmt w:val="decimal"/>
      <w:lvlText w:val="%7."/>
      <w:lvlJc w:val="left"/>
      <w:pPr>
        <w:ind w:left="5038" w:hanging="360"/>
      </w:pPr>
      <w:rPr>
        <w:rFonts w:cs="Times New Roman"/>
      </w:rPr>
    </w:lvl>
    <w:lvl w:ilvl="7" w:tplc="04050019" w:tentative="1">
      <w:start w:val="1"/>
      <w:numFmt w:val="lowerLetter"/>
      <w:lvlText w:val="%8."/>
      <w:lvlJc w:val="left"/>
      <w:pPr>
        <w:ind w:left="5758" w:hanging="360"/>
      </w:pPr>
      <w:rPr>
        <w:rFonts w:cs="Times New Roman"/>
      </w:rPr>
    </w:lvl>
    <w:lvl w:ilvl="8" w:tplc="0405001B" w:tentative="1">
      <w:start w:val="1"/>
      <w:numFmt w:val="lowerRoman"/>
      <w:lvlText w:val="%9."/>
      <w:lvlJc w:val="right"/>
      <w:pPr>
        <w:ind w:left="6478" w:hanging="180"/>
      </w:pPr>
      <w:rPr>
        <w:rFonts w:cs="Times New Roman"/>
      </w:rPr>
    </w:lvl>
  </w:abstractNum>
  <w:abstractNum w:abstractNumId="14">
    <w:nsid w:val="72241FF4"/>
    <w:multiLevelType w:val="hybridMultilevel"/>
    <w:tmpl w:val="1AACB156"/>
    <w:lvl w:ilvl="0" w:tplc="FFFFFFFF">
      <w:start w:val="15"/>
      <w:numFmt w:val="bullet"/>
      <w:lvlText w:val="-"/>
      <w:lvlJc w:val="left"/>
      <w:pPr>
        <w:ind w:left="1429" w:hanging="360"/>
      </w:pPr>
      <w:rPr>
        <w:rFonts w:ascii="Times New Roman" w:eastAsia="Times New Roman" w:hAnsi="Times New Roman"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nsid w:val="7FB51167"/>
    <w:multiLevelType w:val="hybridMultilevel"/>
    <w:tmpl w:val="82DCB55C"/>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6"/>
  </w:num>
  <w:num w:numId="2">
    <w:abstractNumId w:val="8"/>
  </w:num>
  <w:num w:numId="3">
    <w:abstractNumId w:val="15"/>
  </w:num>
  <w:num w:numId="4">
    <w:abstractNumId w:val="10"/>
  </w:num>
  <w:num w:numId="5">
    <w:abstractNumId w:val="9"/>
  </w:num>
  <w:num w:numId="6">
    <w:abstractNumId w:val="1"/>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14"/>
  </w:num>
  <w:num w:numId="10">
    <w:abstractNumId w:val="2"/>
  </w:num>
  <w:num w:numId="11">
    <w:abstractNumId w:val="5"/>
  </w:num>
  <w:num w:numId="12">
    <w:abstractNumId w:val="9"/>
  </w:num>
  <w:num w:numId="13">
    <w:abstractNumId w:val="9"/>
  </w:num>
  <w:num w:numId="14">
    <w:abstractNumId w:val="9"/>
  </w:num>
  <w:num w:numId="15">
    <w:abstractNumId w:val="9"/>
  </w:num>
  <w:num w:numId="16">
    <w:abstractNumId w:val="9"/>
  </w:num>
  <w:num w:numId="17">
    <w:abstractNumId w:val="9"/>
  </w:num>
  <w:num w:numId="18">
    <w:abstractNumId w:val="13"/>
  </w:num>
  <w:num w:numId="19">
    <w:abstractNumId w:val="7"/>
  </w:num>
  <w:num w:numId="20">
    <w:abstractNumId w:val="9"/>
  </w:num>
  <w:num w:numId="21">
    <w:abstractNumId w:val="9"/>
  </w:num>
  <w:num w:numId="22">
    <w:abstractNumId w:val="9"/>
  </w:num>
  <w:num w:numId="23">
    <w:abstractNumId w:val="9"/>
  </w:num>
  <w:num w:numId="24">
    <w:abstractNumId w:val="9"/>
  </w:num>
  <w:num w:numId="25">
    <w:abstractNumId w:val="9"/>
  </w:num>
  <w:num w:numId="26">
    <w:abstractNumId w:val="11"/>
  </w:num>
  <w:num w:numId="27">
    <w:abstractNumId w:val="12"/>
  </w:num>
  <w:num w:numId="28">
    <w:abstractNumId w:val="3"/>
  </w:num>
  <w:num w:numId="29">
    <w:abstractNumId w:val="9"/>
  </w:num>
  <w:num w:numId="30">
    <w:abstractNumId w:val="9"/>
  </w:num>
  <w:num w:numId="31">
    <w:abstractNumId w:val="9"/>
  </w:num>
  <w:num w:numId="32">
    <w:abstractNumId w:val="9"/>
  </w:num>
  <w:num w:numId="33">
    <w:abstractNumId w:val="9"/>
  </w:num>
  <w:num w:numId="34">
    <w:abstractNumId w:val="9"/>
  </w:num>
  <w:num w:numId="35">
    <w:abstractNumId w:val="4"/>
  </w:num>
  <w:num w:numId="36">
    <w:abstractNumId w:val="9"/>
  </w:num>
  <w:num w:numId="37">
    <w:abstractNumId w:val="9"/>
  </w:num>
  <w:numIdMacAtCleanup w:val="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aneckova, Lucia (SK - Bratislava)">
    <w15:presenceInfo w15:providerId="AD" w15:userId="S-1-5-21-2094927150-201071529-617630493-64244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120"/>
  <w:displayHorizontalDrawingGridEvery w:val="2"/>
  <w:noPunctuationKerning/>
  <w:characterSpacingControl w:val="doNotCompress"/>
  <w:hdrShapeDefaults>
    <o:shapedefaults v:ext="edit" spidmax="6145"/>
  </w:hdrShapeDefaults>
  <w:footnotePr>
    <w:numStart w:val="6"/>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9C37EE"/>
    <w:rsid w:val="00000EB1"/>
    <w:rsid w:val="000016CF"/>
    <w:rsid w:val="00001BFB"/>
    <w:rsid w:val="0000259B"/>
    <w:rsid w:val="000028CA"/>
    <w:rsid w:val="0000356F"/>
    <w:rsid w:val="0000526D"/>
    <w:rsid w:val="00005CCA"/>
    <w:rsid w:val="00006DCD"/>
    <w:rsid w:val="00007EA5"/>
    <w:rsid w:val="00007EAC"/>
    <w:rsid w:val="00010706"/>
    <w:rsid w:val="00011831"/>
    <w:rsid w:val="00012C7D"/>
    <w:rsid w:val="00013B84"/>
    <w:rsid w:val="00013F61"/>
    <w:rsid w:val="00014329"/>
    <w:rsid w:val="0001435F"/>
    <w:rsid w:val="000164F2"/>
    <w:rsid w:val="00016B99"/>
    <w:rsid w:val="00017E81"/>
    <w:rsid w:val="00021F16"/>
    <w:rsid w:val="0002240F"/>
    <w:rsid w:val="000226D0"/>
    <w:rsid w:val="0002308A"/>
    <w:rsid w:val="0002395E"/>
    <w:rsid w:val="000243F9"/>
    <w:rsid w:val="00024B89"/>
    <w:rsid w:val="0002521E"/>
    <w:rsid w:val="0002547D"/>
    <w:rsid w:val="00027129"/>
    <w:rsid w:val="00027F47"/>
    <w:rsid w:val="00027FF4"/>
    <w:rsid w:val="00031066"/>
    <w:rsid w:val="0003156E"/>
    <w:rsid w:val="00031863"/>
    <w:rsid w:val="00032031"/>
    <w:rsid w:val="0003280D"/>
    <w:rsid w:val="00033061"/>
    <w:rsid w:val="000333D9"/>
    <w:rsid w:val="000336BA"/>
    <w:rsid w:val="000337FD"/>
    <w:rsid w:val="00034C87"/>
    <w:rsid w:val="00034E14"/>
    <w:rsid w:val="00035BF6"/>
    <w:rsid w:val="00035D7D"/>
    <w:rsid w:val="00035FA1"/>
    <w:rsid w:val="000370D6"/>
    <w:rsid w:val="000377DC"/>
    <w:rsid w:val="00041303"/>
    <w:rsid w:val="000423D5"/>
    <w:rsid w:val="000446C7"/>
    <w:rsid w:val="00045624"/>
    <w:rsid w:val="0004573C"/>
    <w:rsid w:val="000459D9"/>
    <w:rsid w:val="00047068"/>
    <w:rsid w:val="00047D28"/>
    <w:rsid w:val="000505B6"/>
    <w:rsid w:val="00050DBB"/>
    <w:rsid w:val="000521DB"/>
    <w:rsid w:val="000525E5"/>
    <w:rsid w:val="00052848"/>
    <w:rsid w:val="00052C46"/>
    <w:rsid w:val="000531B5"/>
    <w:rsid w:val="00053C24"/>
    <w:rsid w:val="00054D56"/>
    <w:rsid w:val="000552F6"/>
    <w:rsid w:val="000569B3"/>
    <w:rsid w:val="00057666"/>
    <w:rsid w:val="0006082E"/>
    <w:rsid w:val="000614A4"/>
    <w:rsid w:val="00061515"/>
    <w:rsid w:val="000625EC"/>
    <w:rsid w:val="0006295B"/>
    <w:rsid w:val="00062F6A"/>
    <w:rsid w:val="00064334"/>
    <w:rsid w:val="000647F5"/>
    <w:rsid w:val="00064D0D"/>
    <w:rsid w:val="00066CFD"/>
    <w:rsid w:val="00067AB0"/>
    <w:rsid w:val="00067B91"/>
    <w:rsid w:val="0007025B"/>
    <w:rsid w:val="000720FC"/>
    <w:rsid w:val="00072506"/>
    <w:rsid w:val="000729F6"/>
    <w:rsid w:val="00072E12"/>
    <w:rsid w:val="00077CA6"/>
    <w:rsid w:val="00077D5D"/>
    <w:rsid w:val="00077F12"/>
    <w:rsid w:val="000808DD"/>
    <w:rsid w:val="00080DC0"/>
    <w:rsid w:val="000812ED"/>
    <w:rsid w:val="00082019"/>
    <w:rsid w:val="00083173"/>
    <w:rsid w:val="00083A4C"/>
    <w:rsid w:val="00084249"/>
    <w:rsid w:val="00084342"/>
    <w:rsid w:val="00086180"/>
    <w:rsid w:val="00087851"/>
    <w:rsid w:val="00087A77"/>
    <w:rsid w:val="00090956"/>
    <w:rsid w:val="00090E09"/>
    <w:rsid w:val="000918A4"/>
    <w:rsid w:val="00091DC5"/>
    <w:rsid w:val="00093434"/>
    <w:rsid w:val="00093E34"/>
    <w:rsid w:val="000941A7"/>
    <w:rsid w:val="00095AF2"/>
    <w:rsid w:val="00095FC2"/>
    <w:rsid w:val="00096D8D"/>
    <w:rsid w:val="00097517"/>
    <w:rsid w:val="000978BF"/>
    <w:rsid w:val="000A0AD4"/>
    <w:rsid w:val="000A10E0"/>
    <w:rsid w:val="000A11A0"/>
    <w:rsid w:val="000A27B4"/>
    <w:rsid w:val="000A2D27"/>
    <w:rsid w:val="000A47A7"/>
    <w:rsid w:val="000A713E"/>
    <w:rsid w:val="000B0D72"/>
    <w:rsid w:val="000B1405"/>
    <w:rsid w:val="000B1494"/>
    <w:rsid w:val="000B2AFD"/>
    <w:rsid w:val="000B48CB"/>
    <w:rsid w:val="000C03C6"/>
    <w:rsid w:val="000C104C"/>
    <w:rsid w:val="000C2623"/>
    <w:rsid w:val="000C31CB"/>
    <w:rsid w:val="000C350A"/>
    <w:rsid w:val="000C3582"/>
    <w:rsid w:val="000C4862"/>
    <w:rsid w:val="000C6882"/>
    <w:rsid w:val="000C6CAD"/>
    <w:rsid w:val="000C759C"/>
    <w:rsid w:val="000D1A7F"/>
    <w:rsid w:val="000D25A1"/>
    <w:rsid w:val="000D3FA9"/>
    <w:rsid w:val="000D44BD"/>
    <w:rsid w:val="000D52B3"/>
    <w:rsid w:val="000D6908"/>
    <w:rsid w:val="000D7564"/>
    <w:rsid w:val="000D7D2D"/>
    <w:rsid w:val="000E0433"/>
    <w:rsid w:val="000E1142"/>
    <w:rsid w:val="000E180D"/>
    <w:rsid w:val="000E1AED"/>
    <w:rsid w:val="000E1B00"/>
    <w:rsid w:val="000E1B36"/>
    <w:rsid w:val="000E386B"/>
    <w:rsid w:val="000E39AE"/>
    <w:rsid w:val="000E3ADE"/>
    <w:rsid w:val="000E3F59"/>
    <w:rsid w:val="000E4389"/>
    <w:rsid w:val="000E504A"/>
    <w:rsid w:val="000E5CAF"/>
    <w:rsid w:val="000E5D34"/>
    <w:rsid w:val="000E6C6D"/>
    <w:rsid w:val="000E6CE9"/>
    <w:rsid w:val="000E7A91"/>
    <w:rsid w:val="000F0E1C"/>
    <w:rsid w:val="000F0E7C"/>
    <w:rsid w:val="000F112A"/>
    <w:rsid w:val="000F5DB8"/>
    <w:rsid w:val="000F7E5D"/>
    <w:rsid w:val="00100F63"/>
    <w:rsid w:val="001015B2"/>
    <w:rsid w:val="00102299"/>
    <w:rsid w:val="001047F1"/>
    <w:rsid w:val="001050EB"/>
    <w:rsid w:val="001053B2"/>
    <w:rsid w:val="00105669"/>
    <w:rsid w:val="0011022F"/>
    <w:rsid w:val="00111359"/>
    <w:rsid w:val="001117D4"/>
    <w:rsid w:val="00111D09"/>
    <w:rsid w:val="0011323E"/>
    <w:rsid w:val="00113482"/>
    <w:rsid w:val="00113AF6"/>
    <w:rsid w:val="00114C8B"/>
    <w:rsid w:val="00115485"/>
    <w:rsid w:val="001169EB"/>
    <w:rsid w:val="00117276"/>
    <w:rsid w:val="001202DD"/>
    <w:rsid w:val="00120E43"/>
    <w:rsid w:val="0012336C"/>
    <w:rsid w:val="00123D1C"/>
    <w:rsid w:val="00124BE5"/>
    <w:rsid w:val="00126956"/>
    <w:rsid w:val="001275FE"/>
    <w:rsid w:val="00127E63"/>
    <w:rsid w:val="00130DB3"/>
    <w:rsid w:val="00130FE5"/>
    <w:rsid w:val="00131FCF"/>
    <w:rsid w:val="001320D2"/>
    <w:rsid w:val="00133861"/>
    <w:rsid w:val="00134060"/>
    <w:rsid w:val="001342F6"/>
    <w:rsid w:val="0013486D"/>
    <w:rsid w:val="0013728D"/>
    <w:rsid w:val="0013745F"/>
    <w:rsid w:val="001375F5"/>
    <w:rsid w:val="00140385"/>
    <w:rsid w:val="001404F9"/>
    <w:rsid w:val="0014066A"/>
    <w:rsid w:val="00141564"/>
    <w:rsid w:val="00141A3E"/>
    <w:rsid w:val="0014354E"/>
    <w:rsid w:val="00143B35"/>
    <w:rsid w:val="001443A0"/>
    <w:rsid w:val="001449CA"/>
    <w:rsid w:val="00144CE5"/>
    <w:rsid w:val="00147C98"/>
    <w:rsid w:val="00147FFD"/>
    <w:rsid w:val="0015013D"/>
    <w:rsid w:val="00150C17"/>
    <w:rsid w:val="001522AD"/>
    <w:rsid w:val="0015233A"/>
    <w:rsid w:val="00152689"/>
    <w:rsid w:val="00152B0D"/>
    <w:rsid w:val="00152F17"/>
    <w:rsid w:val="0015314B"/>
    <w:rsid w:val="001539AD"/>
    <w:rsid w:val="00154FF6"/>
    <w:rsid w:val="001551FB"/>
    <w:rsid w:val="0015682F"/>
    <w:rsid w:val="0015696D"/>
    <w:rsid w:val="00156EB3"/>
    <w:rsid w:val="00160C09"/>
    <w:rsid w:val="00160D7D"/>
    <w:rsid w:val="00161DA0"/>
    <w:rsid w:val="00161FFB"/>
    <w:rsid w:val="00162983"/>
    <w:rsid w:val="0016349B"/>
    <w:rsid w:val="00163584"/>
    <w:rsid w:val="0016391D"/>
    <w:rsid w:val="00163D08"/>
    <w:rsid w:val="00163FFE"/>
    <w:rsid w:val="001671BA"/>
    <w:rsid w:val="001679D2"/>
    <w:rsid w:val="00170131"/>
    <w:rsid w:val="00173045"/>
    <w:rsid w:val="0017386A"/>
    <w:rsid w:val="00173B19"/>
    <w:rsid w:val="00174413"/>
    <w:rsid w:val="00174DFB"/>
    <w:rsid w:val="00175AC0"/>
    <w:rsid w:val="00177A68"/>
    <w:rsid w:val="001819EE"/>
    <w:rsid w:val="00183250"/>
    <w:rsid w:val="00183C41"/>
    <w:rsid w:val="00184655"/>
    <w:rsid w:val="001855A9"/>
    <w:rsid w:val="001859B1"/>
    <w:rsid w:val="00185EF1"/>
    <w:rsid w:val="00185F51"/>
    <w:rsid w:val="001877D2"/>
    <w:rsid w:val="00190AFE"/>
    <w:rsid w:val="00191E09"/>
    <w:rsid w:val="001927E8"/>
    <w:rsid w:val="001929BA"/>
    <w:rsid w:val="0019305C"/>
    <w:rsid w:val="00193908"/>
    <w:rsid w:val="00196C17"/>
    <w:rsid w:val="00197743"/>
    <w:rsid w:val="001A05B4"/>
    <w:rsid w:val="001A0BB8"/>
    <w:rsid w:val="001A1B29"/>
    <w:rsid w:val="001A1B2B"/>
    <w:rsid w:val="001A203A"/>
    <w:rsid w:val="001A4013"/>
    <w:rsid w:val="001A55ED"/>
    <w:rsid w:val="001A59A1"/>
    <w:rsid w:val="001A5B45"/>
    <w:rsid w:val="001A63A8"/>
    <w:rsid w:val="001A6D4B"/>
    <w:rsid w:val="001A701C"/>
    <w:rsid w:val="001A7A77"/>
    <w:rsid w:val="001B06DD"/>
    <w:rsid w:val="001B07D3"/>
    <w:rsid w:val="001B2C89"/>
    <w:rsid w:val="001B3697"/>
    <w:rsid w:val="001B3891"/>
    <w:rsid w:val="001C0922"/>
    <w:rsid w:val="001C094E"/>
    <w:rsid w:val="001C0DCC"/>
    <w:rsid w:val="001C0FBC"/>
    <w:rsid w:val="001C1044"/>
    <w:rsid w:val="001C26F1"/>
    <w:rsid w:val="001C2767"/>
    <w:rsid w:val="001C3016"/>
    <w:rsid w:val="001C35DC"/>
    <w:rsid w:val="001C37C6"/>
    <w:rsid w:val="001C3E4A"/>
    <w:rsid w:val="001C504D"/>
    <w:rsid w:val="001C5974"/>
    <w:rsid w:val="001C5B0F"/>
    <w:rsid w:val="001C6E34"/>
    <w:rsid w:val="001D0B27"/>
    <w:rsid w:val="001D1345"/>
    <w:rsid w:val="001D14D9"/>
    <w:rsid w:val="001D2915"/>
    <w:rsid w:val="001D2AC3"/>
    <w:rsid w:val="001D2CED"/>
    <w:rsid w:val="001D351E"/>
    <w:rsid w:val="001D3F09"/>
    <w:rsid w:val="001D42D4"/>
    <w:rsid w:val="001D4E96"/>
    <w:rsid w:val="001D515A"/>
    <w:rsid w:val="001D5514"/>
    <w:rsid w:val="001D64EB"/>
    <w:rsid w:val="001D69C4"/>
    <w:rsid w:val="001D7410"/>
    <w:rsid w:val="001D764E"/>
    <w:rsid w:val="001D7CB9"/>
    <w:rsid w:val="001D7EF7"/>
    <w:rsid w:val="001D7F1D"/>
    <w:rsid w:val="001D7F45"/>
    <w:rsid w:val="001E0E45"/>
    <w:rsid w:val="001E3EE0"/>
    <w:rsid w:val="001E470D"/>
    <w:rsid w:val="001E51D5"/>
    <w:rsid w:val="001E62FE"/>
    <w:rsid w:val="001E646A"/>
    <w:rsid w:val="001E65EF"/>
    <w:rsid w:val="001F0329"/>
    <w:rsid w:val="001F05E2"/>
    <w:rsid w:val="001F207E"/>
    <w:rsid w:val="001F2F87"/>
    <w:rsid w:val="001F364E"/>
    <w:rsid w:val="001F3BC1"/>
    <w:rsid w:val="001F3E90"/>
    <w:rsid w:val="001F50BF"/>
    <w:rsid w:val="001F5116"/>
    <w:rsid w:val="001F5750"/>
    <w:rsid w:val="001F6DB5"/>
    <w:rsid w:val="002012B8"/>
    <w:rsid w:val="00202304"/>
    <w:rsid w:val="00202945"/>
    <w:rsid w:val="00203D86"/>
    <w:rsid w:val="002041F3"/>
    <w:rsid w:val="002048D6"/>
    <w:rsid w:val="00207B05"/>
    <w:rsid w:val="00211676"/>
    <w:rsid w:val="00211922"/>
    <w:rsid w:val="00212009"/>
    <w:rsid w:val="00212B1B"/>
    <w:rsid w:val="00215F35"/>
    <w:rsid w:val="0021622C"/>
    <w:rsid w:val="00216A76"/>
    <w:rsid w:val="00217D40"/>
    <w:rsid w:val="00220705"/>
    <w:rsid w:val="00221329"/>
    <w:rsid w:val="002217C5"/>
    <w:rsid w:val="00222053"/>
    <w:rsid w:val="00222D5F"/>
    <w:rsid w:val="00222F1D"/>
    <w:rsid w:val="00222F57"/>
    <w:rsid w:val="002242EE"/>
    <w:rsid w:val="00224B79"/>
    <w:rsid w:val="002260B3"/>
    <w:rsid w:val="00226374"/>
    <w:rsid w:val="00226939"/>
    <w:rsid w:val="0022754C"/>
    <w:rsid w:val="00231B3D"/>
    <w:rsid w:val="00231E83"/>
    <w:rsid w:val="00234423"/>
    <w:rsid w:val="0023480C"/>
    <w:rsid w:val="00234E19"/>
    <w:rsid w:val="0023569B"/>
    <w:rsid w:val="00235A00"/>
    <w:rsid w:val="00235C0E"/>
    <w:rsid w:val="00236D02"/>
    <w:rsid w:val="002378BB"/>
    <w:rsid w:val="00240229"/>
    <w:rsid w:val="0024143D"/>
    <w:rsid w:val="0024173A"/>
    <w:rsid w:val="00241F36"/>
    <w:rsid w:val="00242094"/>
    <w:rsid w:val="002422D4"/>
    <w:rsid w:val="00242ED0"/>
    <w:rsid w:val="00243219"/>
    <w:rsid w:val="0024423C"/>
    <w:rsid w:val="00244A4B"/>
    <w:rsid w:val="00244B87"/>
    <w:rsid w:val="00245F2A"/>
    <w:rsid w:val="002464E2"/>
    <w:rsid w:val="00250463"/>
    <w:rsid w:val="00250FAC"/>
    <w:rsid w:val="002528E2"/>
    <w:rsid w:val="00254DF9"/>
    <w:rsid w:val="00255C7A"/>
    <w:rsid w:val="00256546"/>
    <w:rsid w:val="00257445"/>
    <w:rsid w:val="0025744F"/>
    <w:rsid w:val="00257764"/>
    <w:rsid w:val="002577B1"/>
    <w:rsid w:val="0026000C"/>
    <w:rsid w:val="00261561"/>
    <w:rsid w:val="00261839"/>
    <w:rsid w:val="00261B4D"/>
    <w:rsid w:val="00261E95"/>
    <w:rsid w:val="00262DDE"/>
    <w:rsid w:val="00262F15"/>
    <w:rsid w:val="00262F3F"/>
    <w:rsid w:val="0026371E"/>
    <w:rsid w:val="00263C1F"/>
    <w:rsid w:val="00264B20"/>
    <w:rsid w:val="00264F95"/>
    <w:rsid w:val="00265BFF"/>
    <w:rsid w:val="0026627C"/>
    <w:rsid w:val="00266BED"/>
    <w:rsid w:val="00270CBE"/>
    <w:rsid w:val="00271DB9"/>
    <w:rsid w:val="002720FF"/>
    <w:rsid w:val="00272648"/>
    <w:rsid w:val="002728AF"/>
    <w:rsid w:val="00272A6C"/>
    <w:rsid w:val="00274886"/>
    <w:rsid w:val="0027581A"/>
    <w:rsid w:val="00275F6B"/>
    <w:rsid w:val="002769F1"/>
    <w:rsid w:val="002773D7"/>
    <w:rsid w:val="002812A0"/>
    <w:rsid w:val="002817A9"/>
    <w:rsid w:val="00281946"/>
    <w:rsid w:val="0028253D"/>
    <w:rsid w:val="0028394D"/>
    <w:rsid w:val="00283A9C"/>
    <w:rsid w:val="00285846"/>
    <w:rsid w:val="00286EB9"/>
    <w:rsid w:val="0028780C"/>
    <w:rsid w:val="00287896"/>
    <w:rsid w:val="00290856"/>
    <w:rsid w:val="002913AA"/>
    <w:rsid w:val="00293445"/>
    <w:rsid w:val="00293B1D"/>
    <w:rsid w:val="00295372"/>
    <w:rsid w:val="00295E22"/>
    <w:rsid w:val="002969CC"/>
    <w:rsid w:val="00296F4A"/>
    <w:rsid w:val="00296FC6"/>
    <w:rsid w:val="00297C97"/>
    <w:rsid w:val="00297D12"/>
    <w:rsid w:val="002A1326"/>
    <w:rsid w:val="002A155C"/>
    <w:rsid w:val="002A1768"/>
    <w:rsid w:val="002A1C93"/>
    <w:rsid w:val="002A1DB2"/>
    <w:rsid w:val="002A2D42"/>
    <w:rsid w:val="002A395A"/>
    <w:rsid w:val="002A3A8F"/>
    <w:rsid w:val="002A451F"/>
    <w:rsid w:val="002A4CDD"/>
    <w:rsid w:val="002A55C8"/>
    <w:rsid w:val="002A72E1"/>
    <w:rsid w:val="002B02AC"/>
    <w:rsid w:val="002B1715"/>
    <w:rsid w:val="002B174B"/>
    <w:rsid w:val="002B1B42"/>
    <w:rsid w:val="002B1B7F"/>
    <w:rsid w:val="002B35B4"/>
    <w:rsid w:val="002B548E"/>
    <w:rsid w:val="002B68FB"/>
    <w:rsid w:val="002C04B1"/>
    <w:rsid w:val="002C0B63"/>
    <w:rsid w:val="002C1128"/>
    <w:rsid w:val="002C1AF8"/>
    <w:rsid w:val="002C1E35"/>
    <w:rsid w:val="002C204A"/>
    <w:rsid w:val="002C285F"/>
    <w:rsid w:val="002C3AC2"/>
    <w:rsid w:val="002C3DE1"/>
    <w:rsid w:val="002C598D"/>
    <w:rsid w:val="002C7A79"/>
    <w:rsid w:val="002C7AE5"/>
    <w:rsid w:val="002D007E"/>
    <w:rsid w:val="002D0D4C"/>
    <w:rsid w:val="002D1BF0"/>
    <w:rsid w:val="002D1E11"/>
    <w:rsid w:val="002D246E"/>
    <w:rsid w:val="002D3936"/>
    <w:rsid w:val="002D3D56"/>
    <w:rsid w:val="002D5B32"/>
    <w:rsid w:val="002D5F05"/>
    <w:rsid w:val="002D60ED"/>
    <w:rsid w:val="002D6BCB"/>
    <w:rsid w:val="002D7D82"/>
    <w:rsid w:val="002E09E2"/>
    <w:rsid w:val="002E19F8"/>
    <w:rsid w:val="002E2F00"/>
    <w:rsid w:val="002E3265"/>
    <w:rsid w:val="002E46BA"/>
    <w:rsid w:val="002E4BEE"/>
    <w:rsid w:val="002E5D33"/>
    <w:rsid w:val="002E79DB"/>
    <w:rsid w:val="002E7CFE"/>
    <w:rsid w:val="002F1497"/>
    <w:rsid w:val="002F198E"/>
    <w:rsid w:val="002F1A44"/>
    <w:rsid w:val="002F1EE0"/>
    <w:rsid w:val="002F1FE6"/>
    <w:rsid w:val="002F2A53"/>
    <w:rsid w:val="002F2D82"/>
    <w:rsid w:val="002F3AB8"/>
    <w:rsid w:val="002F3C81"/>
    <w:rsid w:val="002F40D7"/>
    <w:rsid w:val="002F49E8"/>
    <w:rsid w:val="002F590A"/>
    <w:rsid w:val="002F6DF4"/>
    <w:rsid w:val="003006CB"/>
    <w:rsid w:val="00300D0C"/>
    <w:rsid w:val="00301A9E"/>
    <w:rsid w:val="00302084"/>
    <w:rsid w:val="00302FC3"/>
    <w:rsid w:val="0030332B"/>
    <w:rsid w:val="003034BD"/>
    <w:rsid w:val="00304BCA"/>
    <w:rsid w:val="0030711E"/>
    <w:rsid w:val="00307820"/>
    <w:rsid w:val="00307CEE"/>
    <w:rsid w:val="00307F6B"/>
    <w:rsid w:val="003101B7"/>
    <w:rsid w:val="00310E49"/>
    <w:rsid w:val="00311FB0"/>
    <w:rsid w:val="00313D2A"/>
    <w:rsid w:val="003141DC"/>
    <w:rsid w:val="00314B78"/>
    <w:rsid w:val="0031578B"/>
    <w:rsid w:val="003158D9"/>
    <w:rsid w:val="00315AFB"/>
    <w:rsid w:val="00316748"/>
    <w:rsid w:val="00316D90"/>
    <w:rsid w:val="003203EF"/>
    <w:rsid w:val="00320BA1"/>
    <w:rsid w:val="00320F67"/>
    <w:rsid w:val="00321241"/>
    <w:rsid w:val="00321CA7"/>
    <w:rsid w:val="0032371C"/>
    <w:rsid w:val="0032440C"/>
    <w:rsid w:val="0032446B"/>
    <w:rsid w:val="003248B9"/>
    <w:rsid w:val="00324CF8"/>
    <w:rsid w:val="003264B4"/>
    <w:rsid w:val="00326D87"/>
    <w:rsid w:val="003272A5"/>
    <w:rsid w:val="00327DD8"/>
    <w:rsid w:val="00330E63"/>
    <w:rsid w:val="0033142E"/>
    <w:rsid w:val="003314E2"/>
    <w:rsid w:val="00331B73"/>
    <w:rsid w:val="00331DCE"/>
    <w:rsid w:val="0033221E"/>
    <w:rsid w:val="00332CEE"/>
    <w:rsid w:val="00332E09"/>
    <w:rsid w:val="003332F5"/>
    <w:rsid w:val="00333C2A"/>
    <w:rsid w:val="00333CA8"/>
    <w:rsid w:val="003344CD"/>
    <w:rsid w:val="0033484F"/>
    <w:rsid w:val="00335D6C"/>
    <w:rsid w:val="003371B8"/>
    <w:rsid w:val="00337702"/>
    <w:rsid w:val="003416F2"/>
    <w:rsid w:val="00341E5B"/>
    <w:rsid w:val="00342869"/>
    <w:rsid w:val="00342F30"/>
    <w:rsid w:val="00343778"/>
    <w:rsid w:val="00343FE1"/>
    <w:rsid w:val="003445C2"/>
    <w:rsid w:val="003446F9"/>
    <w:rsid w:val="003457F9"/>
    <w:rsid w:val="00345A19"/>
    <w:rsid w:val="003466B6"/>
    <w:rsid w:val="003502D7"/>
    <w:rsid w:val="003506A3"/>
    <w:rsid w:val="00350CB4"/>
    <w:rsid w:val="00350D1B"/>
    <w:rsid w:val="00351A56"/>
    <w:rsid w:val="003525E4"/>
    <w:rsid w:val="00352DDB"/>
    <w:rsid w:val="00352FEE"/>
    <w:rsid w:val="003542D7"/>
    <w:rsid w:val="00354BF2"/>
    <w:rsid w:val="00354E59"/>
    <w:rsid w:val="003575FE"/>
    <w:rsid w:val="0036044C"/>
    <w:rsid w:val="00362018"/>
    <w:rsid w:val="0036218A"/>
    <w:rsid w:val="003629DC"/>
    <w:rsid w:val="00362C67"/>
    <w:rsid w:val="00362DF6"/>
    <w:rsid w:val="003634EC"/>
    <w:rsid w:val="0036362A"/>
    <w:rsid w:val="003653D4"/>
    <w:rsid w:val="00365BE7"/>
    <w:rsid w:val="00365E12"/>
    <w:rsid w:val="00365E60"/>
    <w:rsid w:val="00365EE2"/>
    <w:rsid w:val="00365EF8"/>
    <w:rsid w:val="00365F61"/>
    <w:rsid w:val="003669D4"/>
    <w:rsid w:val="003671D2"/>
    <w:rsid w:val="003677C7"/>
    <w:rsid w:val="0036786B"/>
    <w:rsid w:val="00370040"/>
    <w:rsid w:val="00370A00"/>
    <w:rsid w:val="003715D0"/>
    <w:rsid w:val="00371ADA"/>
    <w:rsid w:val="00372CA2"/>
    <w:rsid w:val="00373804"/>
    <w:rsid w:val="003739BD"/>
    <w:rsid w:val="00375E8A"/>
    <w:rsid w:val="00377ED2"/>
    <w:rsid w:val="0038025B"/>
    <w:rsid w:val="003804E7"/>
    <w:rsid w:val="00380F8D"/>
    <w:rsid w:val="00381754"/>
    <w:rsid w:val="003819A0"/>
    <w:rsid w:val="00381F84"/>
    <w:rsid w:val="00382842"/>
    <w:rsid w:val="00383B37"/>
    <w:rsid w:val="00385496"/>
    <w:rsid w:val="003871F7"/>
    <w:rsid w:val="00387B83"/>
    <w:rsid w:val="00392D83"/>
    <w:rsid w:val="00393326"/>
    <w:rsid w:val="00397418"/>
    <w:rsid w:val="00397900"/>
    <w:rsid w:val="003A04CC"/>
    <w:rsid w:val="003A0541"/>
    <w:rsid w:val="003A1A7D"/>
    <w:rsid w:val="003A2588"/>
    <w:rsid w:val="003A28CE"/>
    <w:rsid w:val="003A321A"/>
    <w:rsid w:val="003A4B7F"/>
    <w:rsid w:val="003A504F"/>
    <w:rsid w:val="003A5841"/>
    <w:rsid w:val="003A5A75"/>
    <w:rsid w:val="003A5AA1"/>
    <w:rsid w:val="003B025E"/>
    <w:rsid w:val="003B0F96"/>
    <w:rsid w:val="003B246D"/>
    <w:rsid w:val="003B4C99"/>
    <w:rsid w:val="003B68AA"/>
    <w:rsid w:val="003B7766"/>
    <w:rsid w:val="003B7A16"/>
    <w:rsid w:val="003C0734"/>
    <w:rsid w:val="003C1DD3"/>
    <w:rsid w:val="003C2554"/>
    <w:rsid w:val="003C2B33"/>
    <w:rsid w:val="003C3905"/>
    <w:rsid w:val="003C4179"/>
    <w:rsid w:val="003C43AF"/>
    <w:rsid w:val="003C449F"/>
    <w:rsid w:val="003C4CF5"/>
    <w:rsid w:val="003C4CFF"/>
    <w:rsid w:val="003C5941"/>
    <w:rsid w:val="003C6121"/>
    <w:rsid w:val="003C793D"/>
    <w:rsid w:val="003C79F4"/>
    <w:rsid w:val="003C7EA4"/>
    <w:rsid w:val="003D04A4"/>
    <w:rsid w:val="003D064E"/>
    <w:rsid w:val="003D178C"/>
    <w:rsid w:val="003D1E73"/>
    <w:rsid w:val="003D2252"/>
    <w:rsid w:val="003D2B13"/>
    <w:rsid w:val="003D2FB8"/>
    <w:rsid w:val="003D4C31"/>
    <w:rsid w:val="003D4D85"/>
    <w:rsid w:val="003D55B7"/>
    <w:rsid w:val="003D6096"/>
    <w:rsid w:val="003D6D8B"/>
    <w:rsid w:val="003E07FE"/>
    <w:rsid w:val="003E0C1E"/>
    <w:rsid w:val="003E0CF9"/>
    <w:rsid w:val="003E1ADB"/>
    <w:rsid w:val="003E1C24"/>
    <w:rsid w:val="003E43BC"/>
    <w:rsid w:val="003E49AD"/>
    <w:rsid w:val="003E49EE"/>
    <w:rsid w:val="003E562B"/>
    <w:rsid w:val="003E6C27"/>
    <w:rsid w:val="003E71E0"/>
    <w:rsid w:val="003F05C0"/>
    <w:rsid w:val="003F12F2"/>
    <w:rsid w:val="003F16C2"/>
    <w:rsid w:val="003F1921"/>
    <w:rsid w:val="003F2717"/>
    <w:rsid w:val="003F2B91"/>
    <w:rsid w:val="003F3AA9"/>
    <w:rsid w:val="003F56D1"/>
    <w:rsid w:val="003F577D"/>
    <w:rsid w:val="003F62AE"/>
    <w:rsid w:val="00400101"/>
    <w:rsid w:val="0040198C"/>
    <w:rsid w:val="004036B4"/>
    <w:rsid w:val="00404834"/>
    <w:rsid w:val="00404EB7"/>
    <w:rsid w:val="00404F36"/>
    <w:rsid w:val="00405EA8"/>
    <w:rsid w:val="0040600B"/>
    <w:rsid w:val="004068F7"/>
    <w:rsid w:val="00410DD8"/>
    <w:rsid w:val="004110A9"/>
    <w:rsid w:val="004110FF"/>
    <w:rsid w:val="004118DF"/>
    <w:rsid w:val="00413441"/>
    <w:rsid w:val="00413CFD"/>
    <w:rsid w:val="00414214"/>
    <w:rsid w:val="004150AB"/>
    <w:rsid w:val="00415667"/>
    <w:rsid w:val="00417E66"/>
    <w:rsid w:val="00420EF4"/>
    <w:rsid w:val="00421BB5"/>
    <w:rsid w:val="00421E47"/>
    <w:rsid w:val="00421E95"/>
    <w:rsid w:val="00422403"/>
    <w:rsid w:val="00422FC8"/>
    <w:rsid w:val="00423C1D"/>
    <w:rsid w:val="00423DDF"/>
    <w:rsid w:val="00426129"/>
    <w:rsid w:val="00426F63"/>
    <w:rsid w:val="004301DF"/>
    <w:rsid w:val="00430D1A"/>
    <w:rsid w:val="00431542"/>
    <w:rsid w:val="004331B6"/>
    <w:rsid w:val="00434FF3"/>
    <w:rsid w:val="00435FF8"/>
    <w:rsid w:val="0043617E"/>
    <w:rsid w:val="00436326"/>
    <w:rsid w:val="0043730B"/>
    <w:rsid w:val="0043748F"/>
    <w:rsid w:val="00437522"/>
    <w:rsid w:val="00437EDB"/>
    <w:rsid w:val="00441150"/>
    <w:rsid w:val="004422F0"/>
    <w:rsid w:val="004423F1"/>
    <w:rsid w:val="0044242A"/>
    <w:rsid w:val="00442ED5"/>
    <w:rsid w:val="00443F3F"/>
    <w:rsid w:val="004469E1"/>
    <w:rsid w:val="00446F56"/>
    <w:rsid w:val="00447000"/>
    <w:rsid w:val="00447159"/>
    <w:rsid w:val="00450794"/>
    <w:rsid w:val="00450E01"/>
    <w:rsid w:val="00451760"/>
    <w:rsid w:val="00451C89"/>
    <w:rsid w:val="00451FCA"/>
    <w:rsid w:val="00452B87"/>
    <w:rsid w:val="00453770"/>
    <w:rsid w:val="00453DA6"/>
    <w:rsid w:val="00454041"/>
    <w:rsid w:val="004540E9"/>
    <w:rsid w:val="0045496C"/>
    <w:rsid w:val="0045569A"/>
    <w:rsid w:val="00456130"/>
    <w:rsid w:val="0045689A"/>
    <w:rsid w:val="0045778B"/>
    <w:rsid w:val="0046206D"/>
    <w:rsid w:val="0046524E"/>
    <w:rsid w:val="00466D7D"/>
    <w:rsid w:val="0046751B"/>
    <w:rsid w:val="00470E1B"/>
    <w:rsid w:val="00471131"/>
    <w:rsid w:val="00471EA1"/>
    <w:rsid w:val="0047200E"/>
    <w:rsid w:val="00472224"/>
    <w:rsid w:val="00472BE2"/>
    <w:rsid w:val="0047373A"/>
    <w:rsid w:val="004742C2"/>
    <w:rsid w:val="00475D95"/>
    <w:rsid w:val="004768AC"/>
    <w:rsid w:val="00476E48"/>
    <w:rsid w:val="004805C5"/>
    <w:rsid w:val="00480A5C"/>
    <w:rsid w:val="00480DEB"/>
    <w:rsid w:val="004821DA"/>
    <w:rsid w:val="00482406"/>
    <w:rsid w:val="00482908"/>
    <w:rsid w:val="004829EA"/>
    <w:rsid w:val="004829FA"/>
    <w:rsid w:val="00482C9B"/>
    <w:rsid w:val="00482F53"/>
    <w:rsid w:val="00483E1D"/>
    <w:rsid w:val="0048446D"/>
    <w:rsid w:val="00485383"/>
    <w:rsid w:val="004855D6"/>
    <w:rsid w:val="0048600C"/>
    <w:rsid w:val="0048622E"/>
    <w:rsid w:val="0048685C"/>
    <w:rsid w:val="00487876"/>
    <w:rsid w:val="00487955"/>
    <w:rsid w:val="0049004E"/>
    <w:rsid w:val="00493861"/>
    <w:rsid w:val="004939D1"/>
    <w:rsid w:val="0049484B"/>
    <w:rsid w:val="004969E5"/>
    <w:rsid w:val="00496BD3"/>
    <w:rsid w:val="00496E00"/>
    <w:rsid w:val="00497A7F"/>
    <w:rsid w:val="004A155B"/>
    <w:rsid w:val="004A158C"/>
    <w:rsid w:val="004A16A8"/>
    <w:rsid w:val="004A184F"/>
    <w:rsid w:val="004A1FE4"/>
    <w:rsid w:val="004A3AF3"/>
    <w:rsid w:val="004A3C22"/>
    <w:rsid w:val="004A3F59"/>
    <w:rsid w:val="004A456C"/>
    <w:rsid w:val="004A5229"/>
    <w:rsid w:val="004A5B9D"/>
    <w:rsid w:val="004A64F6"/>
    <w:rsid w:val="004A6573"/>
    <w:rsid w:val="004A75B7"/>
    <w:rsid w:val="004A7744"/>
    <w:rsid w:val="004A7EEF"/>
    <w:rsid w:val="004B0C79"/>
    <w:rsid w:val="004B14D0"/>
    <w:rsid w:val="004B169F"/>
    <w:rsid w:val="004B1ABA"/>
    <w:rsid w:val="004B1C2D"/>
    <w:rsid w:val="004B2021"/>
    <w:rsid w:val="004B2699"/>
    <w:rsid w:val="004B29EF"/>
    <w:rsid w:val="004B4494"/>
    <w:rsid w:val="004B4B05"/>
    <w:rsid w:val="004B51DE"/>
    <w:rsid w:val="004B6EB0"/>
    <w:rsid w:val="004B7356"/>
    <w:rsid w:val="004B7BA5"/>
    <w:rsid w:val="004B7C20"/>
    <w:rsid w:val="004C14E3"/>
    <w:rsid w:val="004C290E"/>
    <w:rsid w:val="004C3E84"/>
    <w:rsid w:val="004C41DA"/>
    <w:rsid w:val="004C5BD3"/>
    <w:rsid w:val="004C6840"/>
    <w:rsid w:val="004C6952"/>
    <w:rsid w:val="004C7206"/>
    <w:rsid w:val="004C76CD"/>
    <w:rsid w:val="004C7BC9"/>
    <w:rsid w:val="004D0929"/>
    <w:rsid w:val="004D0F53"/>
    <w:rsid w:val="004D114E"/>
    <w:rsid w:val="004D1BC9"/>
    <w:rsid w:val="004D2716"/>
    <w:rsid w:val="004D2B75"/>
    <w:rsid w:val="004D2F30"/>
    <w:rsid w:val="004D38E8"/>
    <w:rsid w:val="004D4311"/>
    <w:rsid w:val="004D5EB8"/>
    <w:rsid w:val="004D6C83"/>
    <w:rsid w:val="004E019A"/>
    <w:rsid w:val="004E04FD"/>
    <w:rsid w:val="004E2C1E"/>
    <w:rsid w:val="004E2CF6"/>
    <w:rsid w:val="004E3553"/>
    <w:rsid w:val="004E3799"/>
    <w:rsid w:val="004E432B"/>
    <w:rsid w:val="004E47E0"/>
    <w:rsid w:val="004E4973"/>
    <w:rsid w:val="004E510E"/>
    <w:rsid w:val="004E5212"/>
    <w:rsid w:val="004E67BA"/>
    <w:rsid w:val="004E69AA"/>
    <w:rsid w:val="004F01B8"/>
    <w:rsid w:val="004F04FF"/>
    <w:rsid w:val="004F077C"/>
    <w:rsid w:val="004F178A"/>
    <w:rsid w:val="004F2B82"/>
    <w:rsid w:val="004F2D8F"/>
    <w:rsid w:val="004F34E4"/>
    <w:rsid w:val="004F39DA"/>
    <w:rsid w:val="004F4309"/>
    <w:rsid w:val="004F4376"/>
    <w:rsid w:val="004F48B0"/>
    <w:rsid w:val="004F55A6"/>
    <w:rsid w:val="004F6AB3"/>
    <w:rsid w:val="004F7835"/>
    <w:rsid w:val="0050348A"/>
    <w:rsid w:val="005037E7"/>
    <w:rsid w:val="00504741"/>
    <w:rsid w:val="00504F1F"/>
    <w:rsid w:val="005065C9"/>
    <w:rsid w:val="00506A90"/>
    <w:rsid w:val="005073E9"/>
    <w:rsid w:val="00510E4C"/>
    <w:rsid w:val="00510EB5"/>
    <w:rsid w:val="00510FE8"/>
    <w:rsid w:val="00511639"/>
    <w:rsid w:val="00512190"/>
    <w:rsid w:val="005128DB"/>
    <w:rsid w:val="00512E69"/>
    <w:rsid w:val="005139F7"/>
    <w:rsid w:val="005141A1"/>
    <w:rsid w:val="00514403"/>
    <w:rsid w:val="005145C9"/>
    <w:rsid w:val="005145D1"/>
    <w:rsid w:val="00514DB0"/>
    <w:rsid w:val="005159F4"/>
    <w:rsid w:val="005160C4"/>
    <w:rsid w:val="00516E2D"/>
    <w:rsid w:val="00516EB4"/>
    <w:rsid w:val="005176B4"/>
    <w:rsid w:val="00517A24"/>
    <w:rsid w:val="0052053B"/>
    <w:rsid w:val="00521F78"/>
    <w:rsid w:val="00521FFE"/>
    <w:rsid w:val="0052252E"/>
    <w:rsid w:val="00523597"/>
    <w:rsid w:val="005236B5"/>
    <w:rsid w:val="00523A82"/>
    <w:rsid w:val="005249D7"/>
    <w:rsid w:val="00524FD3"/>
    <w:rsid w:val="005250E3"/>
    <w:rsid w:val="00526A65"/>
    <w:rsid w:val="00527C0A"/>
    <w:rsid w:val="0053205C"/>
    <w:rsid w:val="005327A1"/>
    <w:rsid w:val="00532D05"/>
    <w:rsid w:val="00533ED4"/>
    <w:rsid w:val="00533FA0"/>
    <w:rsid w:val="005340A9"/>
    <w:rsid w:val="0053486B"/>
    <w:rsid w:val="00534E03"/>
    <w:rsid w:val="0053519C"/>
    <w:rsid w:val="00535538"/>
    <w:rsid w:val="005355B2"/>
    <w:rsid w:val="005367FD"/>
    <w:rsid w:val="0054101A"/>
    <w:rsid w:val="0054303A"/>
    <w:rsid w:val="0054325A"/>
    <w:rsid w:val="00543CB3"/>
    <w:rsid w:val="00544095"/>
    <w:rsid w:val="00544BBD"/>
    <w:rsid w:val="005452DD"/>
    <w:rsid w:val="00545447"/>
    <w:rsid w:val="00545724"/>
    <w:rsid w:val="00546105"/>
    <w:rsid w:val="00546275"/>
    <w:rsid w:val="00546FB4"/>
    <w:rsid w:val="00547023"/>
    <w:rsid w:val="005472A2"/>
    <w:rsid w:val="00547B47"/>
    <w:rsid w:val="00547B48"/>
    <w:rsid w:val="00547DA1"/>
    <w:rsid w:val="00550213"/>
    <w:rsid w:val="00550389"/>
    <w:rsid w:val="005504A4"/>
    <w:rsid w:val="0055162D"/>
    <w:rsid w:val="00551730"/>
    <w:rsid w:val="00551DD3"/>
    <w:rsid w:val="00552556"/>
    <w:rsid w:val="00552BDE"/>
    <w:rsid w:val="00552C70"/>
    <w:rsid w:val="00552D50"/>
    <w:rsid w:val="00552DF0"/>
    <w:rsid w:val="00553BED"/>
    <w:rsid w:val="0055444F"/>
    <w:rsid w:val="005561B3"/>
    <w:rsid w:val="00556245"/>
    <w:rsid w:val="0055625E"/>
    <w:rsid w:val="00556AE4"/>
    <w:rsid w:val="005579A4"/>
    <w:rsid w:val="00560810"/>
    <w:rsid w:val="00560E6E"/>
    <w:rsid w:val="0056149C"/>
    <w:rsid w:val="00561FFC"/>
    <w:rsid w:val="0056215C"/>
    <w:rsid w:val="005627CF"/>
    <w:rsid w:val="0056395A"/>
    <w:rsid w:val="00563F13"/>
    <w:rsid w:val="00564659"/>
    <w:rsid w:val="005646B1"/>
    <w:rsid w:val="00565965"/>
    <w:rsid w:val="00565BCF"/>
    <w:rsid w:val="00565FC9"/>
    <w:rsid w:val="00566907"/>
    <w:rsid w:val="00566A60"/>
    <w:rsid w:val="00566D02"/>
    <w:rsid w:val="00567286"/>
    <w:rsid w:val="005672A6"/>
    <w:rsid w:val="0057012B"/>
    <w:rsid w:val="005704DF"/>
    <w:rsid w:val="00570768"/>
    <w:rsid w:val="005707D2"/>
    <w:rsid w:val="005707F6"/>
    <w:rsid w:val="00570930"/>
    <w:rsid w:val="00571508"/>
    <w:rsid w:val="00571993"/>
    <w:rsid w:val="00571C5D"/>
    <w:rsid w:val="0057247D"/>
    <w:rsid w:val="0057305D"/>
    <w:rsid w:val="00573F6C"/>
    <w:rsid w:val="00574D54"/>
    <w:rsid w:val="00576347"/>
    <w:rsid w:val="0057664C"/>
    <w:rsid w:val="00582A5E"/>
    <w:rsid w:val="005831D2"/>
    <w:rsid w:val="00583B95"/>
    <w:rsid w:val="00584CDE"/>
    <w:rsid w:val="0058554A"/>
    <w:rsid w:val="005856D6"/>
    <w:rsid w:val="005857E1"/>
    <w:rsid w:val="00585DE0"/>
    <w:rsid w:val="00585FE2"/>
    <w:rsid w:val="00586373"/>
    <w:rsid w:val="00587077"/>
    <w:rsid w:val="00587C28"/>
    <w:rsid w:val="005922A4"/>
    <w:rsid w:val="00592384"/>
    <w:rsid w:val="00592AAC"/>
    <w:rsid w:val="00592EDD"/>
    <w:rsid w:val="0059342C"/>
    <w:rsid w:val="005934D3"/>
    <w:rsid w:val="00593CF6"/>
    <w:rsid w:val="005947DB"/>
    <w:rsid w:val="00594EAD"/>
    <w:rsid w:val="005953E5"/>
    <w:rsid w:val="0059544B"/>
    <w:rsid w:val="0059635A"/>
    <w:rsid w:val="00596CF9"/>
    <w:rsid w:val="0059757B"/>
    <w:rsid w:val="0059762F"/>
    <w:rsid w:val="00597755"/>
    <w:rsid w:val="005A0054"/>
    <w:rsid w:val="005A01D8"/>
    <w:rsid w:val="005A0818"/>
    <w:rsid w:val="005A0EC9"/>
    <w:rsid w:val="005A128C"/>
    <w:rsid w:val="005A1961"/>
    <w:rsid w:val="005A196C"/>
    <w:rsid w:val="005A1F66"/>
    <w:rsid w:val="005A35E5"/>
    <w:rsid w:val="005A3875"/>
    <w:rsid w:val="005A3A62"/>
    <w:rsid w:val="005A5006"/>
    <w:rsid w:val="005A513F"/>
    <w:rsid w:val="005A62BD"/>
    <w:rsid w:val="005B03A1"/>
    <w:rsid w:val="005B0D6B"/>
    <w:rsid w:val="005B194C"/>
    <w:rsid w:val="005B198F"/>
    <w:rsid w:val="005B26E1"/>
    <w:rsid w:val="005B2783"/>
    <w:rsid w:val="005B2A13"/>
    <w:rsid w:val="005B3072"/>
    <w:rsid w:val="005B39C2"/>
    <w:rsid w:val="005B4668"/>
    <w:rsid w:val="005B5033"/>
    <w:rsid w:val="005B628A"/>
    <w:rsid w:val="005B62CA"/>
    <w:rsid w:val="005B6C96"/>
    <w:rsid w:val="005B7B0B"/>
    <w:rsid w:val="005C00BB"/>
    <w:rsid w:val="005C0928"/>
    <w:rsid w:val="005C1A3A"/>
    <w:rsid w:val="005C291D"/>
    <w:rsid w:val="005C2FE9"/>
    <w:rsid w:val="005C3A55"/>
    <w:rsid w:val="005C50F0"/>
    <w:rsid w:val="005C56E8"/>
    <w:rsid w:val="005C5A66"/>
    <w:rsid w:val="005C624A"/>
    <w:rsid w:val="005C6267"/>
    <w:rsid w:val="005D0C01"/>
    <w:rsid w:val="005D197E"/>
    <w:rsid w:val="005D2C78"/>
    <w:rsid w:val="005D2D8C"/>
    <w:rsid w:val="005D3EE7"/>
    <w:rsid w:val="005D3FB1"/>
    <w:rsid w:val="005D5106"/>
    <w:rsid w:val="005D5FF6"/>
    <w:rsid w:val="005D63DC"/>
    <w:rsid w:val="005D678A"/>
    <w:rsid w:val="005D6CEE"/>
    <w:rsid w:val="005D720D"/>
    <w:rsid w:val="005D7889"/>
    <w:rsid w:val="005D7FA9"/>
    <w:rsid w:val="005E0E48"/>
    <w:rsid w:val="005E1C68"/>
    <w:rsid w:val="005E1F8E"/>
    <w:rsid w:val="005E202D"/>
    <w:rsid w:val="005E38E9"/>
    <w:rsid w:val="005E3DA3"/>
    <w:rsid w:val="005E410E"/>
    <w:rsid w:val="005E41F5"/>
    <w:rsid w:val="005E446E"/>
    <w:rsid w:val="005E498F"/>
    <w:rsid w:val="005E54EF"/>
    <w:rsid w:val="005E663E"/>
    <w:rsid w:val="005E6A45"/>
    <w:rsid w:val="005E7173"/>
    <w:rsid w:val="005F11D0"/>
    <w:rsid w:val="005F1EC8"/>
    <w:rsid w:val="005F2A5F"/>
    <w:rsid w:val="005F2A7A"/>
    <w:rsid w:val="005F3B85"/>
    <w:rsid w:val="005F3D0F"/>
    <w:rsid w:val="005F4066"/>
    <w:rsid w:val="005F57EC"/>
    <w:rsid w:val="005F6C02"/>
    <w:rsid w:val="005F6DFE"/>
    <w:rsid w:val="005F6E24"/>
    <w:rsid w:val="005F7119"/>
    <w:rsid w:val="005F76F9"/>
    <w:rsid w:val="00600541"/>
    <w:rsid w:val="00601406"/>
    <w:rsid w:val="00601993"/>
    <w:rsid w:val="006023FF"/>
    <w:rsid w:val="006026F0"/>
    <w:rsid w:val="00602AEF"/>
    <w:rsid w:val="006036FE"/>
    <w:rsid w:val="00603776"/>
    <w:rsid w:val="00604D43"/>
    <w:rsid w:val="00604E74"/>
    <w:rsid w:val="00605241"/>
    <w:rsid w:val="006059E6"/>
    <w:rsid w:val="006066C8"/>
    <w:rsid w:val="0060691E"/>
    <w:rsid w:val="00607FCC"/>
    <w:rsid w:val="0061041E"/>
    <w:rsid w:val="00610FEA"/>
    <w:rsid w:val="00611915"/>
    <w:rsid w:val="00612D7E"/>
    <w:rsid w:val="006138EA"/>
    <w:rsid w:val="00613A48"/>
    <w:rsid w:val="00614584"/>
    <w:rsid w:val="0061467B"/>
    <w:rsid w:val="00614EA2"/>
    <w:rsid w:val="00615BCF"/>
    <w:rsid w:val="00616757"/>
    <w:rsid w:val="00617783"/>
    <w:rsid w:val="00617AD6"/>
    <w:rsid w:val="0062099A"/>
    <w:rsid w:val="00620E5B"/>
    <w:rsid w:val="00621975"/>
    <w:rsid w:val="0062199B"/>
    <w:rsid w:val="006234A6"/>
    <w:rsid w:val="0062574B"/>
    <w:rsid w:val="006260F8"/>
    <w:rsid w:val="00626E83"/>
    <w:rsid w:val="006273CE"/>
    <w:rsid w:val="00630072"/>
    <w:rsid w:val="006321C1"/>
    <w:rsid w:val="0063374D"/>
    <w:rsid w:val="00633A4D"/>
    <w:rsid w:val="00633F28"/>
    <w:rsid w:val="0063533C"/>
    <w:rsid w:val="00635E12"/>
    <w:rsid w:val="00640711"/>
    <w:rsid w:val="00640EEE"/>
    <w:rsid w:val="0064147A"/>
    <w:rsid w:val="00641706"/>
    <w:rsid w:val="00642AA7"/>
    <w:rsid w:val="00643B7E"/>
    <w:rsid w:val="00644220"/>
    <w:rsid w:val="00644AD1"/>
    <w:rsid w:val="00644EC8"/>
    <w:rsid w:val="00645B32"/>
    <w:rsid w:val="006460FB"/>
    <w:rsid w:val="00646AA0"/>
    <w:rsid w:val="0064716B"/>
    <w:rsid w:val="006476E6"/>
    <w:rsid w:val="00647A80"/>
    <w:rsid w:val="0065001B"/>
    <w:rsid w:val="00650444"/>
    <w:rsid w:val="00650871"/>
    <w:rsid w:val="00651953"/>
    <w:rsid w:val="00651C19"/>
    <w:rsid w:val="00653386"/>
    <w:rsid w:val="0065339B"/>
    <w:rsid w:val="006537A2"/>
    <w:rsid w:val="00653954"/>
    <w:rsid w:val="00653BD3"/>
    <w:rsid w:val="00653BF6"/>
    <w:rsid w:val="00654437"/>
    <w:rsid w:val="0065481F"/>
    <w:rsid w:val="00654F27"/>
    <w:rsid w:val="006552A4"/>
    <w:rsid w:val="00655836"/>
    <w:rsid w:val="006558F3"/>
    <w:rsid w:val="00655C28"/>
    <w:rsid w:val="006563A8"/>
    <w:rsid w:val="00657138"/>
    <w:rsid w:val="00657589"/>
    <w:rsid w:val="00657BA0"/>
    <w:rsid w:val="006606BD"/>
    <w:rsid w:val="00660C28"/>
    <w:rsid w:val="00660D22"/>
    <w:rsid w:val="006615E6"/>
    <w:rsid w:val="006625B8"/>
    <w:rsid w:val="00663369"/>
    <w:rsid w:val="00664F89"/>
    <w:rsid w:val="0066586F"/>
    <w:rsid w:val="006671AB"/>
    <w:rsid w:val="00667845"/>
    <w:rsid w:val="00670E0B"/>
    <w:rsid w:val="00671C7A"/>
    <w:rsid w:val="0067244F"/>
    <w:rsid w:val="0067268B"/>
    <w:rsid w:val="00676005"/>
    <w:rsid w:val="00676727"/>
    <w:rsid w:val="00676904"/>
    <w:rsid w:val="00676A51"/>
    <w:rsid w:val="00676E8B"/>
    <w:rsid w:val="00676FC3"/>
    <w:rsid w:val="006802BF"/>
    <w:rsid w:val="006803FE"/>
    <w:rsid w:val="00680CDB"/>
    <w:rsid w:val="00680D91"/>
    <w:rsid w:val="00681F65"/>
    <w:rsid w:val="006831B6"/>
    <w:rsid w:val="006837F2"/>
    <w:rsid w:val="00684851"/>
    <w:rsid w:val="00684F18"/>
    <w:rsid w:val="006857C8"/>
    <w:rsid w:val="00686A1A"/>
    <w:rsid w:val="00690619"/>
    <w:rsid w:val="00690B1C"/>
    <w:rsid w:val="0069111B"/>
    <w:rsid w:val="00692855"/>
    <w:rsid w:val="006931A0"/>
    <w:rsid w:val="006933E3"/>
    <w:rsid w:val="00693425"/>
    <w:rsid w:val="00693589"/>
    <w:rsid w:val="0069395D"/>
    <w:rsid w:val="00693FCE"/>
    <w:rsid w:val="00697254"/>
    <w:rsid w:val="00697E1F"/>
    <w:rsid w:val="006A0922"/>
    <w:rsid w:val="006A0AC2"/>
    <w:rsid w:val="006A199F"/>
    <w:rsid w:val="006A1EB7"/>
    <w:rsid w:val="006A26E8"/>
    <w:rsid w:val="006A35EB"/>
    <w:rsid w:val="006A3749"/>
    <w:rsid w:val="006A3AB9"/>
    <w:rsid w:val="006A6B9C"/>
    <w:rsid w:val="006A77AE"/>
    <w:rsid w:val="006A7EDB"/>
    <w:rsid w:val="006B1A2B"/>
    <w:rsid w:val="006B3372"/>
    <w:rsid w:val="006B3AC3"/>
    <w:rsid w:val="006B4339"/>
    <w:rsid w:val="006B4346"/>
    <w:rsid w:val="006B4B32"/>
    <w:rsid w:val="006B4B49"/>
    <w:rsid w:val="006B5011"/>
    <w:rsid w:val="006B518E"/>
    <w:rsid w:val="006B5614"/>
    <w:rsid w:val="006B57B1"/>
    <w:rsid w:val="006B5868"/>
    <w:rsid w:val="006B71D2"/>
    <w:rsid w:val="006B787C"/>
    <w:rsid w:val="006B7B73"/>
    <w:rsid w:val="006C0176"/>
    <w:rsid w:val="006C0A43"/>
    <w:rsid w:val="006C1D73"/>
    <w:rsid w:val="006C2417"/>
    <w:rsid w:val="006C4107"/>
    <w:rsid w:val="006C4D7C"/>
    <w:rsid w:val="006C514F"/>
    <w:rsid w:val="006C5501"/>
    <w:rsid w:val="006C5E2B"/>
    <w:rsid w:val="006C6621"/>
    <w:rsid w:val="006C6637"/>
    <w:rsid w:val="006C67B2"/>
    <w:rsid w:val="006C7258"/>
    <w:rsid w:val="006C7419"/>
    <w:rsid w:val="006C7C29"/>
    <w:rsid w:val="006D0C09"/>
    <w:rsid w:val="006D0E8A"/>
    <w:rsid w:val="006D211B"/>
    <w:rsid w:val="006D21A8"/>
    <w:rsid w:val="006D27A8"/>
    <w:rsid w:val="006D357D"/>
    <w:rsid w:val="006D3C0B"/>
    <w:rsid w:val="006D4010"/>
    <w:rsid w:val="006D4FE0"/>
    <w:rsid w:val="006D532C"/>
    <w:rsid w:val="006D627F"/>
    <w:rsid w:val="006D6980"/>
    <w:rsid w:val="006D72F0"/>
    <w:rsid w:val="006D7DFE"/>
    <w:rsid w:val="006E0396"/>
    <w:rsid w:val="006E04A7"/>
    <w:rsid w:val="006E1146"/>
    <w:rsid w:val="006E1727"/>
    <w:rsid w:val="006E3893"/>
    <w:rsid w:val="006E3DC2"/>
    <w:rsid w:val="006E3E2B"/>
    <w:rsid w:val="006E4E40"/>
    <w:rsid w:val="006E5547"/>
    <w:rsid w:val="006E606E"/>
    <w:rsid w:val="006E6765"/>
    <w:rsid w:val="006E7893"/>
    <w:rsid w:val="006F0623"/>
    <w:rsid w:val="006F19DE"/>
    <w:rsid w:val="006F1A92"/>
    <w:rsid w:val="006F1FEB"/>
    <w:rsid w:val="006F2FB4"/>
    <w:rsid w:val="006F308A"/>
    <w:rsid w:val="006F3C5B"/>
    <w:rsid w:val="006F42BB"/>
    <w:rsid w:val="006F59C4"/>
    <w:rsid w:val="006F5B9D"/>
    <w:rsid w:val="006F5C10"/>
    <w:rsid w:val="006F5FF9"/>
    <w:rsid w:val="006F7921"/>
    <w:rsid w:val="007009D6"/>
    <w:rsid w:val="00700C15"/>
    <w:rsid w:val="00702319"/>
    <w:rsid w:val="007028CA"/>
    <w:rsid w:val="00703032"/>
    <w:rsid w:val="00703E06"/>
    <w:rsid w:val="00704157"/>
    <w:rsid w:val="007042C0"/>
    <w:rsid w:val="0070469A"/>
    <w:rsid w:val="00705FAB"/>
    <w:rsid w:val="007074EA"/>
    <w:rsid w:val="00707784"/>
    <w:rsid w:val="007078A7"/>
    <w:rsid w:val="0070796B"/>
    <w:rsid w:val="00707ECE"/>
    <w:rsid w:val="00711FF6"/>
    <w:rsid w:val="00712387"/>
    <w:rsid w:val="00714495"/>
    <w:rsid w:val="00714913"/>
    <w:rsid w:val="007158DF"/>
    <w:rsid w:val="007160C0"/>
    <w:rsid w:val="007162BE"/>
    <w:rsid w:val="007164C6"/>
    <w:rsid w:val="007166C5"/>
    <w:rsid w:val="00716BF6"/>
    <w:rsid w:val="00716CD8"/>
    <w:rsid w:val="00716E90"/>
    <w:rsid w:val="007179C1"/>
    <w:rsid w:val="00717EDB"/>
    <w:rsid w:val="00720C4E"/>
    <w:rsid w:val="00721239"/>
    <w:rsid w:val="00721814"/>
    <w:rsid w:val="007222B6"/>
    <w:rsid w:val="007236B9"/>
    <w:rsid w:val="0072372C"/>
    <w:rsid w:val="0072488F"/>
    <w:rsid w:val="007252E3"/>
    <w:rsid w:val="00725C42"/>
    <w:rsid w:val="00726D46"/>
    <w:rsid w:val="00727D5D"/>
    <w:rsid w:val="00727DBA"/>
    <w:rsid w:val="00730015"/>
    <w:rsid w:val="007309DD"/>
    <w:rsid w:val="00730E52"/>
    <w:rsid w:val="00730E63"/>
    <w:rsid w:val="00731200"/>
    <w:rsid w:val="0073176E"/>
    <w:rsid w:val="00731803"/>
    <w:rsid w:val="007339A5"/>
    <w:rsid w:val="00734190"/>
    <w:rsid w:val="007346B5"/>
    <w:rsid w:val="007356C8"/>
    <w:rsid w:val="00735D43"/>
    <w:rsid w:val="00736322"/>
    <w:rsid w:val="007402F9"/>
    <w:rsid w:val="0074061A"/>
    <w:rsid w:val="00740A1F"/>
    <w:rsid w:val="00741B40"/>
    <w:rsid w:val="00741C66"/>
    <w:rsid w:val="00741D40"/>
    <w:rsid w:val="00741F54"/>
    <w:rsid w:val="007420E2"/>
    <w:rsid w:val="0074286C"/>
    <w:rsid w:val="00742A15"/>
    <w:rsid w:val="00742D0C"/>
    <w:rsid w:val="00743E8D"/>
    <w:rsid w:val="00743EFF"/>
    <w:rsid w:val="0074411B"/>
    <w:rsid w:val="00745936"/>
    <w:rsid w:val="00745A86"/>
    <w:rsid w:val="0074652A"/>
    <w:rsid w:val="00746C39"/>
    <w:rsid w:val="00747C34"/>
    <w:rsid w:val="00747C51"/>
    <w:rsid w:val="00747D88"/>
    <w:rsid w:val="007501F3"/>
    <w:rsid w:val="00750471"/>
    <w:rsid w:val="0075218F"/>
    <w:rsid w:val="00752D3F"/>
    <w:rsid w:val="0075344D"/>
    <w:rsid w:val="00753866"/>
    <w:rsid w:val="00753D6D"/>
    <w:rsid w:val="0075452D"/>
    <w:rsid w:val="007548E3"/>
    <w:rsid w:val="00754971"/>
    <w:rsid w:val="0075502B"/>
    <w:rsid w:val="00756464"/>
    <w:rsid w:val="0075734F"/>
    <w:rsid w:val="00757743"/>
    <w:rsid w:val="00762D8F"/>
    <w:rsid w:val="00762EDD"/>
    <w:rsid w:val="00763020"/>
    <w:rsid w:val="00763C32"/>
    <w:rsid w:val="007642EE"/>
    <w:rsid w:val="0076480C"/>
    <w:rsid w:val="00764EB3"/>
    <w:rsid w:val="00765BCB"/>
    <w:rsid w:val="00765D35"/>
    <w:rsid w:val="00766285"/>
    <w:rsid w:val="0076741C"/>
    <w:rsid w:val="00767506"/>
    <w:rsid w:val="007678F4"/>
    <w:rsid w:val="00767A2A"/>
    <w:rsid w:val="00767B7D"/>
    <w:rsid w:val="007709A8"/>
    <w:rsid w:val="00771614"/>
    <w:rsid w:val="007718B8"/>
    <w:rsid w:val="00771AD4"/>
    <w:rsid w:val="007731D5"/>
    <w:rsid w:val="007731E3"/>
    <w:rsid w:val="00774608"/>
    <w:rsid w:val="00774863"/>
    <w:rsid w:val="00775E2A"/>
    <w:rsid w:val="0077683F"/>
    <w:rsid w:val="0077744E"/>
    <w:rsid w:val="00777E58"/>
    <w:rsid w:val="00780D43"/>
    <w:rsid w:val="007816F3"/>
    <w:rsid w:val="007834A3"/>
    <w:rsid w:val="00783619"/>
    <w:rsid w:val="00785159"/>
    <w:rsid w:val="00785771"/>
    <w:rsid w:val="0078578F"/>
    <w:rsid w:val="00786394"/>
    <w:rsid w:val="007867E4"/>
    <w:rsid w:val="007876F7"/>
    <w:rsid w:val="0079095E"/>
    <w:rsid w:val="00790DAD"/>
    <w:rsid w:val="007915E5"/>
    <w:rsid w:val="00792025"/>
    <w:rsid w:val="007929F2"/>
    <w:rsid w:val="00793D3B"/>
    <w:rsid w:val="007942FE"/>
    <w:rsid w:val="0079490C"/>
    <w:rsid w:val="00795791"/>
    <w:rsid w:val="0079673E"/>
    <w:rsid w:val="00796A9A"/>
    <w:rsid w:val="00796DD6"/>
    <w:rsid w:val="007A085D"/>
    <w:rsid w:val="007A0C80"/>
    <w:rsid w:val="007A0F7A"/>
    <w:rsid w:val="007A2913"/>
    <w:rsid w:val="007A461D"/>
    <w:rsid w:val="007A4F42"/>
    <w:rsid w:val="007A565B"/>
    <w:rsid w:val="007A7E03"/>
    <w:rsid w:val="007B0DCE"/>
    <w:rsid w:val="007B0F46"/>
    <w:rsid w:val="007B1409"/>
    <w:rsid w:val="007B2490"/>
    <w:rsid w:val="007B58BF"/>
    <w:rsid w:val="007B5F50"/>
    <w:rsid w:val="007B7542"/>
    <w:rsid w:val="007B7BE9"/>
    <w:rsid w:val="007B7C20"/>
    <w:rsid w:val="007C0D22"/>
    <w:rsid w:val="007C0D52"/>
    <w:rsid w:val="007C1A96"/>
    <w:rsid w:val="007C231A"/>
    <w:rsid w:val="007C2611"/>
    <w:rsid w:val="007C3C51"/>
    <w:rsid w:val="007C40F2"/>
    <w:rsid w:val="007C52A4"/>
    <w:rsid w:val="007C555A"/>
    <w:rsid w:val="007C6491"/>
    <w:rsid w:val="007C6B95"/>
    <w:rsid w:val="007C7620"/>
    <w:rsid w:val="007D021A"/>
    <w:rsid w:val="007D0645"/>
    <w:rsid w:val="007D0DE8"/>
    <w:rsid w:val="007D127D"/>
    <w:rsid w:val="007D1BB4"/>
    <w:rsid w:val="007D1FB5"/>
    <w:rsid w:val="007D23BD"/>
    <w:rsid w:val="007D32BA"/>
    <w:rsid w:val="007D3E96"/>
    <w:rsid w:val="007D40E9"/>
    <w:rsid w:val="007D5158"/>
    <w:rsid w:val="007D560E"/>
    <w:rsid w:val="007D6FCB"/>
    <w:rsid w:val="007D7EEB"/>
    <w:rsid w:val="007E0123"/>
    <w:rsid w:val="007E024A"/>
    <w:rsid w:val="007E0693"/>
    <w:rsid w:val="007E0C90"/>
    <w:rsid w:val="007E10FE"/>
    <w:rsid w:val="007E1E15"/>
    <w:rsid w:val="007E3BD2"/>
    <w:rsid w:val="007E3C9C"/>
    <w:rsid w:val="007E510D"/>
    <w:rsid w:val="007E6598"/>
    <w:rsid w:val="007E6B80"/>
    <w:rsid w:val="007E6C83"/>
    <w:rsid w:val="007E7490"/>
    <w:rsid w:val="007E7AD8"/>
    <w:rsid w:val="007F0613"/>
    <w:rsid w:val="007F0D2D"/>
    <w:rsid w:val="007F171F"/>
    <w:rsid w:val="007F1F8A"/>
    <w:rsid w:val="007F3AAB"/>
    <w:rsid w:val="007F42DB"/>
    <w:rsid w:val="007F6481"/>
    <w:rsid w:val="007F66E1"/>
    <w:rsid w:val="007F6ADE"/>
    <w:rsid w:val="007F7223"/>
    <w:rsid w:val="007F7417"/>
    <w:rsid w:val="007F7879"/>
    <w:rsid w:val="007F7D52"/>
    <w:rsid w:val="008001AD"/>
    <w:rsid w:val="00800955"/>
    <w:rsid w:val="00800A20"/>
    <w:rsid w:val="008014D4"/>
    <w:rsid w:val="00801D39"/>
    <w:rsid w:val="00801F35"/>
    <w:rsid w:val="00802279"/>
    <w:rsid w:val="00803F08"/>
    <w:rsid w:val="00804B98"/>
    <w:rsid w:val="00805001"/>
    <w:rsid w:val="00805169"/>
    <w:rsid w:val="0080568B"/>
    <w:rsid w:val="00805E14"/>
    <w:rsid w:val="00805FBA"/>
    <w:rsid w:val="00806338"/>
    <w:rsid w:val="008068F6"/>
    <w:rsid w:val="00806909"/>
    <w:rsid w:val="00806BCA"/>
    <w:rsid w:val="00806D08"/>
    <w:rsid w:val="0080764C"/>
    <w:rsid w:val="0081029A"/>
    <w:rsid w:val="00810D5A"/>
    <w:rsid w:val="00811931"/>
    <w:rsid w:val="0081228E"/>
    <w:rsid w:val="00813477"/>
    <w:rsid w:val="0081367D"/>
    <w:rsid w:val="00813A2D"/>
    <w:rsid w:val="00814C51"/>
    <w:rsid w:val="00814E72"/>
    <w:rsid w:val="0081513E"/>
    <w:rsid w:val="00815345"/>
    <w:rsid w:val="00815A08"/>
    <w:rsid w:val="0081795E"/>
    <w:rsid w:val="00817AD5"/>
    <w:rsid w:val="00817E72"/>
    <w:rsid w:val="00820601"/>
    <w:rsid w:val="00820CAA"/>
    <w:rsid w:val="008215B5"/>
    <w:rsid w:val="008220BB"/>
    <w:rsid w:val="00823065"/>
    <w:rsid w:val="00823351"/>
    <w:rsid w:val="008244CE"/>
    <w:rsid w:val="00825320"/>
    <w:rsid w:val="008259EE"/>
    <w:rsid w:val="00825B80"/>
    <w:rsid w:val="00826564"/>
    <w:rsid w:val="00826640"/>
    <w:rsid w:val="008303A8"/>
    <w:rsid w:val="00831CF4"/>
    <w:rsid w:val="0083307A"/>
    <w:rsid w:val="00834183"/>
    <w:rsid w:val="00834B9C"/>
    <w:rsid w:val="00834E0F"/>
    <w:rsid w:val="00834F01"/>
    <w:rsid w:val="00835662"/>
    <w:rsid w:val="00835916"/>
    <w:rsid w:val="00835DD0"/>
    <w:rsid w:val="0083682B"/>
    <w:rsid w:val="0083711D"/>
    <w:rsid w:val="008371EF"/>
    <w:rsid w:val="00841674"/>
    <w:rsid w:val="008424E4"/>
    <w:rsid w:val="00842E94"/>
    <w:rsid w:val="00843F3E"/>
    <w:rsid w:val="00844A1F"/>
    <w:rsid w:val="00847FAD"/>
    <w:rsid w:val="00850B56"/>
    <w:rsid w:val="00851EAF"/>
    <w:rsid w:val="00852DE2"/>
    <w:rsid w:val="00852DF0"/>
    <w:rsid w:val="008546A1"/>
    <w:rsid w:val="0085576E"/>
    <w:rsid w:val="0085627D"/>
    <w:rsid w:val="008569E0"/>
    <w:rsid w:val="00856B0B"/>
    <w:rsid w:val="008577B7"/>
    <w:rsid w:val="00860810"/>
    <w:rsid w:val="00860915"/>
    <w:rsid w:val="00860993"/>
    <w:rsid w:val="00860CAC"/>
    <w:rsid w:val="008619E5"/>
    <w:rsid w:val="008620F0"/>
    <w:rsid w:val="00863157"/>
    <w:rsid w:val="008637B0"/>
    <w:rsid w:val="00864102"/>
    <w:rsid w:val="0086414C"/>
    <w:rsid w:val="00865291"/>
    <w:rsid w:val="008663A3"/>
    <w:rsid w:val="00867220"/>
    <w:rsid w:val="00867920"/>
    <w:rsid w:val="0087014E"/>
    <w:rsid w:val="008708A9"/>
    <w:rsid w:val="008708BE"/>
    <w:rsid w:val="00870F13"/>
    <w:rsid w:val="00870F87"/>
    <w:rsid w:val="008714A3"/>
    <w:rsid w:val="00872688"/>
    <w:rsid w:val="00873208"/>
    <w:rsid w:val="00873677"/>
    <w:rsid w:val="00873B51"/>
    <w:rsid w:val="00873E93"/>
    <w:rsid w:val="00874EE8"/>
    <w:rsid w:val="00875E8D"/>
    <w:rsid w:val="00876B75"/>
    <w:rsid w:val="00880D17"/>
    <w:rsid w:val="008811D6"/>
    <w:rsid w:val="0088144C"/>
    <w:rsid w:val="008819D8"/>
    <w:rsid w:val="00881C21"/>
    <w:rsid w:val="00882CF5"/>
    <w:rsid w:val="00883970"/>
    <w:rsid w:val="00883CA6"/>
    <w:rsid w:val="00884620"/>
    <w:rsid w:val="00885CEE"/>
    <w:rsid w:val="00887590"/>
    <w:rsid w:val="00887607"/>
    <w:rsid w:val="00887895"/>
    <w:rsid w:val="00887F23"/>
    <w:rsid w:val="0089073B"/>
    <w:rsid w:val="008908DE"/>
    <w:rsid w:val="00890AFA"/>
    <w:rsid w:val="00891882"/>
    <w:rsid w:val="0089280E"/>
    <w:rsid w:val="008928B9"/>
    <w:rsid w:val="0089424F"/>
    <w:rsid w:val="008950CE"/>
    <w:rsid w:val="00897CA7"/>
    <w:rsid w:val="008A0608"/>
    <w:rsid w:val="008A0E0C"/>
    <w:rsid w:val="008A1389"/>
    <w:rsid w:val="008A18E9"/>
    <w:rsid w:val="008A1E08"/>
    <w:rsid w:val="008A3239"/>
    <w:rsid w:val="008A4AD5"/>
    <w:rsid w:val="008A5B2A"/>
    <w:rsid w:val="008A6B9D"/>
    <w:rsid w:val="008A727A"/>
    <w:rsid w:val="008B1C8F"/>
    <w:rsid w:val="008B1F92"/>
    <w:rsid w:val="008B2184"/>
    <w:rsid w:val="008B2531"/>
    <w:rsid w:val="008B25C1"/>
    <w:rsid w:val="008B296E"/>
    <w:rsid w:val="008B43B5"/>
    <w:rsid w:val="008B4A23"/>
    <w:rsid w:val="008B4A45"/>
    <w:rsid w:val="008B536E"/>
    <w:rsid w:val="008B5AA6"/>
    <w:rsid w:val="008B69F6"/>
    <w:rsid w:val="008B6AD6"/>
    <w:rsid w:val="008B6B9F"/>
    <w:rsid w:val="008B6DC5"/>
    <w:rsid w:val="008B797C"/>
    <w:rsid w:val="008B7DA1"/>
    <w:rsid w:val="008C0239"/>
    <w:rsid w:val="008C0D54"/>
    <w:rsid w:val="008C1737"/>
    <w:rsid w:val="008C2A8F"/>
    <w:rsid w:val="008C50E4"/>
    <w:rsid w:val="008C5A1C"/>
    <w:rsid w:val="008C5E1D"/>
    <w:rsid w:val="008C7605"/>
    <w:rsid w:val="008D04E6"/>
    <w:rsid w:val="008D0A31"/>
    <w:rsid w:val="008D1CC8"/>
    <w:rsid w:val="008D2914"/>
    <w:rsid w:val="008D30AE"/>
    <w:rsid w:val="008D326A"/>
    <w:rsid w:val="008D40C9"/>
    <w:rsid w:val="008D4805"/>
    <w:rsid w:val="008D6132"/>
    <w:rsid w:val="008E1F40"/>
    <w:rsid w:val="008E2EBE"/>
    <w:rsid w:val="008E3F16"/>
    <w:rsid w:val="008E43D6"/>
    <w:rsid w:val="008E4484"/>
    <w:rsid w:val="008E475D"/>
    <w:rsid w:val="008E4A45"/>
    <w:rsid w:val="008E4C62"/>
    <w:rsid w:val="008E557F"/>
    <w:rsid w:val="008E7702"/>
    <w:rsid w:val="008E7932"/>
    <w:rsid w:val="008F09D8"/>
    <w:rsid w:val="008F0C73"/>
    <w:rsid w:val="008F1254"/>
    <w:rsid w:val="008F1688"/>
    <w:rsid w:val="008F1D16"/>
    <w:rsid w:val="008F2242"/>
    <w:rsid w:val="008F28ED"/>
    <w:rsid w:val="008F2EB6"/>
    <w:rsid w:val="008F2F1F"/>
    <w:rsid w:val="008F3148"/>
    <w:rsid w:val="008F3E08"/>
    <w:rsid w:val="008F4620"/>
    <w:rsid w:val="008F53B7"/>
    <w:rsid w:val="008F79D5"/>
    <w:rsid w:val="009000F6"/>
    <w:rsid w:val="00900B08"/>
    <w:rsid w:val="00902788"/>
    <w:rsid w:val="00902EA2"/>
    <w:rsid w:val="00903925"/>
    <w:rsid w:val="00903CE9"/>
    <w:rsid w:val="00905E1E"/>
    <w:rsid w:val="00907151"/>
    <w:rsid w:val="00907165"/>
    <w:rsid w:val="00907C4E"/>
    <w:rsid w:val="009106AB"/>
    <w:rsid w:val="0091074A"/>
    <w:rsid w:val="00910791"/>
    <w:rsid w:val="009108C6"/>
    <w:rsid w:val="00911C04"/>
    <w:rsid w:val="00912553"/>
    <w:rsid w:val="009125CE"/>
    <w:rsid w:val="00912615"/>
    <w:rsid w:val="00912CD1"/>
    <w:rsid w:val="00912DA7"/>
    <w:rsid w:val="009135B5"/>
    <w:rsid w:val="00913D2F"/>
    <w:rsid w:val="00914C6E"/>
    <w:rsid w:val="00915060"/>
    <w:rsid w:val="00915521"/>
    <w:rsid w:val="009155D0"/>
    <w:rsid w:val="0091693D"/>
    <w:rsid w:val="009177FA"/>
    <w:rsid w:val="009207A7"/>
    <w:rsid w:val="00920D86"/>
    <w:rsid w:val="00921F26"/>
    <w:rsid w:val="00921FD7"/>
    <w:rsid w:val="00922D61"/>
    <w:rsid w:val="009240FA"/>
    <w:rsid w:val="009242E1"/>
    <w:rsid w:val="0092490D"/>
    <w:rsid w:val="00925E30"/>
    <w:rsid w:val="00926D03"/>
    <w:rsid w:val="009272A5"/>
    <w:rsid w:val="00927379"/>
    <w:rsid w:val="009308E4"/>
    <w:rsid w:val="00932BEA"/>
    <w:rsid w:val="00933094"/>
    <w:rsid w:val="009333AC"/>
    <w:rsid w:val="00933787"/>
    <w:rsid w:val="0093506E"/>
    <w:rsid w:val="00935387"/>
    <w:rsid w:val="00935D34"/>
    <w:rsid w:val="009371AC"/>
    <w:rsid w:val="00937A71"/>
    <w:rsid w:val="00937A8A"/>
    <w:rsid w:val="00937B11"/>
    <w:rsid w:val="009402E1"/>
    <w:rsid w:val="00941DB6"/>
    <w:rsid w:val="00942C39"/>
    <w:rsid w:val="00944B09"/>
    <w:rsid w:val="00944CAB"/>
    <w:rsid w:val="00945002"/>
    <w:rsid w:val="00945810"/>
    <w:rsid w:val="009459DF"/>
    <w:rsid w:val="00946845"/>
    <w:rsid w:val="009509FE"/>
    <w:rsid w:val="00951204"/>
    <w:rsid w:val="009514EC"/>
    <w:rsid w:val="00951AEB"/>
    <w:rsid w:val="00952E2B"/>
    <w:rsid w:val="009533F5"/>
    <w:rsid w:val="00953BBA"/>
    <w:rsid w:val="00953C8C"/>
    <w:rsid w:val="009540B6"/>
    <w:rsid w:val="009546D7"/>
    <w:rsid w:val="00954EB4"/>
    <w:rsid w:val="00956A87"/>
    <w:rsid w:val="009614CF"/>
    <w:rsid w:val="009615A4"/>
    <w:rsid w:val="00962C76"/>
    <w:rsid w:val="00962E58"/>
    <w:rsid w:val="0096325C"/>
    <w:rsid w:val="00964086"/>
    <w:rsid w:val="009640F2"/>
    <w:rsid w:val="009650A8"/>
    <w:rsid w:val="009651DB"/>
    <w:rsid w:val="00965C12"/>
    <w:rsid w:val="00967513"/>
    <w:rsid w:val="00967B65"/>
    <w:rsid w:val="00970A32"/>
    <w:rsid w:val="00970A64"/>
    <w:rsid w:val="0097139C"/>
    <w:rsid w:val="0097182B"/>
    <w:rsid w:val="0097231B"/>
    <w:rsid w:val="009728D8"/>
    <w:rsid w:val="00972B5A"/>
    <w:rsid w:val="00973AC6"/>
    <w:rsid w:val="00973FBE"/>
    <w:rsid w:val="0097411F"/>
    <w:rsid w:val="00974653"/>
    <w:rsid w:val="0097466E"/>
    <w:rsid w:val="00975177"/>
    <w:rsid w:val="00975973"/>
    <w:rsid w:val="00976290"/>
    <w:rsid w:val="009763B8"/>
    <w:rsid w:val="00976C44"/>
    <w:rsid w:val="00980015"/>
    <w:rsid w:val="00980D4F"/>
    <w:rsid w:val="00981FA6"/>
    <w:rsid w:val="00982254"/>
    <w:rsid w:val="00982CDA"/>
    <w:rsid w:val="0098391A"/>
    <w:rsid w:val="0098452B"/>
    <w:rsid w:val="0098497A"/>
    <w:rsid w:val="00984B6E"/>
    <w:rsid w:val="00984D4F"/>
    <w:rsid w:val="00986850"/>
    <w:rsid w:val="00987761"/>
    <w:rsid w:val="00987FB1"/>
    <w:rsid w:val="009908DD"/>
    <w:rsid w:val="00990D1E"/>
    <w:rsid w:val="00991373"/>
    <w:rsid w:val="00992687"/>
    <w:rsid w:val="00993096"/>
    <w:rsid w:val="00993970"/>
    <w:rsid w:val="0099461D"/>
    <w:rsid w:val="00994BE4"/>
    <w:rsid w:val="009953B6"/>
    <w:rsid w:val="009964C3"/>
    <w:rsid w:val="0099653C"/>
    <w:rsid w:val="00996619"/>
    <w:rsid w:val="00996DE6"/>
    <w:rsid w:val="00996FE4"/>
    <w:rsid w:val="009972D5"/>
    <w:rsid w:val="009A1A38"/>
    <w:rsid w:val="009A37AD"/>
    <w:rsid w:val="009A3B0C"/>
    <w:rsid w:val="009A42C7"/>
    <w:rsid w:val="009A4CDB"/>
    <w:rsid w:val="009A5915"/>
    <w:rsid w:val="009A5A3C"/>
    <w:rsid w:val="009A5D7A"/>
    <w:rsid w:val="009B0226"/>
    <w:rsid w:val="009B0A60"/>
    <w:rsid w:val="009B47D1"/>
    <w:rsid w:val="009B498F"/>
    <w:rsid w:val="009B51E1"/>
    <w:rsid w:val="009B65CF"/>
    <w:rsid w:val="009B6B4E"/>
    <w:rsid w:val="009B7FC4"/>
    <w:rsid w:val="009C00AF"/>
    <w:rsid w:val="009C0C66"/>
    <w:rsid w:val="009C1820"/>
    <w:rsid w:val="009C2405"/>
    <w:rsid w:val="009C2E1E"/>
    <w:rsid w:val="009C37EE"/>
    <w:rsid w:val="009C45A1"/>
    <w:rsid w:val="009C4691"/>
    <w:rsid w:val="009C64C9"/>
    <w:rsid w:val="009C6BE3"/>
    <w:rsid w:val="009C6FA7"/>
    <w:rsid w:val="009C71FD"/>
    <w:rsid w:val="009D0B27"/>
    <w:rsid w:val="009D0E6E"/>
    <w:rsid w:val="009D1AA9"/>
    <w:rsid w:val="009D1AF1"/>
    <w:rsid w:val="009D3300"/>
    <w:rsid w:val="009D351C"/>
    <w:rsid w:val="009D3720"/>
    <w:rsid w:val="009D43BD"/>
    <w:rsid w:val="009D5755"/>
    <w:rsid w:val="009D5B67"/>
    <w:rsid w:val="009D6F23"/>
    <w:rsid w:val="009D6F97"/>
    <w:rsid w:val="009D71DC"/>
    <w:rsid w:val="009E232C"/>
    <w:rsid w:val="009E2D77"/>
    <w:rsid w:val="009E304A"/>
    <w:rsid w:val="009E3544"/>
    <w:rsid w:val="009E47E4"/>
    <w:rsid w:val="009E4BB2"/>
    <w:rsid w:val="009E5137"/>
    <w:rsid w:val="009E516F"/>
    <w:rsid w:val="009E75BC"/>
    <w:rsid w:val="009E7967"/>
    <w:rsid w:val="009F06C2"/>
    <w:rsid w:val="009F0E19"/>
    <w:rsid w:val="009F2548"/>
    <w:rsid w:val="009F2A90"/>
    <w:rsid w:val="009F3001"/>
    <w:rsid w:val="009F31C2"/>
    <w:rsid w:val="009F37AE"/>
    <w:rsid w:val="009F45B8"/>
    <w:rsid w:val="009F4756"/>
    <w:rsid w:val="009F49DC"/>
    <w:rsid w:val="009F4ADD"/>
    <w:rsid w:val="009F51D1"/>
    <w:rsid w:val="009F6243"/>
    <w:rsid w:val="009F6C1F"/>
    <w:rsid w:val="009F6E57"/>
    <w:rsid w:val="00A0054F"/>
    <w:rsid w:val="00A00FC4"/>
    <w:rsid w:val="00A019E6"/>
    <w:rsid w:val="00A02762"/>
    <w:rsid w:val="00A02CBE"/>
    <w:rsid w:val="00A031F6"/>
    <w:rsid w:val="00A032F1"/>
    <w:rsid w:val="00A03BD6"/>
    <w:rsid w:val="00A04E18"/>
    <w:rsid w:val="00A06487"/>
    <w:rsid w:val="00A10AAB"/>
    <w:rsid w:val="00A112B3"/>
    <w:rsid w:val="00A11D1F"/>
    <w:rsid w:val="00A12CEB"/>
    <w:rsid w:val="00A13191"/>
    <w:rsid w:val="00A14220"/>
    <w:rsid w:val="00A1431B"/>
    <w:rsid w:val="00A14796"/>
    <w:rsid w:val="00A152B7"/>
    <w:rsid w:val="00A152FE"/>
    <w:rsid w:val="00A15F18"/>
    <w:rsid w:val="00A1654C"/>
    <w:rsid w:val="00A17B37"/>
    <w:rsid w:val="00A17D65"/>
    <w:rsid w:val="00A17DE5"/>
    <w:rsid w:val="00A20970"/>
    <w:rsid w:val="00A21C44"/>
    <w:rsid w:val="00A21DFD"/>
    <w:rsid w:val="00A22651"/>
    <w:rsid w:val="00A22808"/>
    <w:rsid w:val="00A22D99"/>
    <w:rsid w:val="00A23B14"/>
    <w:rsid w:val="00A2549A"/>
    <w:rsid w:val="00A25BA5"/>
    <w:rsid w:val="00A25ED1"/>
    <w:rsid w:val="00A261AD"/>
    <w:rsid w:val="00A263B4"/>
    <w:rsid w:val="00A271F4"/>
    <w:rsid w:val="00A2731C"/>
    <w:rsid w:val="00A300DC"/>
    <w:rsid w:val="00A30B5A"/>
    <w:rsid w:val="00A30BFD"/>
    <w:rsid w:val="00A315A9"/>
    <w:rsid w:val="00A315C2"/>
    <w:rsid w:val="00A315E3"/>
    <w:rsid w:val="00A32273"/>
    <w:rsid w:val="00A32951"/>
    <w:rsid w:val="00A3309C"/>
    <w:rsid w:val="00A33656"/>
    <w:rsid w:val="00A33BE7"/>
    <w:rsid w:val="00A33C4F"/>
    <w:rsid w:val="00A33FE1"/>
    <w:rsid w:val="00A33FFD"/>
    <w:rsid w:val="00A34DD7"/>
    <w:rsid w:val="00A3524B"/>
    <w:rsid w:val="00A35CD8"/>
    <w:rsid w:val="00A35D9D"/>
    <w:rsid w:val="00A3629F"/>
    <w:rsid w:val="00A370F9"/>
    <w:rsid w:val="00A37227"/>
    <w:rsid w:val="00A375C3"/>
    <w:rsid w:val="00A4020E"/>
    <w:rsid w:val="00A44473"/>
    <w:rsid w:val="00A4448B"/>
    <w:rsid w:val="00A44825"/>
    <w:rsid w:val="00A46269"/>
    <w:rsid w:val="00A464B9"/>
    <w:rsid w:val="00A467C6"/>
    <w:rsid w:val="00A47633"/>
    <w:rsid w:val="00A477C8"/>
    <w:rsid w:val="00A47C8D"/>
    <w:rsid w:val="00A5002E"/>
    <w:rsid w:val="00A515EC"/>
    <w:rsid w:val="00A51802"/>
    <w:rsid w:val="00A52E81"/>
    <w:rsid w:val="00A5328E"/>
    <w:rsid w:val="00A535F6"/>
    <w:rsid w:val="00A53F05"/>
    <w:rsid w:val="00A558D1"/>
    <w:rsid w:val="00A57231"/>
    <w:rsid w:val="00A5754B"/>
    <w:rsid w:val="00A57FB9"/>
    <w:rsid w:val="00A605BF"/>
    <w:rsid w:val="00A609DB"/>
    <w:rsid w:val="00A60B98"/>
    <w:rsid w:val="00A63B5E"/>
    <w:rsid w:val="00A6426D"/>
    <w:rsid w:val="00A64AEA"/>
    <w:rsid w:val="00A64FFD"/>
    <w:rsid w:val="00A654C0"/>
    <w:rsid w:val="00A662D7"/>
    <w:rsid w:val="00A670D6"/>
    <w:rsid w:val="00A67623"/>
    <w:rsid w:val="00A703EF"/>
    <w:rsid w:val="00A70882"/>
    <w:rsid w:val="00A70A90"/>
    <w:rsid w:val="00A731B5"/>
    <w:rsid w:val="00A73C9F"/>
    <w:rsid w:val="00A74635"/>
    <w:rsid w:val="00A75CAB"/>
    <w:rsid w:val="00A767C0"/>
    <w:rsid w:val="00A76D42"/>
    <w:rsid w:val="00A77670"/>
    <w:rsid w:val="00A77EDD"/>
    <w:rsid w:val="00A800BC"/>
    <w:rsid w:val="00A81718"/>
    <w:rsid w:val="00A81E2A"/>
    <w:rsid w:val="00A82558"/>
    <w:rsid w:val="00A8279A"/>
    <w:rsid w:val="00A83E6D"/>
    <w:rsid w:val="00A83EC6"/>
    <w:rsid w:val="00A85716"/>
    <w:rsid w:val="00A8590F"/>
    <w:rsid w:val="00A85DD3"/>
    <w:rsid w:val="00A86209"/>
    <w:rsid w:val="00A86288"/>
    <w:rsid w:val="00A864B3"/>
    <w:rsid w:val="00A8678D"/>
    <w:rsid w:val="00A86AD8"/>
    <w:rsid w:val="00A86C4E"/>
    <w:rsid w:val="00A874F2"/>
    <w:rsid w:val="00A9078B"/>
    <w:rsid w:val="00A90D5E"/>
    <w:rsid w:val="00A91408"/>
    <w:rsid w:val="00A925D9"/>
    <w:rsid w:val="00A93382"/>
    <w:rsid w:val="00A94248"/>
    <w:rsid w:val="00A95BEB"/>
    <w:rsid w:val="00A97FD7"/>
    <w:rsid w:val="00AA01D1"/>
    <w:rsid w:val="00AA029A"/>
    <w:rsid w:val="00AA039A"/>
    <w:rsid w:val="00AA1779"/>
    <w:rsid w:val="00AA1933"/>
    <w:rsid w:val="00AA2643"/>
    <w:rsid w:val="00AA26C0"/>
    <w:rsid w:val="00AA3067"/>
    <w:rsid w:val="00AA3278"/>
    <w:rsid w:val="00AA3865"/>
    <w:rsid w:val="00AA5C7B"/>
    <w:rsid w:val="00AA638F"/>
    <w:rsid w:val="00AB1ABF"/>
    <w:rsid w:val="00AB256D"/>
    <w:rsid w:val="00AB3198"/>
    <w:rsid w:val="00AB449B"/>
    <w:rsid w:val="00AB49C7"/>
    <w:rsid w:val="00AB4BEB"/>
    <w:rsid w:val="00AB4CD1"/>
    <w:rsid w:val="00AB50DF"/>
    <w:rsid w:val="00AB5DC4"/>
    <w:rsid w:val="00AB6027"/>
    <w:rsid w:val="00AB642F"/>
    <w:rsid w:val="00AB6758"/>
    <w:rsid w:val="00AB71A5"/>
    <w:rsid w:val="00AC0203"/>
    <w:rsid w:val="00AC12A2"/>
    <w:rsid w:val="00AC13B8"/>
    <w:rsid w:val="00AC27F6"/>
    <w:rsid w:val="00AC2B3F"/>
    <w:rsid w:val="00AC37AC"/>
    <w:rsid w:val="00AC50A2"/>
    <w:rsid w:val="00AC5FE3"/>
    <w:rsid w:val="00AC7799"/>
    <w:rsid w:val="00AC7990"/>
    <w:rsid w:val="00AD0226"/>
    <w:rsid w:val="00AD1248"/>
    <w:rsid w:val="00AD2CAF"/>
    <w:rsid w:val="00AD3840"/>
    <w:rsid w:val="00AD39DE"/>
    <w:rsid w:val="00AD4583"/>
    <w:rsid w:val="00AD5171"/>
    <w:rsid w:val="00AD5C1B"/>
    <w:rsid w:val="00AD5D83"/>
    <w:rsid w:val="00AD7E81"/>
    <w:rsid w:val="00AE0053"/>
    <w:rsid w:val="00AE0B19"/>
    <w:rsid w:val="00AE0E6D"/>
    <w:rsid w:val="00AE30AE"/>
    <w:rsid w:val="00AE3669"/>
    <w:rsid w:val="00AE5351"/>
    <w:rsid w:val="00AE581E"/>
    <w:rsid w:val="00AE7358"/>
    <w:rsid w:val="00AF0910"/>
    <w:rsid w:val="00AF153A"/>
    <w:rsid w:val="00AF3804"/>
    <w:rsid w:val="00AF5393"/>
    <w:rsid w:val="00AF55A1"/>
    <w:rsid w:val="00AF6594"/>
    <w:rsid w:val="00AF70A0"/>
    <w:rsid w:val="00AF7C99"/>
    <w:rsid w:val="00AF7CF9"/>
    <w:rsid w:val="00B00045"/>
    <w:rsid w:val="00B0103B"/>
    <w:rsid w:val="00B01087"/>
    <w:rsid w:val="00B01965"/>
    <w:rsid w:val="00B0419C"/>
    <w:rsid w:val="00B0534D"/>
    <w:rsid w:val="00B053AD"/>
    <w:rsid w:val="00B05959"/>
    <w:rsid w:val="00B05C6D"/>
    <w:rsid w:val="00B0665A"/>
    <w:rsid w:val="00B06B59"/>
    <w:rsid w:val="00B07E09"/>
    <w:rsid w:val="00B102EA"/>
    <w:rsid w:val="00B10C56"/>
    <w:rsid w:val="00B12528"/>
    <w:rsid w:val="00B12CBB"/>
    <w:rsid w:val="00B14109"/>
    <w:rsid w:val="00B14BA5"/>
    <w:rsid w:val="00B15869"/>
    <w:rsid w:val="00B16F2B"/>
    <w:rsid w:val="00B17E44"/>
    <w:rsid w:val="00B20114"/>
    <w:rsid w:val="00B2124B"/>
    <w:rsid w:val="00B21348"/>
    <w:rsid w:val="00B21571"/>
    <w:rsid w:val="00B219BC"/>
    <w:rsid w:val="00B21DD0"/>
    <w:rsid w:val="00B224C2"/>
    <w:rsid w:val="00B242E0"/>
    <w:rsid w:val="00B2598A"/>
    <w:rsid w:val="00B26A60"/>
    <w:rsid w:val="00B2765F"/>
    <w:rsid w:val="00B2766F"/>
    <w:rsid w:val="00B27F49"/>
    <w:rsid w:val="00B3039F"/>
    <w:rsid w:val="00B31997"/>
    <w:rsid w:val="00B319E4"/>
    <w:rsid w:val="00B32334"/>
    <w:rsid w:val="00B32625"/>
    <w:rsid w:val="00B32A83"/>
    <w:rsid w:val="00B37D11"/>
    <w:rsid w:val="00B401CC"/>
    <w:rsid w:val="00B42FDF"/>
    <w:rsid w:val="00B431A0"/>
    <w:rsid w:val="00B43B97"/>
    <w:rsid w:val="00B4499E"/>
    <w:rsid w:val="00B4527E"/>
    <w:rsid w:val="00B458A2"/>
    <w:rsid w:val="00B46E18"/>
    <w:rsid w:val="00B475B6"/>
    <w:rsid w:val="00B47A8B"/>
    <w:rsid w:val="00B47F50"/>
    <w:rsid w:val="00B50622"/>
    <w:rsid w:val="00B51CDE"/>
    <w:rsid w:val="00B51EB5"/>
    <w:rsid w:val="00B526A5"/>
    <w:rsid w:val="00B52A15"/>
    <w:rsid w:val="00B52D04"/>
    <w:rsid w:val="00B537D1"/>
    <w:rsid w:val="00B5427D"/>
    <w:rsid w:val="00B54B30"/>
    <w:rsid w:val="00B54BB3"/>
    <w:rsid w:val="00B55501"/>
    <w:rsid w:val="00B55982"/>
    <w:rsid w:val="00B55A78"/>
    <w:rsid w:val="00B55BAC"/>
    <w:rsid w:val="00B56B06"/>
    <w:rsid w:val="00B603E7"/>
    <w:rsid w:val="00B61B34"/>
    <w:rsid w:val="00B6316D"/>
    <w:rsid w:val="00B633C2"/>
    <w:rsid w:val="00B636B5"/>
    <w:rsid w:val="00B636E5"/>
    <w:rsid w:val="00B63C25"/>
    <w:rsid w:val="00B63C5A"/>
    <w:rsid w:val="00B64C94"/>
    <w:rsid w:val="00B662AB"/>
    <w:rsid w:val="00B663A0"/>
    <w:rsid w:val="00B66AF8"/>
    <w:rsid w:val="00B671D7"/>
    <w:rsid w:val="00B67D28"/>
    <w:rsid w:val="00B701B6"/>
    <w:rsid w:val="00B70E15"/>
    <w:rsid w:val="00B71C21"/>
    <w:rsid w:val="00B71DE1"/>
    <w:rsid w:val="00B7230B"/>
    <w:rsid w:val="00B727C7"/>
    <w:rsid w:val="00B72C13"/>
    <w:rsid w:val="00B737BB"/>
    <w:rsid w:val="00B74217"/>
    <w:rsid w:val="00B74391"/>
    <w:rsid w:val="00B74B79"/>
    <w:rsid w:val="00B76030"/>
    <w:rsid w:val="00B76064"/>
    <w:rsid w:val="00B769BB"/>
    <w:rsid w:val="00B77989"/>
    <w:rsid w:val="00B80BA5"/>
    <w:rsid w:val="00B8190D"/>
    <w:rsid w:val="00B81BA8"/>
    <w:rsid w:val="00B8241D"/>
    <w:rsid w:val="00B841C0"/>
    <w:rsid w:val="00B848FD"/>
    <w:rsid w:val="00B84BAC"/>
    <w:rsid w:val="00B853FF"/>
    <w:rsid w:val="00B86E42"/>
    <w:rsid w:val="00B86F69"/>
    <w:rsid w:val="00B8752A"/>
    <w:rsid w:val="00B90C74"/>
    <w:rsid w:val="00B90EE1"/>
    <w:rsid w:val="00B912DB"/>
    <w:rsid w:val="00B916BD"/>
    <w:rsid w:val="00B92A05"/>
    <w:rsid w:val="00B92BD0"/>
    <w:rsid w:val="00B932CE"/>
    <w:rsid w:val="00B93977"/>
    <w:rsid w:val="00B942A1"/>
    <w:rsid w:val="00B944E9"/>
    <w:rsid w:val="00B94BFA"/>
    <w:rsid w:val="00B94E05"/>
    <w:rsid w:val="00B95A39"/>
    <w:rsid w:val="00B966FE"/>
    <w:rsid w:val="00BA05EF"/>
    <w:rsid w:val="00BA0F9D"/>
    <w:rsid w:val="00BA0FDE"/>
    <w:rsid w:val="00BA118F"/>
    <w:rsid w:val="00BA19AC"/>
    <w:rsid w:val="00BA1DD3"/>
    <w:rsid w:val="00BA2B0A"/>
    <w:rsid w:val="00BA35EF"/>
    <w:rsid w:val="00BA392F"/>
    <w:rsid w:val="00BA4B70"/>
    <w:rsid w:val="00BA4F33"/>
    <w:rsid w:val="00BA5701"/>
    <w:rsid w:val="00BA5B30"/>
    <w:rsid w:val="00BA64D3"/>
    <w:rsid w:val="00BA6722"/>
    <w:rsid w:val="00BA6857"/>
    <w:rsid w:val="00BA6A9C"/>
    <w:rsid w:val="00BA6DF2"/>
    <w:rsid w:val="00BB084B"/>
    <w:rsid w:val="00BB1312"/>
    <w:rsid w:val="00BB13DD"/>
    <w:rsid w:val="00BB1E5E"/>
    <w:rsid w:val="00BB1F54"/>
    <w:rsid w:val="00BB2445"/>
    <w:rsid w:val="00BB272D"/>
    <w:rsid w:val="00BB2A6B"/>
    <w:rsid w:val="00BB2F02"/>
    <w:rsid w:val="00BB34FF"/>
    <w:rsid w:val="00BB3757"/>
    <w:rsid w:val="00BB3931"/>
    <w:rsid w:val="00BB3C25"/>
    <w:rsid w:val="00BB3DC4"/>
    <w:rsid w:val="00BB4A6C"/>
    <w:rsid w:val="00BB54FA"/>
    <w:rsid w:val="00BB5E48"/>
    <w:rsid w:val="00BB7484"/>
    <w:rsid w:val="00BC074D"/>
    <w:rsid w:val="00BC30F8"/>
    <w:rsid w:val="00BC3782"/>
    <w:rsid w:val="00BC3A14"/>
    <w:rsid w:val="00BC419A"/>
    <w:rsid w:val="00BC41A7"/>
    <w:rsid w:val="00BC4673"/>
    <w:rsid w:val="00BC50D1"/>
    <w:rsid w:val="00BC5BAE"/>
    <w:rsid w:val="00BC62B5"/>
    <w:rsid w:val="00BC6E4D"/>
    <w:rsid w:val="00BC7890"/>
    <w:rsid w:val="00BC7DF0"/>
    <w:rsid w:val="00BD08F2"/>
    <w:rsid w:val="00BD0FA0"/>
    <w:rsid w:val="00BD183C"/>
    <w:rsid w:val="00BD2198"/>
    <w:rsid w:val="00BD242E"/>
    <w:rsid w:val="00BD3B30"/>
    <w:rsid w:val="00BD405A"/>
    <w:rsid w:val="00BD4DDF"/>
    <w:rsid w:val="00BD593D"/>
    <w:rsid w:val="00BD64ED"/>
    <w:rsid w:val="00BD7E1A"/>
    <w:rsid w:val="00BE1E3C"/>
    <w:rsid w:val="00BE1EAF"/>
    <w:rsid w:val="00BE2067"/>
    <w:rsid w:val="00BE3856"/>
    <w:rsid w:val="00BE3D48"/>
    <w:rsid w:val="00BE4FA4"/>
    <w:rsid w:val="00BE660A"/>
    <w:rsid w:val="00BE6AD0"/>
    <w:rsid w:val="00BE6CCF"/>
    <w:rsid w:val="00BE79B5"/>
    <w:rsid w:val="00BE7F7F"/>
    <w:rsid w:val="00BF14E7"/>
    <w:rsid w:val="00BF17C3"/>
    <w:rsid w:val="00BF394A"/>
    <w:rsid w:val="00BF4DB2"/>
    <w:rsid w:val="00BF53E8"/>
    <w:rsid w:val="00BF5ACF"/>
    <w:rsid w:val="00C00CB3"/>
    <w:rsid w:val="00C00D4F"/>
    <w:rsid w:val="00C0202D"/>
    <w:rsid w:val="00C021E9"/>
    <w:rsid w:val="00C02B63"/>
    <w:rsid w:val="00C030D7"/>
    <w:rsid w:val="00C04119"/>
    <w:rsid w:val="00C04979"/>
    <w:rsid w:val="00C04DD1"/>
    <w:rsid w:val="00C04F6E"/>
    <w:rsid w:val="00C04F7A"/>
    <w:rsid w:val="00C0637E"/>
    <w:rsid w:val="00C063DF"/>
    <w:rsid w:val="00C06865"/>
    <w:rsid w:val="00C06CFD"/>
    <w:rsid w:val="00C103EC"/>
    <w:rsid w:val="00C10975"/>
    <w:rsid w:val="00C11021"/>
    <w:rsid w:val="00C11608"/>
    <w:rsid w:val="00C11A46"/>
    <w:rsid w:val="00C15746"/>
    <w:rsid w:val="00C15C00"/>
    <w:rsid w:val="00C15EA9"/>
    <w:rsid w:val="00C1636C"/>
    <w:rsid w:val="00C167C1"/>
    <w:rsid w:val="00C16F32"/>
    <w:rsid w:val="00C170CB"/>
    <w:rsid w:val="00C170DC"/>
    <w:rsid w:val="00C1796E"/>
    <w:rsid w:val="00C17B12"/>
    <w:rsid w:val="00C211D4"/>
    <w:rsid w:val="00C225FD"/>
    <w:rsid w:val="00C246A3"/>
    <w:rsid w:val="00C24D98"/>
    <w:rsid w:val="00C24EDA"/>
    <w:rsid w:val="00C253CA"/>
    <w:rsid w:val="00C266A4"/>
    <w:rsid w:val="00C275D5"/>
    <w:rsid w:val="00C31051"/>
    <w:rsid w:val="00C3168D"/>
    <w:rsid w:val="00C31800"/>
    <w:rsid w:val="00C31C3E"/>
    <w:rsid w:val="00C32820"/>
    <w:rsid w:val="00C32B50"/>
    <w:rsid w:val="00C357ED"/>
    <w:rsid w:val="00C361FC"/>
    <w:rsid w:val="00C36423"/>
    <w:rsid w:val="00C368B2"/>
    <w:rsid w:val="00C36B07"/>
    <w:rsid w:val="00C37660"/>
    <w:rsid w:val="00C37D30"/>
    <w:rsid w:val="00C37DF8"/>
    <w:rsid w:val="00C4132E"/>
    <w:rsid w:val="00C424A4"/>
    <w:rsid w:val="00C43D81"/>
    <w:rsid w:val="00C45279"/>
    <w:rsid w:val="00C45D5F"/>
    <w:rsid w:val="00C45DB8"/>
    <w:rsid w:val="00C460F3"/>
    <w:rsid w:val="00C465D3"/>
    <w:rsid w:val="00C47312"/>
    <w:rsid w:val="00C47675"/>
    <w:rsid w:val="00C47C49"/>
    <w:rsid w:val="00C47DD7"/>
    <w:rsid w:val="00C5000B"/>
    <w:rsid w:val="00C500A9"/>
    <w:rsid w:val="00C500BA"/>
    <w:rsid w:val="00C5015A"/>
    <w:rsid w:val="00C5036E"/>
    <w:rsid w:val="00C503FE"/>
    <w:rsid w:val="00C50AD0"/>
    <w:rsid w:val="00C51E59"/>
    <w:rsid w:val="00C52322"/>
    <w:rsid w:val="00C52970"/>
    <w:rsid w:val="00C52D71"/>
    <w:rsid w:val="00C54D52"/>
    <w:rsid w:val="00C551A9"/>
    <w:rsid w:val="00C56395"/>
    <w:rsid w:val="00C570E8"/>
    <w:rsid w:val="00C574BE"/>
    <w:rsid w:val="00C6045B"/>
    <w:rsid w:val="00C616D4"/>
    <w:rsid w:val="00C61E90"/>
    <w:rsid w:val="00C63DE2"/>
    <w:rsid w:val="00C64E0C"/>
    <w:rsid w:val="00C652F2"/>
    <w:rsid w:val="00C653E2"/>
    <w:rsid w:val="00C6555A"/>
    <w:rsid w:val="00C70CCC"/>
    <w:rsid w:val="00C71F34"/>
    <w:rsid w:val="00C72B6A"/>
    <w:rsid w:val="00C73215"/>
    <w:rsid w:val="00C7509B"/>
    <w:rsid w:val="00C77344"/>
    <w:rsid w:val="00C7736C"/>
    <w:rsid w:val="00C77D2D"/>
    <w:rsid w:val="00C80637"/>
    <w:rsid w:val="00C81055"/>
    <w:rsid w:val="00C817CF"/>
    <w:rsid w:val="00C8264D"/>
    <w:rsid w:val="00C835C4"/>
    <w:rsid w:val="00C83D35"/>
    <w:rsid w:val="00C84F72"/>
    <w:rsid w:val="00C86B20"/>
    <w:rsid w:val="00C86BFB"/>
    <w:rsid w:val="00C870E1"/>
    <w:rsid w:val="00C871D2"/>
    <w:rsid w:val="00C9054D"/>
    <w:rsid w:val="00C912F4"/>
    <w:rsid w:val="00C926B6"/>
    <w:rsid w:val="00C92B17"/>
    <w:rsid w:val="00C92CAA"/>
    <w:rsid w:val="00C93551"/>
    <w:rsid w:val="00C93681"/>
    <w:rsid w:val="00C944DF"/>
    <w:rsid w:val="00C948F6"/>
    <w:rsid w:val="00C94952"/>
    <w:rsid w:val="00C951D9"/>
    <w:rsid w:val="00C953E5"/>
    <w:rsid w:val="00C961FE"/>
    <w:rsid w:val="00C964B9"/>
    <w:rsid w:val="00C969F0"/>
    <w:rsid w:val="00CA0132"/>
    <w:rsid w:val="00CA02DE"/>
    <w:rsid w:val="00CA11FE"/>
    <w:rsid w:val="00CA18CB"/>
    <w:rsid w:val="00CA1DE0"/>
    <w:rsid w:val="00CA22FA"/>
    <w:rsid w:val="00CA2574"/>
    <w:rsid w:val="00CA3D9E"/>
    <w:rsid w:val="00CA4F7F"/>
    <w:rsid w:val="00CA552E"/>
    <w:rsid w:val="00CA6D98"/>
    <w:rsid w:val="00CA7A71"/>
    <w:rsid w:val="00CB04D1"/>
    <w:rsid w:val="00CB1352"/>
    <w:rsid w:val="00CB1A35"/>
    <w:rsid w:val="00CB2071"/>
    <w:rsid w:val="00CB2685"/>
    <w:rsid w:val="00CB2CA8"/>
    <w:rsid w:val="00CB48D1"/>
    <w:rsid w:val="00CB5099"/>
    <w:rsid w:val="00CB536C"/>
    <w:rsid w:val="00CB55AA"/>
    <w:rsid w:val="00CB591D"/>
    <w:rsid w:val="00CB6E8A"/>
    <w:rsid w:val="00CB785B"/>
    <w:rsid w:val="00CB7980"/>
    <w:rsid w:val="00CB7D8B"/>
    <w:rsid w:val="00CC04B6"/>
    <w:rsid w:val="00CC22C0"/>
    <w:rsid w:val="00CC416E"/>
    <w:rsid w:val="00CC51C7"/>
    <w:rsid w:val="00CC5A17"/>
    <w:rsid w:val="00CC5A4D"/>
    <w:rsid w:val="00CC5F66"/>
    <w:rsid w:val="00CC6035"/>
    <w:rsid w:val="00CC6B94"/>
    <w:rsid w:val="00CC72C9"/>
    <w:rsid w:val="00CD028E"/>
    <w:rsid w:val="00CD2236"/>
    <w:rsid w:val="00CD2679"/>
    <w:rsid w:val="00CD292B"/>
    <w:rsid w:val="00CD2CC4"/>
    <w:rsid w:val="00CD30B1"/>
    <w:rsid w:val="00CD43AE"/>
    <w:rsid w:val="00CD5390"/>
    <w:rsid w:val="00CD53FD"/>
    <w:rsid w:val="00CD5F1B"/>
    <w:rsid w:val="00CD5FB2"/>
    <w:rsid w:val="00CD67A0"/>
    <w:rsid w:val="00CD6CC0"/>
    <w:rsid w:val="00CD7352"/>
    <w:rsid w:val="00CE0153"/>
    <w:rsid w:val="00CE13EF"/>
    <w:rsid w:val="00CE2772"/>
    <w:rsid w:val="00CE2C53"/>
    <w:rsid w:val="00CE36CD"/>
    <w:rsid w:val="00CE77C2"/>
    <w:rsid w:val="00CF0249"/>
    <w:rsid w:val="00CF11ED"/>
    <w:rsid w:val="00CF16B9"/>
    <w:rsid w:val="00CF1BFB"/>
    <w:rsid w:val="00CF44DA"/>
    <w:rsid w:val="00CF6FFC"/>
    <w:rsid w:val="00D01174"/>
    <w:rsid w:val="00D012E6"/>
    <w:rsid w:val="00D0150A"/>
    <w:rsid w:val="00D0185F"/>
    <w:rsid w:val="00D0210E"/>
    <w:rsid w:val="00D0335A"/>
    <w:rsid w:val="00D0446B"/>
    <w:rsid w:val="00D052D1"/>
    <w:rsid w:val="00D059BA"/>
    <w:rsid w:val="00D06015"/>
    <w:rsid w:val="00D064F4"/>
    <w:rsid w:val="00D070C9"/>
    <w:rsid w:val="00D1073F"/>
    <w:rsid w:val="00D11092"/>
    <w:rsid w:val="00D11F6C"/>
    <w:rsid w:val="00D12269"/>
    <w:rsid w:val="00D1246A"/>
    <w:rsid w:val="00D1317E"/>
    <w:rsid w:val="00D134DE"/>
    <w:rsid w:val="00D13659"/>
    <w:rsid w:val="00D15B11"/>
    <w:rsid w:val="00D173D8"/>
    <w:rsid w:val="00D174D4"/>
    <w:rsid w:val="00D20240"/>
    <w:rsid w:val="00D204F2"/>
    <w:rsid w:val="00D20758"/>
    <w:rsid w:val="00D22375"/>
    <w:rsid w:val="00D22A33"/>
    <w:rsid w:val="00D24681"/>
    <w:rsid w:val="00D24910"/>
    <w:rsid w:val="00D249A7"/>
    <w:rsid w:val="00D25B8B"/>
    <w:rsid w:val="00D25D1A"/>
    <w:rsid w:val="00D262BA"/>
    <w:rsid w:val="00D265C0"/>
    <w:rsid w:val="00D26D6B"/>
    <w:rsid w:val="00D27679"/>
    <w:rsid w:val="00D3076B"/>
    <w:rsid w:val="00D30CEA"/>
    <w:rsid w:val="00D324B8"/>
    <w:rsid w:val="00D3313C"/>
    <w:rsid w:val="00D3323E"/>
    <w:rsid w:val="00D33AB4"/>
    <w:rsid w:val="00D34777"/>
    <w:rsid w:val="00D36342"/>
    <w:rsid w:val="00D36360"/>
    <w:rsid w:val="00D36809"/>
    <w:rsid w:val="00D36A38"/>
    <w:rsid w:val="00D370F4"/>
    <w:rsid w:val="00D37544"/>
    <w:rsid w:val="00D3782D"/>
    <w:rsid w:val="00D37FFC"/>
    <w:rsid w:val="00D402CF"/>
    <w:rsid w:val="00D4170A"/>
    <w:rsid w:val="00D41BFA"/>
    <w:rsid w:val="00D41C3F"/>
    <w:rsid w:val="00D4221F"/>
    <w:rsid w:val="00D4240B"/>
    <w:rsid w:val="00D42DD5"/>
    <w:rsid w:val="00D441E2"/>
    <w:rsid w:val="00D4469C"/>
    <w:rsid w:val="00D44748"/>
    <w:rsid w:val="00D45F5D"/>
    <w:rsid w:val="00D462E9"/>
    <w:rsid w:val="00D4796A"/>
    <w:rsid w:val="00D47C66"/>
    <w:rsid w:val="00D504FE"/>
    <w:rsid w:val="00D510C0"/>
    <w:rsid w:val="00D52F83"/>
    <w:rsid w:val="00D53229"/>
    <w:rsid w:val="00D55117"/>
    <w:rsid w:val="00D57970"/>
    <w:rsid w:val="00D600A8"/>
    <w:rsid w:val="00D61366"/>
    <w:rsid w:val="00D63920"/>
    <w:rsid w:val="00D65AD5"/>
    <w:rsid w:val="00D6627F"/>
    <w:rsid w:val="00D6660B"/>
    <w:rsid w:val="00D67215"/>
    <w:rsid w:val="00D67BED"/>
    <w:rsid w:val="00D70C13"/>
    <w:rsid w:val="00D711D7"/>
    <w:rsid w:val="00D71981"/>
    <w:rsid w:val="00D74A24"/>
    <w:rsid w:val="00D7552F"/>
    <w:rsid w:val="00D755CE"/>
    <w:rsid w:val="00D756B8"/>
    <w:rsid w:val="00D756EE"/>
    <w:rsid w:val="00D759B4"/>
    <w:rsid w:val="00D762E3"/>
    <w:rsid w:val="00D76938"/>
    <w:rsid w:val="00D76AB6"/>
    <w:rsid w:val="00D77D00"/>
    <w:rsid w:val="00D80C34"/>
    <w:rsid w:val="00D81590"/>
    <w:rsid w:val="00D8350D"/>
    <w:rsid w:val="00D84375"/>
    <w:rsid w:val="00D8513F"/>
    <w:rsid w:val="00D8535A"/>
    <w:rsid w:val="00D85946"/>
    <w:rsid w:val="00D85B04"/>
    <w:rsid w:val="00D8766F"/>
    <w:rsid w:val="00D90377"/>
    <w:rsid w:val="00D90D57"/>
    <w:rsid w:val="00D9160F"/>
    <w:rsid w:val="00D91969"/>
    <w:rsid w:val="00D91CF3"/>
    <w:rsid w:val="00D91ECB"/>
    <w:rsid w:val="00D92DA6"/>
    <w:rsid w:val="00D92FF0"/>
    <w:rsid w:val="00D9496F"/>
    <w:rsid w:val="00D952A1"/>
    <w:rsid w:val="00D95975"/>
    <w:rsid w:val="00D95B0C"/>
    <w:rsid w:val="00D961CD"/>
    <w:rsid w:val="00DA1091"/>
    <w:rsid w:val="00DA14A3"/>
    <w:rsid w:val="00DA2081"/>
    <w:rsid w:val="00DA271E"/>
    <w:rsid w:val="00DA3162"/>
    <w:rsid w:val="00DA47B3"/>
    <w:rsid w:val="00DA4C35"/>
    <w:rsid w:val="00DA4ED3"/>
    <w:rsid w:val="00DA5F1E"/>
    <w:rsid w:val="00DA6BC8"/>
    <w:rsid w:val="00DA727A"/>
    <w:rsid w:val="00DA73EE"/>
    <w:rsid w:val="00DB0CA8"/>
    <w:rsid w:val="00DB2E52"/>
    <w:rsid w:val="00DB3791"/>
    <w:rsid w:val="00DB3C20"/>
    <w:rsid w:val="00DB581C"/>
    <w:rsid w:val="00DB7444"/>
    <w:rsid w:val="00DB7AAD"/>
    <w:rsid w:val="00DC0684"/>
    <w:rsid w:val="00DC2684"/>
    <w:rsid w:val="00DC2A72"/>
    <w:rsid w:val="00DC39C3"/>
    <w:rsid w:val="00DC3F25"/>
    <w:rsid w:val="00DC75D5"/>
    <w:rsid w:val="00DC7C47"/>
    <w:rsid w:val="00DC7C77"/>
    <w:rsid w:val="00DC7D8F"/>
    <w:rsid w:val="00DD04AD"/>
    <w:rsid w:val="00DD07D2"/>
    <w:rsid w:val="00DD2810"/>
    <w:rsid w:val="00DD3427"/>
    <w:rsid w:val="00DD466D"/>
    <w:rsid w:val="00DD4DBE"/>
    <w:rsid w:val="00DD4F0F"/>
    <w:rsid w:val="00DD5893"/>
    <w:rsid w:val="00DD5DF2"/>
    <w:rsid w:val="00DD7016"/>
    <w:rsid w:val="00DE0742"/>
    <w:rsid w:val="00DE0A6B"/>
    <w:rsid w:val="00DE148B"/>
    <w:rsid w:val="00DE1F4C"/>
    <w:rsid w:val="00DE2058"/>
    <w:rsid w:val="00DE21F5"/>
    <w:rsid w:val="00DE2592"/>
    <w:rsid w:val="00DE3983"/>
    <w:rsid w:val="00DE42D4"/>
    <w:rsid w:val="00DE45E2"/>
    <w:rsid w:val="00DE52C0"/>
    <w:rsid w:val="00DE6782"/>
    <w:rsid w:val="00DE6E41"/>
    <w:rsid w:val="00DE7AC6"/>
    <w:rsid w:val="00DF0DC5"/>
    <w:rsid w:val="00DF0FF0"/>
    <w:rsid w:val="00DF1345"/>
    <w:rsid w:val="00DF1A8A"/>
    <w:rsid w:val="00DF2912"/>
    <w:rsid w:val="00DF298B"/>
    <w:rsid w:val="00DF35DF"/>
    <w:rsid w:val="00DF3650"/>
    <w:rsid w:val="00DF386A"/>
    <w:rsid w:val="00DF38DB"/>
    <w:rsid w:val="00DF4169"/>
    <w:rsid w:val="00DF4D73"/>
    <w:rsid w:val="00DF4E9E"/>
    <w:rsid w:val="00DF4FCA"/>
    <w:rsid w:val="00DF57CE"/>
    <w:rsid w:val="00DF5934"/>
    <w:rsid w:val="00DF608F"/>
    <w:rsid w:val="00DF6260"/>
    <w:rsid w:val="00DF7F03"/>
    <w:rsid w:val="00E000A6"/>
    <w:rsid w:val="00E011A4"/>
    <w:rsid w:val="00E0198C"/>
    <w:rsid w:val="00E020E7"/>
    <w:rsid w:val="00E02FAC"/>
    <w:rsid w:val="00E04DFE"/>
    <w:rsid w:val="00E061FB"/>
    <w:rsid w:val="00E06DEE"/>
    <w:rsid w:val="00E0701F"/>
    <w:rsid w:val="00E0750B"/>
    <w:rsid w:val="00E107EF"/>
    <w:rsid w:val="00E10F70"/>
    <w:rsid w:val="00E1104A"/>
    <w:rsid w:val="00E1303D"/>
    <w:rsid w:val="00E130FC"/>
    <w:rsid w:val="00E13417"/>
    <w:rsid w:val="00E15C47"/>
    <w:rsid w:val="00E15F5D"/>
    <w:rsid w:val="00E16A61"/>
    <w:rsid w:val="00E17D80"/>
    <w:rsid w:val="00E17E91"/>
    <w:rsid w:val="00E17E97"/>
    <w:rsid w:val="00E20019"/>
    <w:rsid w:val="00E20BE5"/>
    <w:rsid w:val="00E225ED"/>
    <w:rsid w:val="00E24A64"/>
    <w:rsid w:val="00E25D3D"/>
    <w:rsid w:val="00E25E55"/>
    <w:rsid w:val="00E26091"/>
    <w:rsid w:val="00E265D2"/>
    <w:rsid w:val="00E30712"/>
    <w:rsid w:val="00E311FA"/>
    <w:rsid w:val="00E31F72"/>
    <w:rsid w:val="00E3274E"/>
    <w:rsid w:val="00E3295C"/>
    <w:rsid w:val="00E33694"/>
    <w:rsid w:val="00E34379"/>
    <w:rsid w:val="00E34D0C"/>
    <w:rsid w:val="00E34FF3"/>
    <w:rsid w:val="00E35091"/>
    <w:rsid w:val="00E35486"/>
    <w:rsid w:val="00E35A8A"/>
    <w:rsid w:val="00E36795"/>
    <w:rsid w:val="00E3702E"/>
    <w:rsid w:val="00E373A6"/>
    <w:rsid w:val="00E37515"/>
    <w:rsid w:val="00E375A9"/>
    <w:rsid w:val="00E377B1"/>
    <w:rsid w:val="00E37BA3"/>
    <w:rsid w:val="00E40EA1"/>
    <w:rsid w:val="00E41400"/>
    <w:rsid w:val="00E41DB6"/>
    <w:rsid w:val="00E443F8"/>
    <w:rsid w:val="00E44E17"/>
    <w:rsid w:val="00E4600A"/>
    <w:rsid w:val="00E47A99"/>
    <w:rsid w:val="00E50101"/>
    <w:rsid w:val="00E51367"/>
    <w:rsid w:val="00E52230"/>
    <w:rsid w:val="00E522B7"/>
    <w:rsid w:val="00E52731"/>
    <w:rsid w:val="00E53E6C"/>
    <w:rsid w:val="00E55840"/>
    <w:rsid w:val="00E56C85"/>
    <w:rsid w:val="00E56F96"/>
    <w:rsid w:val="00E57FF9"/>
    <w:rsid w:val="00E60918"/>
    <w:rsid w:val="00E6095F"/>
    <w:rsid w:val="00E60EB6"/>
    <w:rsid w:val="00E612E5"/>
    <w:rsid w:val="00E6254E"/>
    <w:rsid w:val="00E625C8"/>
    <w:rsid w:val="00E631F6"/>
    <w:rsid w:val="00E63C8F"/>
    <w:rsid w:val="00E63E81"/>
    <w:rsid w:val="00E6419B"/>
    <w:rsid w:val="00E64E3A"/>
    <w:rsid w:val="00E65006"/>
    <w:rsid w:val="00E65249"/>
    <w:rsid w:val="00E660AF"/>
    <w:rsid w:val="00E67376"/>
    <w:rsid w:val="00E67DED"/>
    <w:rsid w:val="00E70054"/>
    <w:rsid w:val="00E707B0"/>
    <w:rsid w:val="00E70CEB"/>
    <w:rsid w:val="00E7121D"/>
    <w:rsid w:val="00E7289B"/>
    <w:rsid w:val="00E72F02"/>
    <w:rsid w:val="00E73BF1"/>
    <w:rsid w:val="00E752C4"/>
    <w:rsid w:val="00E75552"/>
    <w:rsid w:val="00E7739C"/>
    <w:rsid w:val="00E775C8"/>
    <w:rsid w:val="00E800C5"/>
    <w:rsid w:val="00E80119"/>
    <w:rsid w:val="00E80886"/>
    <w:rsid w:val="00E80C32"/>
    <w:rsid w:val="00E80E72"/>
    <w:rsid w:val="00E8105A"/>
    <w:rsid w:val="00E81FA8"/>
    <w:rsid w:val="00E829AC"/>
    <w:rsid w:val="00E8388A"/>
    <w:rsid w:val="00E85595"/>
    <w:rsid w:val="00E85BAA"/>
    <w:rsid w:val="00E86BCD"/>
    <w:rsid w:val="00E87641"/>
    <w:rsid w:val="00E9065B"/>
    <w:rsid w:val="00E90DB2"/>
    <w:rsid w:val="00E91150"/>
    <w:rsid w:val="00E94890"/>
    <w:rsid w:val="00E96160"/>
    <w:rsid w:val="00E96624"/>
    <w:rsid w:val="00E96EB0"/>
    <w:rsid w:val="00E97FE9"/>
    <w:rsid w:val="00EA0D59"/>
    <w:rsid w:val="00EA209D"/>
    <w:rsid w:val="00EA2607"/>
    <w:rsid w:val="00EA26EB"/>
    <w:rsid w:val="00EA3487"/>
    <w:rsid w:val="00EA50FF"/>
    <w:rsid w:val="00EA5C40"/>
    <w:rsid w:val="00EA6FAE"/>
    <w:rsid w:val="00EA760C"/>
    <w:rsid w:val="00EA7BF3"/>
    <w:rsid w:val="00EB0E17"/>
    <w:rsid w:val="00EB13AA"/>
    <w:rsid w:val="00EB14FB"/>
    <w:rsid w:val="00EB18D5"/>
    <w:rsid w:val="00EB52DC"/>
    <w:rsid w:val="00EB7100"/>
    <w:rsid w:val="00EB77AC"/>
    <w:rsid w:val="00EC0581"/>
    <w:rsid w:val="00EC1D80"/>
    <w:rsid w:val="00EC2BC1"/>
    <w:rsid w:val="00EC2D0F"/>
    <w:rsid w:val="00EC2D41"/>
    <w:rsid w:val="00EC4640"/>
    <w:rsid w:val="00EC4B2B"/>
    <w:rsid w:val="00EC5C81"/>
    <w:rsid w:val="00EC5CBF"/>
    <w:rsid w:val="00EC5EA2"/>
    <w:rsid w:val="00EC6590"/>
    <w:rsid w:val="00EC6777"/>
    <w:rsid w:val="00EC6867"/>
    <w:rsid w:val="00EC699B"/>
    <w:rsid w:val="00EC6E7F"/>
    <w:rsid w:val="00EC75E7"/>
    <w:rsid w:val="00ED03F8"/>
    <w:rsid w:val="00ED115B"/>
    <w:rsid w:val="00ED11F5"/>
    <w:rsid w:val="00ED175B"/>
    <w:rsid w:val="00ED20F4"/>
    <w:rsid w:val="00ED2469"/>
    <w:rsid w:val="00ED2508"/>
    <w:rsid w:val="00ED25DE"/>
    <w:rsid w:val="00ED26E4"/>
    <w:rsid w:val="00ED324B"/>
    <w:rsid w:val="00ED362A"/>
    <w:rsid w:val="00ED3C77"/>
    <w:rsid w:val="00ED4062"/>
    <w:rsid w:val="00ED41CD"/>
    <w:rsid w:val="00ED6AED"/>
    <w:rsid w:val="00ED6C9B"/>
    <w:rsid w:val="00ED6D79"/>
    <w:rsid w:val="00ED6D7E"/>
    <w:rsid w:val="00ED6EEE"/>
    <w:rsid w:val="00ED6FF0"/>
    <w:rsid w:val="00ED74A1"/>
    <w:rsid w:val="00EE0FDB"/>
    <w:rsid w:val="00EE1368"/>
    <w:rsid w:val="00EE1670"/>
    <w:rsid w:val="00EE1A50"/>
    <w:rsid w:val="00EE2241"/>
    <w:rsid w:val="00EE2AE6"/>
    <w:rsid w:val="00EE3581"/>
    <w:rsid w:val="00EE3A7F"/>
    <w:rsid w:val="00EE4826"/>
    <w:rsid w:val="00EE4F76"/>
    <w:rsid w:val="00EE54DC"/>
    <w:rsid w:val="00EE669E"/>
    <w:rsid w:val="00EE6772"/>
    <w:rsid w:val="00EE6C17"/>
    <w:rsid w:val="00EE6DCA"/>
    <w:rsid w:val="00EE7174"/>
    <w:rsid w:val="00EF0C32"/>
    <w:rsid w:val="00EF0D50"/>
    <w:rsid w:val="00EF1BFD"/>
    <w:rsid w:val="00EF2017"/>
    <w:rsid w:val="00EF2C02"/>
    <w:rsid w:val="00EF3179"/>
    <w:rsid w:val="00EF5F24"/>
    <w:rsid w:val="00EF676B"/>
    <w:rsid w:val="00EF6BF6"/>
    <w:rsid w:val="00EF70FA"/>
    <w:rsid w:val="00EF782E"/>
    <w:rsid w:val="00EF7CA8"/>
    <w:rsid w:val="00EF7D9C"/>
    <w:rsid w:val="00F005C9"/>
    <w:rsid w:val="00F00C3C"/>
    <w:rsid w:val="00F0102C"/>
    <w:rsid w:val="00F01324"/>
    <w:rsid w:val="00F01CD8"/>
    <w:rsid w:val="00F03F10"/>
    <w:rsid w:val="00F0484E"/>
    <w:rsid w:val="00F04D19"/>
    <w:rsid w:val="00F0562F"/>
    <w:rsid w:val="00F06B86"/>
    <w:rsid w:val="00F0767F"/>
    <w:rsid w:val="00F07CE5"/>
    <w:rsid w:val="00F07FED"/>
    <w:rsid w:val="00F11395"/>
    <w:rsid w:val="00F116A3"/>
    <w:rsid w:val="00F11CA4"/>
    <w:rsid w:val="00F11CEF"/>
    <w:rsid w:val="00F134B7"/>
    <w:rsid w:val="00F14703"/>
    <w:rsid w:val="00F14FD4"/>
    <w:rsid w:val="00F153FD"/>
    <w:rsid w:val="00F15BA5"/>
    <w:rsid w:val="00F15C97"/>
    <w:rsid w:val="00F16152"/>
    <w:rsid w:val="00F16306"/>
    <w:rsid w:val="00F16FF3"/>
    <w:rsid w:val="00F20D65"/>
    <w:rsid w:val="00F20E84"/>
    <w:rsid w:val="00F24524"/>
    <w:rsid w:val="00F24C54"/>
    <w:rsid w:val="00F25190"/>
    <w:rsid w:val="00F25211"/>
    <w:rsid w:val="00F2623D"/>
    <w:rsid w:val="00F2652C"/>
    <w:rsid w:val="00F2654D"/>
    <w:rsid w:val="00F26595"/>
    <w:rsid w:val="00F26CE5"/>
    <w:rsid w:val="00F26E41"/>
    <w:rsid w:val="00F2729A"/>
    <w:rsid w:val="00F2792B"/>
    <w:rsid w:val="00F279E5"/>
    <w:rsid w:val="00F27F6A"/>
    <w:rsid w:val="00F303DB"/>
    <w:rsid w:val="00F31507"/>
    <w:rsid w:val="00F324DF"/>
    <w:rsid w:val="00F32F84"/>
    <w:rsid w:val="00F33A26"/>
    <w:rsid w:val="00F33F66"/>
    <w:rsid w:val="00F34A00"/>
    <w:rsid w:val="00F34CDE"/>
    <w:rsid w:val="00F34E3C"/>
    <w:rsid w:val="00F350A0"/>
    <w:rsid w:val="00F35AB2"/>
    <w:rsid w:val="00F35D3B"/>
    <w:rsid w:val="00F366B2"/>
    <w:rsid w:val="00F37738"/>
    <w:rsid w:val="00F37824"/>
    <w:rsid w:val="00F4071C"/>
    <w:rsid w:val="00F415E2"/>
    <w:rsid w:val="00F42724"/>
    <w:rsid w:val="00F42788"/>
    <w:rsid w:val="00F42F29"/>
    <w:rsid w:val="00F4317A"/>
    <w:rsid w:val="00F433F2"/>
    <w:rsid w:val="00F438FF"/>
    <w:rsid w:val="00F43CD0"/>
    <w:rsid w:val="00F43FEF"/>
    <w:rsid w:val="00F44C1F"/>
    <w:rsid w:val="00F45F35"/>
    <w:rsid w:val="00F4647A"/>
    <w:rsid w:val="00F46C6B"/>
    <w:rsid w:val="00F46E6A"/>
    <w:rsid w:val="00F47739"/>
    <w:rsid w:val="00F47765"/>
    <w:rsid w:val="00F47781"/>
    <w:rsid w:val="00F47A3B"/>
    <w:rsid w:val="00F47B15"/>
    <w:rsid w:val="00F47EF8"/>
    <w:rsid w:val="00F51F36"/>
    <w:rsid w:val="00F52E5E"/>
    <w:rsid w:val="00F540E5"/>
    <w:rsid w:val="00F54193"/>
    <w:rsid w:val="00F549DD"/>
    <w:rsid w:val="00F54ABB"/>
    <w:rsid w:val="00F55747"/>
    <w:rsid w:val="00F564EA"/>
    <w:rsid w:val="00F611FE"/>
    <w:rsid w:val="00F612B4"/>
    <w:rsid w:val="00F61F19"/>
    <w:rsid w:val="00F62047"/>
    <w:rsid w:val="00F62BB0"/>
    <w:rsid w:val="00F63BB0"/>
    <w:rsid w:val="00F640D9"/>
    <w:rsid w:val="00F64739"/>
    <w:rsid w:val="00F65133"/>
    <w:rsid w:val="00F65144"/>
    <w:rsid w:val="00F65829"/>
    <w:rsid w:val="00F67EDD"/>
    <w:rsid w:val="00F706FA"/>
    <w:rsid w:val="00F70BC4"/>
    <w:rsid w:val="00F7124B"/>
    <w:rsid w:val="00F718BF"/>
    <w:rsid w:val="00F72D5F"/>
    <w:rsid w:val="00F739F9"/>
    <w:rsid w:val="00F749D4"/>
    <w:rsid w:val="00F752A1"/>
    <w:rsid w:val="00F75631"/>
    <w:rsid w:val="00F7569D"/>
    <w:rsid w:val="00F75F08"/>
    <w:rsid w:val="00F76AFA"/>
    <w:rsid w:val="00F81650"/>
    <w:rsid w:val="00F81AEB"/>
    <w:rsid w:val="00F81B34"/>
    <w:rsid w:val="00F81D16"/>
    <w:rsid w:val="00F84C4B"/>
    <w:rsid w:val="00F8600F"/>
    <w:rsid w:val="00F8666B"/>
    <w:rsid w:val="00F86A84"/>
    <w:rsid w:val="00F86BC4"/>
    <w:rsid w:val="00F87348"/>
    <w:rsid w:val="00F87650"/>
    <w:rsid w:val="00F90A6F"/>
    <w:rsid w:val="00F92333"/>
    <w:rsid w:val="00F92E42"/>
    <w:rsid w:val="00F93D09"/>
    <w:rsid w:val="00F943D4"/>
    <w:rsid w:val="00F95793"/>
    <w:rsid w:val="00F975D3"/>
    <w:rsid w:val="00FA0F15"/>
    <w:rsid w:val="00FA10A7"/>
    <w:rsid w:val="00FA15DA"/>
    <w:rsid w:val="00FA1BBD"/>
    <w:rsid w:val="00FA2614"/>
    <w:rsid w:val="00FA3247"/>
    <w:rsid w:val="00FA32A4"/>
    <w:rsid w:val="00FA368A"/>
    <w:rsid w:val="00FA533C"/>
    <w:rsid w:val="00FA5DAE"/>
    <w:rsid w:val="00FA631D"/>
    <w:rsid w:val="00FA6835"/>
    <w:rsid w:val="00FA7141"/>
    <w:rsid w:val="00FA723D"/>
    <w:rsid w:val="00FA75E7"/>
    <w:rsid w:val="00FA7639"/>
    <w:rsid w:val="00FA7718"/>
    <w:rsid w:val="00FA7A00"/>
    <w:rsid w:val="00FB1518"/>
    <w:rsid w:val="00FB1639"/>
    <w:rsid w:val="00FB27AE"/>
    <w:rsid w:val="00FB4562"/>
    <w:rsid w:val="00FB5488"/>
    <w:rsid w:val="00FB6AD9"/>
    <w:rsid w:val="00FC0C24"/>
    <w:rsid w:val="00FC1469"/>
    <w:rsid w:val="00FC22F9"/>
    <w:rsid w:val="00FC24B8"/>
    <w:rsid w:val="00FC2678"/>
    <w:rsid w:val="00FC2727"/>
    <w:rsid w:val="00FC3C42"/>
    <w:rsid w:val="00FC4C01"/>
    <w:rsid w:val="00FC4CA4"/>
    <w:rsid w:val="00FC4F72"/>
    <w:rsid w:val="00FC64F6"/>
    <w:rsid w:val="00FC77CB"/>
    <w:rsid w:val="00FD0125"/>
    <w:rsid w:val="00FD2B6F"/>
    <w:rsid w:val="00FD2FBE"/>
    <w:rsid w:val="00FD38B6"/>
    <w:rsid w:val="00FD3D7A"/>
    <w:rsid w:val="00FD4257"/>
    <w:rsid w:val="00FD4478"/>
    <w:rsid w:val="00FD4AF0"/>
    <w:rsid w:val="00FD5017"/>
    <w:rsid w:val="00FD573F"/>
    <w:rsid w:val="00FD583A"/>
    <w:rsid w:val="00FD5D7B"/>
    <w:rsid w:val="00FD6723"/>
    <w:rsid w:val="00FD6A6C"/>
    <w:rsid w:val="00FD70CC"/>
    <w:rsid w:val="00FD70E4"/>
    <w:rsid w:val="00FD7872"/>
    <w:rsid w:val="00FE0165"/>
    <w:rsid w:val="00FE0CB4"/>
    <w:rsid w:val="00FE0E6C"/>
    <w:rsid w:val="00FE1A92"/>
    <w:rsid w:val="00FE2CBB"/>
    <w:rsid w:val="00FE36E4"/>
    <w:rsid w:val="00FE4C68"/>
    <w:rsid w:val="00FE523F"/>
    <w:rsid w:val="00FE53BB"/>
    <w:rsid w:val="00FE5C0F"/>
    <w:rsid w:val="00FE75D5"/>
    <w:rsid w:val="00FE7869"/>
    <w:rsid w:val="00FF1513"/>
    <w:rsid w:val="00FF1F48"/>
    <w:rsid w:val="00FF279D"/>
    <w:rsid w:val="00FF2D5F"/>
    <w:rsid w:val="00FF39C2"/>
    <w:rsid w:val="00FF3B88"/>
    <w:rsid w:val="00FF4331"/>
    <w:rsid w:val="00FF50A5"/>
    <w:rsid w:val="00FF5E0B"/>
    <w:rsid w:val="00FF6A1A"/>
    <w:rsid w:val="00FF6E86"/>
    <w:rsid w:val="00FF718E"/>
    <w:rsid w:val="00FF796D"/>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7928C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76A51"/>
    <w:rPr>
      <w:sz w:val="24"/>
      <w:szCs w:val="24"/>
      <w:lang w:val="sk-SK" w:eastAsia="sk-SK"/>
    </w:rPr>
  </w:style>
  <w:style w:type="paragraph" w:styleId="Nadpis1">
    <w:name w:val="heading 1"/>
    <w:basedOn w:val="Normln"/>
    <w:next w:val="Normln"/>
    <w:link w:val="Nadpis1Char"/>
    <w:uiPriority w:val="99"/>
    <w:qFormat/>
    <w:rsid w:val="007420E2"/>
    <w:pPr>
      <w:keepNext/>
      <w:jc w:val="both"/>
      <w:outlineLvl w:val="0"/>
    </w:pPr>
    <w:rPr>
      <w:b/>
      <w:bCs/>
    </w:rPr>
  </w:style>
  <w:style w:type="paragraph" w:styleId="Nadpis2">
    <w:name w:val="heading 2"/>
    <w:basedOn w:val="Normln"/>
    <w:next w:val="Normln"/>
    <w:link w:val="Nadpis2Char"/>
    <w:uiPriority w:val="99"/>
    <w:qFormat/>
    <w:rsid w:val="007420E2"/>
    <w:pPr>
      <w:keepNext/>
      <w:jc w:val="center"/>
      <w:outlineLvl w:val="1"/>
    </w:pPr>
    <w:rPr>
      <w:b/>
    </w:rPr>
  </w:style>
  <w:style w:type="paragraph" w:styleId="Nadpis3">
    <w:name w:val="heading 3"/>
    <w:basedOn w:val="Normln"/>
    <w:next w:val="Normln"/>
    <w:link w:val="Nadpis3Char"/>
    <w:uiPriority w:val="99"/>
    <w:qFormat/>
    <w:rsid w:val="007420E2"/>
    <w:pPr>
      <w:keepNext/>
      <w:outlineLvl w:val="2"/>
    </w:pPr>
    <w:rPr>
      <w:b/>
    </w:rPr>
  </w:style>
  <w:style w:type="paragraph" w:styleId="Nadpis4">
    <w:name w:val="heading 4"/>
    <w:basedOn w:val="Normln"/>
    <w:next w:val="Normln"/>
    <w:link w:val="Nadpis4Char"/>
    <w:uiPriority w:val="99"/>
    <w:qFormat/>
    <w:rsid w:val="007420E2"/>
    <w:pPr>
      <w:keepNext/>
      <w:ind w:left="180"/>
      <w:jc w:val="center"/>
      <w:outlineLvl w:val="3"/>
    </w:pPr>
    <w:rPr>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3F16C2"/>
    <w:rPr>
      <w:rFonts w:ascii="Cambria" w:hAnsi="Cambria" w:cs="Times New Roman"/>
      <w:b/>
      <w:bCs/>
      <w:kern w:val="32"/>
      <w:sz w:val="32"/>
      <w:szCs w:val="32"/>
      <w:lang w:val="sk-SK" w:eastAsia="sk-SK"/>
    </w:rPr>
  </w:style>
  <w:style w:type="character" w:customStyle="1" w:styleId="Nadpis2Char">
    <w:name w:val="Nadpis 2 Char"/>
    <w:basedOn w:val="Standardnpsmoodstavce"/>
    <w:link w:val="Nadpis2"/>
    <w:uiPriority w:val="99"/>
    <w:semiHidden/>
    <w:locked/>
    <w:rsid w:val="003F16C2"/>
    <w:rPr>
      <w:rFonts w:ascii="Cambria" w:hAnsi="Cambria" w:cs="Times New Roman"/>
      <w:b/>
      <w:bCs/>
      <w:i/>
      <w:iCs/>
      <w:sz w:val="28"/>
      <w:szCs w:val="28"/>
      <w:lang w:val="sk-SK" w:eastAsia="sk-SK"/>
    </w:rPr>
  </w:style>
  <w:style w:type="character" w:customStyle="1" w:styleId="Nadpis3Char">
    <w:name w:val="Nadpis 3 Char"/>
    <w:basedOn w:val="Standardnpsmoodstavce"/>
    <w:link w:val="Nadpis3"/>
    <w:uiPriority w:val="99"/>
    <w:semiHidden/>
    <w:locked/>
    <w:rsid w:val="003F16C2"/>
    <w:rPr>
      <w:rFonts w:ascii="Cambria" w:hAnsi="Cambria" w:cs="Times New Roman"/>
      <w:b/>
      <w:bCs/>
      <w:sz w:val="26"/>
      <w:szCs w:val="26"/>
      <w:lang w:val="sk-SK" w:eastAsia="sk-SK"/>
    </w:rPr>
  </w:style>
  <w:style w:type="character" w:customStyle="1" w:styleId="Nadpis4Char">
    <w:name w:val="Nadpis 4 Char"/>
    <w:basedOn w:val="Standardnpsmoodstavce"/>
    <w:link w:val="Nadpis4"/>
    <w:uiPriority w:val="99"/>
    <w:semiHidden/>
    <w:locked/>
    <w:rsid w:val="003F16C2"/>
    <w:rPr>
      <w:rFonts w:ascii="Calibri" w:hAnsi="Calibri" w:cs="Times New Roman"/>
      <w:b/>
      <w:bCs/>
      <w:sz w:val="28"/>
      <w:szCs w:val="28"/>
      <w:lang w:val="sk-SK" w:eastAsia="sk-SK"/>
    </w:rPr>
  </w:style>
  <w:style w:type="paragraph" w:styleId="Zpat">
    <w:name w:val="footer"/>
    <w:basedOn w:val="Normln"/>
    <w:link w:val="ZpatChar"/>
    <w:uiPriority w:val="99"/>
    <w:rsid w:val="007420E2"/>
    <w:pPr>
      <w:tabs>
        <w:tab w:val="center" w:pos="4536"/>
        <w:tab w:val="right" w:pos="9072"/>
      </w:tabs>
      <w:overflowPunct w:val="0"/>
      <w:autoSpaceDE w:val="0"/>
      <w:autoSpaceDN w:val="0"/>
      <w:adjustRightInd w:val="0"/>
      <w:textAlignment w:val="baseline"/>
    </w:pPr>
    <w:rPr>
      <w:sz w:val="20"/>
      <w:szCs w:val="20"/>
      <w:lang w:val="cs-CZ" w:eastAsia="cs-CZ"/>
    </w:rPr>
  </w:style>
  <w:style w:type="character" w:customStyle="1" w:styleId="ZpatChar">
    <w:name w:val="Zápatí Char"/>
    <w:basedOn w:val="Standardnpsmoodstavce"/>
    <w:link w:val="Zpat"/>
    <w:uiPriority w:val="99"/>
    <w:locked/>
    <w:rsid w:val="003F16C2"/>
    <w:rPr>
      <w:rFonts w:cs="Times New Roman"/>
      <w:sz w:val="24"/>
      <w:szCs w:val="24"/>
      <w:lang w:val="sk-SK" w:eastAsia="sk-SK"/>
    </w:rPr>
  </w:style>
  <w:style w:type="character" w:styleId="slostrnky">
    <w:name w:val="page number"/>
    <w:basedOn w:val="Standardnpsmoodstavce"/>
    <w:uiPriority w:val="99"/>
    <w:rsid w:val="007420E2"/>
    <w:rPr>
      <w:rFonts w:cs="Times New Roman"/>
    </w:rPr>
  </w:style>
  <w:style w:type="paragraph" w:styleId="Textpoznpodarou">
    <w:name w:val="footnote text"/>
    <w:basedOn w:val="Normln"/>
    <w:link w:val="TextpoznpodarouChar"/>
    <w:uiPriority w:val="99"/>
    <w:semiHidden/>
    <w:rsid w:val="007420E2"/>
    <w:rPr>
      <w:sz w:val="20"/>
      <w:szCs w:val="20"/>
    </w:rPr>
  </w:style>
  <w:style w:type="character" w:customStyle="1" w:styleId="TextpoznpodarouChar">
    <w:name w:val="Text pozn. pod čarou Char"/>
    <w:basedOn w:val="Standardnpsmoodstavce"/>
    <w:link w:val="Textpoznpodarou"/>
    <w:uiPriority w:val="99"/>
    <w:semiHidden/>
    <w:locked/>
    <w:rsid w:val="003F16C2"/>
    <w:rPr>
      <w:rFonts w:cs="Times New Roman"/>
      <w:lang w:val="sk-SK" w:eastAsia="sk-SK"/>
    </w:rPr>
  </w:style>
  <w:style w:type="character" w:styleId="Znakapoznpodarou">
    <w:name w:val="footnote reference"/>
    <w:basedOn w:val="Standardnpsmoodstavce"/>
    <w:uiPriority w:val="99"/>
    <w:semiHidden/>
    <w:rsid w:val="007420E2"/>
    <w:rPr>
      <w:rFonts w:cs="Times New Roman"/>
      <w:vertAlign w:val="superscript"/>
    </w:rPr>
  </w:style>
  <w:style w:type="paragraph" w:styleId="Zkladntext">
    <w:name w:val="Body Text"/>
    <w:basedOn w:val="Normln"/>
    <w:link w:val="ZkladntextChar"/>
    <w:uiPriority w:val="99"/>
    <w:rsid w:val="007420E2"/>
    <w:pPr>
      <w:numPr>
        <w:numId w:val="1"/>
      </w:numPr>
      <w:spacing w:after="240"/>
      <w:jc w:val="both"/>
    </w:pPr>
    <w:rPr>
      <w:color w:val="000000"/>
      <w:szCs w:val="20"/>
    </w:rPr>
  </w:style>
  <w:style w:type="character" w:customStyle="1" w:styleId="ZkladntextChar">
    <w:name w:val="Základní text Char"/>
    <w:basedOn w:val="Standardnpsmoodstavce"/>
    <w:link w:val="Zkladntext"/>
    <w:uiPriority w:val="99"/>
    <w:locked/>
    <w:rsid w:val="003F16C2"/>
    <w:rPr>
      <w:rFonts w:cs="Times New Roman"/>
      <w:color w:val="000000"/>
      <w:sz w:val="24"/>
      <w:lang w:val="sk-SK" w:eastAsia="sk-SK"/>
    </w:rPr>
  </w:style>
  <w:style w:type="paragraph" w:styleId="Zkladntext2">
    <w:name w:val="Body Text 2"/>
    <w:basedOn w:val="Normln"/>
    <w:link w:val="Zkladntext2Char"/>
    <w:uiPriority w:val="99"/>
    <w:rsid w:val="007420E2"/>
    <w:pPr>
      <w:jc w:val="both"/>
    </w:pPr>
    <w:rPr>
      <w:b/>
      <w:bCs/>
    </w:rPr>
  </w:style>
  <w:style w:type="character" w:customStyle="1" w:styleId="Zkladntext2Char">
    <w:name w:val="Základní text 2 Char"/>
    <w:basedOn w:val="Standardnpsmoodstavce"/>
    <w:link w:val="Zkladntext2"/>
    <w:uiPriority w:val="99"/>
    <w:semiHidden/>
    <w:locked/>
    <w:rsid w:val="003F16C2"/>
    <w:rPr>
      <w:rFonts w:cs="Times New Roman"/>
      <w:sz w:val="24"/>
      <w:szCs w:val="24"/>
      <w:lang w:val="sk-SK" w:eastAsia="sk-SK"/>
    </w:rPr>
  </w:style>
  <w:style w:type="paragraph" w:styleId="Zkladntextodsazen">
    <w:name w:val="Body Text Indent"/>
    <w:basedOn w:val="Normln"/>
    <w:link w:val="ZkladntextodsazenChar"/>
    <w:uiPriority w:val="99"/>
    <w:rsid w:val="007420E2"/>
    <w:pPr>
      <w:tabs>
        <w:tab w:val="left" w:pos="720"/>
      </w:tabs>
      <w:ind w:left="720"/>
      <w:jc w:val="both"/>
    </w:pPr>
  </w:style>
  <w:style w:type="character" w:customStyle="1" w:styleId="ZkladntextodsazenChar">
    <w:name w:val="Základní text odsazený Char"/>
    <w:basedOn w:val="Standardnpsmoodstavce"/>
    <w:link w:val="Zkladntextodsazen"/>
    <w:uiPriority w:val="99"/>
    <w:semiHidden/>
    <w:locked/>
    <w:rsid w:val="003F16C2"/>
    <w:rPr>
      <w:rFonts w:cs="Times New Roman"/>
      <w:sz w:val="24"/>
      <w:szCs w:val="24"/>
      <w:lang w:val="sk-SK" w:eastAsia="sk-SK"/>
    </w:rPr>
  </w:style>
  <w:style w:type="paragraph" w:styleId="Zkladntextodsazen2">
    <w:name w:val="Body Text Indent 2"/>
    <w:basedOn w:val="Normln"/>
    <w:link w:val="Zkladntextodsazen2Char"/>
    <w:uiPriority w:val="99"/>
    <w:rsid w:val="007420E2"/>
    <w:pPr>
      <w:ind w:firstLine="540"/>
      <w:jc w:val="both"/>
    </w:pPr>
  </w:style>
  <w:style w:type="character" w:customStyle="1" w:styleId="Zkladntextodsazen2Char">
    <w:name w:val="Základní text odsazený 2 Char"/>
    <w:basedOn w:val="Standardnpsmoodstavce"/>
    <w:link w:val="Zkladntextodsazen2"/>
    <w:uiPriority w:val="99"/>
    <w:semiHidden/>
    <w:locked/>
    <w:rsid w:val="003F16C2"/>
    <w:rPr>
      <w:rFonts w:cs="Times New Roman"/>
      <w:sz w:val="24"/>
      <w:szCs w:val="24"/>
      <w:lang w:val="sk-SK" w:eastAsia="sk-SK"/>
    </w:rPr>
  </w:style>
  <w:style w:type="paragraph" w:styleId="Zkladntextodsazen3">
    <w:name w:val="Body Text Indent 3"/>
    <w:basedOn w:val="Normln"/>
    <w:link w:val="Zkladntextodsazen3Char"/>
    <w:uiPriority w:val="99"/>
    <w:rsid w:val="007420E2"/>
    <w:pPr>
      <w:ind w:firstLine="708"/>
      <w:jc w:val="both"/>
    </w:pPr>
  </w:style>
  <w:style w:type="character" w:customStyle="1" w:styleId="Zkladntextodsazen3Char">
    <w:name w:val="Základní text odsazený 3 Char"/>
    <w:basedOn w:val="Standardnpsmoodstavce"/>
    <w:link w:val="Zkladntextodsazen3"/>
    <w:uiPriority w:val="99"/>
    <w:semiHidden/>
    <w:locked/>
    <w:rsid w:val="003F16C2"/>
    <w:rPr>
      <w:rFonts w:cs="Times New Roman"/>
      <w:sz w:val="16"/>
      <w:szCs w:val="16"/>
      <w:lang w:val="sk-SK" w:eastAsia="sk-SK"/>
    </w:rPr>
  </w:style>
  <w:style w:type="paragraph" w:styleId="Nzev">
    <w:name w:val="Title"/>
    <w:basedOn w:val="Normln"/>
    <w:link w:val="NzevChar"/>
    <w:uiPriority w:val="99"/>
    <w:qFormat/>
    <w:rsid w:val="007420E2"/>
    <w:pPr>
      <w:jc w:val="center"/>
    </w:pPr>
    <w:rPr>
      <w:b/>
      <w:szCs w:val="32"/>
    </w:rPr>
  </w:style>
  <w:style w:type="character" w:customStyle="1" w:styleId="NzevChar">
    <w:name w:val="Název Char"/>
    <w:basedOn w:val="Standardnpsmoodstavce"/>
    <w:link w:val="Nzev"/>
    <w:uiPriority w:val="99"/>
    <w:locked/>
    <w:rsid w:val="003F16C2"/>
    <w:rPr>
      <w:rFonts w:ascii="Cambria" w:hAnsi="Cambria" w:cs="Times New Roman"/>
      <w:b/>
      <w:bCs/>
      <w:kern w:val="28"/>
      <w:sz w:val="32"/>
      <w:szCs w:val="32"/>
      <w:lang w:val="sk-SK" w:eastAsia="sk-SK"/>
    </w:rPr>
  </w:style>
  <w:style w:type="paragraph" w:styleId="Normlnodsazen">
    <w:name w:val="Normal Indent"/>
    <w:basedOn w:val="Normln"/>
    <w:uiPriority w:val="99"/>
    <w:rsid w:val="00A70A90"/>
    <w:pPr>
      <w:ind w:left="708"/>
    </w:pPr>
  </w:style>
  <w:style w:type="paragraph" w:styleId="Rozloendokumentu">
    <w:name w:val="Document Map"/>
    <w:basedOn w:val="Normln"/>
    <w:link w:val="RozloendokumentuChar"/>
    <w:uiPriority w:val="99"/>
    <w:semiHidden/>
    <w:rsid w:val="00BE2067"/>
    <w:pPr>
      <w:shd w:val="clear" w:color="auto" w:fill="000080"/>
    </w:pPr>
    <w:rPr>
      <w:rFonts w:ascii="Tahoma" w:hAnsi="Tahoma" w:cs="Tahoma"/>
    </w:rPr>
  </w:style>
  <w:style w:type="character" w:customStyle="1" w:styleId="RozloendokumentuChar">
    <w:name w:val="Rozložení dokumentu Char"/>
    <w:basedOn w:val="Standardnpsmoodstavce"/>
    <w:link w:val="Rozloendokumentu"/>
    <w:uiPriority w:val="99"/>
    <w:semiHidden/>
    <w:locked/>
    <w:rsid w:val="003F16C2"/>
    <w:rPr>
      <w:rFonts w:ascii="Tahoma" w:hAnsi="Tahoma" w:cs="Tahoma"/>
      <w:sz w:val="16"/>
      <w:szCs w:val="16"/>
      <w:lang w:val="sk-SK" w:eastAsia="sk-SK"/>
    </w:rPr>
  </w:style>
  <w:style w:type="paragraph" w:styleId="Textvysvtlivek">
    <w:name w:val="endnote text"/>
    <w:basedOn w:val="Normln"/>
    <w:link w:val="TextvysvtlivekChar"/>
    <w:uiPriority w:val="99"/>
    <w:semiHidden/>
    <w:rsid w:val="006E3893"/>
    <w:rPr>
      <w:sz w:val="20"/>
      <w:szCs w:val="20"/>
    </w:rPr>
  </w:style>
  <w:style w:type="character" w:customStyle="1" w:styleId="TextvysvtlivekChar">
    <w:name w:val="Text vysvětlivek Char"/>
    <w:basedOn w:val="Standardnpsmoodstavce"/>
    <w:link w:val="Textvysvtlivek"/>
    <w:uiPriority w:val="99"/>
    <w:semiHidden/>
    <w:locked/>
    <w:rsid w:val="003F16C2"/>
    <w:rPr>
      <w:rFonts w:cs="Times New Roman"/>
      <w:lang w:val="sk-SK" w:eastAsia="sk-SK"/>
    </w:rPr>
  </w:style>
  <w:style w:type="character" w:styleId="Odkaznavysvtlivky">
    <w:name w:val="endnote reference"/>
    <w:basedOn w:val="Standardnpsmoodstavce"/>
    <w:uiPriority w:val="99"/>
    <w:semiHidden/>
    <w:rsid w:val="006E3893"/>
    <w:rPr>
      <w:rFonts w:cs="Times New Roman"/>
      <w:vertAlign w:val="superscript"/>
    </w:rPr>
  </w:style>
  <w:style w:type="paragraph" w:styleId="Zhlav">
    <w:name w:val="header"/>
    <w:basedOn w:val="Normln"/>
    <w:link w:val="ZhlavChar"/>
    <w:uiPriority w:val="99"/>
    <w:rsid w:val="00B54B30"/>
    <w:pPr>
      <w:tabs>
        <w:tab w:val="center" w:pos="4536"/>
        <w:tab w:val="right" w:pos="9072"/>
      </w:tabs>
    </w:pPr>
  </w:style>
  <w:style w:type="character" w:customStyle="1" w:styleId="ZhlavChar">
    <w:name w:val="Záhlaví Char"/>
    <w:basedOn w:val="Standardnpsmoodstavce"/>
    <w:link w:val="Zhlav"/>
    <w:uiPriority w:val="99"/>
    <w:semiHidden/>
    <w:locked/>
    <w:rsid w:val="003F16C2"/>
    <w:rPr>
      <w:rFonts w:cs="Times New Roman"/>
      <w:sz w:val="24"/>
      <w:szCs w:val="24"/>
      <w:lang w:val="sk-SK" w:eastAsia="sk-SK"/>
    </w:rPr>
  </w:style>
  <w:style w:type="paragraph" w:styleId="Odstavecseseznamem">
    <w:name w:val="List Paragraph"/>
    <w:basedOn w:val="Normln"/>
    <w:uiPriority w:val="99"/>
    <w:qFormat/>
    <w:rsid w:val="0099653C"/>
    <w:pPr>
      <w:ind w:left="708"/>
    </w:pPr>
  </w:style>
  <w:style w:type="table" w:styleId="Mkatabulky">
    <w:name w:val="Table Grid"/>
    <w:basedOn w:val="Normlntabulka"/>
    <w:uiPriority w:val="99"/>
    <w:rsid w:val="00296FC6"/>
    <w:rPr>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rsid w:val="00765D35"/>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765D35"/>
    <w:rPr>
      <w:rFonts w:ascii="Tahoma" w:hAnsi="Tahoma" w:cs="Times New Roman"/>
      <w:sz w:val="16"/>
    </w:rPr>
  </w:style>
  <w:style w:type="character" w:customStyle="1" w:styleId="ra">
    <w:name w:val="ra"/>
    <w:basedOn w:val="Standardnpsmoodstavce"/>
    <w:uiPriority w:val="99"/>
    <w:rsid w:val="00321CA7"/>
    <w:rPr>
      <w:rFonts w:cs="Times New Roman"/>
    </w:rPr>
  </w:style>
  <w:style w:type="character" w:styleId="Hypertextovodkaz">
    <w:name w:val="Hyperlink"/>
    <w:basedOn w:val="Standardnpsmoodstavce"/>
    <w:uiPriority w:val="99"/>
    <w:semiHidden/>
    <w:rsid w:val="00F005C9"/>
    <w:rPr>
      <w:rFonts w:cs="Times New Roman"/>
      <w:color w:val="0000FF"/>
      <w:u w:val="single"/>
    </w:rPr>
  </w:style>
  <w:style w:type="character" w:styleId="Sledovanodkaz">
    <w:name w:val="FollowedHyperlink"/>
    <w:basedOn w:val="Standardnpsmoodstavce"/>
    <w:uiPriority w:val="99"/>
    <w:semiHidden/>
    <w:rsid w:val="00F005C9"/>
    <w:rPr>
      <w:rFonts w:cs="Times New Roman"/>
      <w:color w:val="800080"/>
      <w:u w:val="single"/>
    </w:rPr>
  </w:style>
  <w:style w:type="paragraph" w:customStyle="1" w:styleId="xl68">
    <w:name w:val="xl68"/>
    <w:basedOn w:val="Normln"/>
    <w:uiPriority w:val="99"/>
    <w:rsid w:val="00F005C9"/>
    <w:pPr>
      <w:spacing w:before="100" w:beforeAutospacing="1" w:after="100" w:afterAutospacing="1"/>
    </w:pPr>
    <w:rPr>
      <w:rFonts w:ascii="Arial" w:hAnsi="Arial" w:cs="Arial"/>
      <w:lang w:val="cs-CZ" w:eastAsia="cs-CZ"/>
    </w:rPr>
  </w:style>
  <w:style w:type="paragraph" w:customStyle="1" w:styleId="xl69">
    <w:name w:val="xl69"/>
    <w:basedOn w:val="Normln"/>
    <w:uiPriority w:val="99"/>
    <w:rsid w:val="00F005C9"/>
    <w:pPr>
      <w:spacing w:before="100" w:beforeAutospacing="1" w:after="100" w:afterAutospacing="1"/>
      <w:textAlignment w:val="top"/>
    </w:pPr>
    <w:rPr>
      <w:rFonts w:ascii="Arial" w:hAnsi="Arial" w:cs="Arial"/>
      <w:lang w:val="cs-CZ" w:eastAsia="cs-CZ"/>
    </w:rPr>
  </w:style>
  <w:style w:type="paragraph" w:customStyle="1" w:styleId="xl70">
    <w:name w:val="xl70"/>
    <w:basedOn w:val="Normln"/>
    <w:uiPriority w:val="99"/>
    <w:rsid w:val="00F005C9"/>
    <w:pPr>
      <w:spacing w:before="100" w:beforeAutospacing="1" w:after="100" w:afterAutospacing="1"/>
    </w:pPr>
    <w:rPr>
      <w:rFonts w:ascii="Arial" w:hAnsi="Arial" w:cs="Arial"/>
      <w:lang w:val="cs-CZ" w:eastAsia="cs-CZ"/>
    </w:rPr>
  </w:style>
  <w:style w:type="paragraph" w:customStyle="1" w:styleId="xl71">
    <w:name w:val="xl71"/>
    <w:basedOn w:val="Normln"/>
    <w:uiPriority w:val="99"/>
    <w:rsid w:val="00F005C9"/>
    <w:pPr>
      <w:spacing w:before="100" w:beforeAutospacing="1" w:after="100" w:afterAutospacing="1"/>
    </w:pPr>
    <w:rPr>
      <w:rFonts w:ascii="Arial" w:hAnsi="Arial" w:cs="Arial"/>
      <w:b/>
      <w:bCs/>
      <w:lang w:val="cs-CZ" w:eastAsia="cs-CZ"/>
    </w:rPr>
  </w:style>
  <w:style w:type="paragraph" w:customStyle="1" w:styleId="xl72">
    <w:name w:val="xl72"/>
    <w:basedOn w:val="Normln"/>
    <w:uiPriority w:val="99"/>
    <w:rsid w:val="00F005C9"/>
    <w:pPr>
      <w:spacing w:before="100" w:beforeAutospacing="1" w:after="100" w:afterAutospacing="1"/>
      <w:textAlignment w:val="top"/>
    </w:pPr>
    <w:rPr>
      <w:rFonts w:ascii="Arial" w:hAnsi="Arial" w:cs="Arial"/>
      <w:lang w:val="cs-CZ" w:eastAsia="cs-CZ"/>
    </w:rPr>
  </w:style>
  <w:style w:type="paragraph" w:customStyle="1" w:styleId="xl73">
    <w:name w:val="xl73"/>
    <w:basedOn w:val="Normln"/>
    <w:uiPriority w:val="99"/>
    <w:rsid w:val="00F005C9"/>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lang w:val="cs-CZ" w:eastAsia="cs-CZ"/>
    </w:rPr>
  </w:style>
  <w:style w:type="paragraph" w:customStyle="1" w:styleId="xl74">
    <w:name w:val="xl74"/>
    <w:basedOn w:val="Normln"/>
    <w:uiPriority w:val="99"/>
    <w:rsid w:val="00F005C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lang w:val="cs-CZ" w:eastAsia="cs-CZ"/>
    </w:rPr>
  </w:style>
  <w:style w:type="paragraph" w:customStyle="1" w:styleId="xl75">
    <w:name w:val="xl75"/>
    <w:basedOn w:val="Normln"/>
    <w:uiPriority w:val="99"/>
    <w:rsid w:val="00F005C9"/>
    <w:pPr>
      <w:pBdr>
        <w:top w:val="single" w:sz="4" w:space="0" w:color="auto"/>
      </w:pBdr>
      <w:spacing w:before="100" w:beforeAutospacing="1" w:after="100" w:afterAutospacing="1"/>
    </w:pPr>
    <w:rPr>
      <w:rFonts w:ascii="Arial" w:hAnsi="Arial" w:cs="Arial"/>
      <w:lang w:val="cs-CZ" w:eastAsia="cs-CZ"/>
    </w:rPr>
  </w:style>
  <w:style w:type="paragraph" w:customStyle="1" w:styleId="xl76">
    <w:name w:val="xl76"/>
    <w:basedOn w:val="Normln"/>
    <w:uiPriority w:val="99"/>
    <w:rsid w:val="00F005C9"/>
    <w:pPr>
      <w:pBdr>
        <w:left w:val="single" w:sz="4" w:space="0" w:color="auto"/>
      </w:pBdr>
      <w:spacing w:before="100" w:beforeAutospacing="1" w:after="100" w:afterAutospacing="1"/>
      <w:textAlignment w:val="top"/>
    </w:pPr>
    <w:rPr>
      <w:rFonts w:ascii="Arial" w:hAnsi="Arial" w:cs="Arial"/>
      <w:sz w:val="16"/>
      <w:szCs w:val="16"/>
      <w:lang w:val="cs-CZ" w:eastAsia="cs-CZ"/>
    </w:rPr>
  </w:style>
  <w:style w:type="paragraph" w:customStyle="1" w:styleId="xl77">
    <w:name w:val="xl77"/>
    <w:basedOn w:val="Normln"/>
    <w:uiPriority w:val="99"/>
    <w:rsid w:val="00F005C9"/>
    <w:pPr>
      <w:spacing w:before="100" w:beforeAutospacing="1" w:after="100" w:afterAutospacing="1"/>
      <w:textAlignment w:val="top"/>
    </w:pPr>
    <w:rPr>
      <w:rFonts w:ascii="Arial" w:hAnsi="Arial" w:cs="Arial"/>
      <w:sz w:val="16"/>
      <w:szCs w:val="16"/>
      <w:lang w:val="cs-CZ" w:eastAsia="cs-CZ"/>
    </w:rPr>
  </w:style>
  <w:style w:type="paragraph" w:customStyle="1" w:styleId="xl78">
    <w:name w:val="xl78"/>
    <w:basedOn w:val="Normln"/>
    <w:uiPriority w:val="99"/>
    <w:rsid w:val="00F005C9"/>
    <w:pPr>
      <w:pBdr>
        <w:right w:val="single" w:sz="4" w:space="0" w:color="auto"/>
      </w:pBdr>
      <w:spacing w:before="100" w:beforeAutospacing="1" w:after="100" w:afterAutospacing="1"/>
      <w:textAlignment w:val="top"/>
    </w:pPr>
    <w:rPr>
      <w:rFonts w:ascii="Arial" w:hAnsi="Arial" w:cs="Arial"/>
      <w:sz w:val="16"/>
      <w:szCs w:val="16"/>
      <w:lang w:val="cs-CZ" w:eastAsia="cs-CZ"/>
    </w:rPr>
  </w:style>
  <w:style w:type="paragraph" w:customStyle="1" w:styleId="xl79">
    <w:name w:val="xl79"/>
    <w:basedOn w:val="Normln"/>
    <w:uiPriority w:val="99"/>
    <w:rsid w:val="00F005C9"/>
    <w:pPr>
      <w:pBdr>
        <w:left w:val="single" w:sz="4" w:space="0" w:color="auto"/>
      </w:pBdr>
      <w:spacing w:before="100" w:beforeAutospacing="1" w:after="100" w:afterAutospacing="1"/>
    </w:pPr>
    <w:rPr>
      <w:rFonts w:ascii="Arial" w:hAnsi="Arial" w:cs="Arial"/>
      <w:lang w:val="cs-CZ" w:eastAsia="cs-CZ"/>
    </w:rPr>
  </w:style>
  <w:style w:type="paragraph" w:customStyle="1" w:styleId="xl80">
    <w:name w:val="xl80"/>
    <w:basedOn w:val="Normln"/>
    <w:uiPriority w:val="99"/>
    <w:rsid w:val="00F005C9"/>
    <w:pPr>
      <w:pBdr>
        <w:right w:val="single" w:sz="4" w:space="0" w:color="auto"/>
      </w:pBdr>
      <w:spacing w:before="100" w:beforeAutospacing="1" w:after="100" w:afterAutospacing="1"/>
    </w:pPr>
    <w:rPr>
      <w:rFonts w:ascii="Arial" w:hAnsi="Arial" w:cs="Arial"/>
      <w:lang w:val="cs-CZ" w:eastAsia="cs-CZ"/>
    </w:rPr>
  </w:style>
  <w:style w:type="paragraph" w:customStyle="1" w:styleId="xl81">
    <w:name w:val="xl81"/>
    <w:basedOn w:val="Normln"/>
    <w:uiPriority w:val="99"/>
    <w:rsid w:val="00F005C9"/>
    <w:pPr>
      <w:pBdr>
        <w:left w:val="single" w:sz="4" w:space="0" w:color="auto"/>
        <w:bottom w:val="single" w:sz="4" w:space="0" w:color="auto"/>
      </w:pBdr>
      <w:spacing w:before="100" w:beforeAutospacing="1" w:after="100" w:afterAutospacing="1"/>
    </w:pPr>
    <w:rPr>
      <w:rFonts w:ascii="Arial" w:hAnsi="Arial" w:cs="Arial"/>
      <w:lang w:val="cs-CZ" w:eastAsia="cs-CZ"/>
    </w:rPr>
  </w:style>
  <w:style w:type="paragraph" w:customStyle="1" w:styleId="xl82">
    <w:name w:val="xl82"/>
    <w:basedOn w:val="Normln"/>
    <w:uiPriority w:val="99"/>
    <w:rsid w:val="00F005C9"/>
    <w:pPr>
      <w:pBdr>
        <w:bottom w:val="single" w:sz="4" w:space="0" w:color="auto"/>
      </w:pBdr>
      <w:spacing w:before="100" w:beforeAutospacing="1" w:after="100" w:afterAutospacing="1"/>
    </w:pPr>
    <w:rPr>
      <w:rFonts w:ascii="Arial" w:hAnsi="Arial" w:cs="Arial"/>
      <w:lang w:val="cs-CZ" w:eastAsia="cs-CZ"/>
    </w:rPr>
  </w:style>
  <w:style w:type="paragraph" w:customStyle="1" w:styleId="xl83">
    <w:name w:val="xl83"/>
    <w:basedOn w:val="Normln"/>
    <w:uiPriority w:val="99"/>
    <w:rsid w:val="00F005C9"/>
    <w:pPr>
      <w:pBdr>
        <w:bottom w:val="single" w:sz="4" w:space="0" w:color="auto"/>
        <w:right w:val="single" w:sz="4" w:space="0" w:color="auto"/>
      </w:pBdr>
      <w:spacing w:before="100" w:beforeAutospacing="1" w:after="100" w:afterAutospacing="1"/>
    </w:pPr>
    <w:rPr>
      <w:rFonts w:ascii="Arial" w:hAnsi="Arial" w:cs="Arial"/>
      <w:lang w:val="cs-CZ" w:eastAsia="cs-CZ"/>
    </w:rPr>
  </w:style>
  <w:style w:type="paragraph" w:customStyle="1" w:styleId="xl84">
    <w:name w:val="xl84"/>
    <w:basedOn w:val="Normln"/>
    <w:uiPriority w:val="99"/>
    <w:rsid w:val="00F005C9"/>
    <w:pPr>
      <w:spacing w:before="100" w:beforeAutospacing="1" w:after="100" w:afterAutospacing="1"/>
      <w:textAlignment w:val="top"/>
    </w:pPr>
    <w:rPr>
      <w:lang w:val="cs-CZ" w:eastAsia="cs-CZ"/>
    </w:rPr>
  </w:style>
  <w:style w:type="paragraph" w:customStyle="1" w:styleId="xl85">
    <w:name w:val="xl85"/>
    <w:basedOn w:val="Normln"/>
    <w:uiPriority w:val="99"/>
    <w:rsid w:val="00F005C9"/>
    <w:pPr>
      <w:pBdr>
        <w:right w:val="single" w:sz="4" w:space="0" w:color="auto"/>
      </w:pBdr>
      <w:spacing w:before="100" w:beforeAutospacing="1" w:after="100" w:afterAutospacing="1"/>
      <w:textAlignment w:val="top"/>
    </w:pPr>
    <w:rPr>
      <w:lang w:val="cs-CZ" w:eastAsia="cs-CZ"/>
    </w:rPr>
  </w:style>
  <w:style w:type="paragraph" w:customStyle="1" w:styleId="xl86">
    <w:name w:val="xl86"/>
    <w:basedOn w:val="Normln"/>
    <w:uiPriority w:val="99"/>
    <w:rsid w:val="00F005C9"/>
    <w:pPr>
      <w:pBdr>
        <w:top w:val="single" w:sz="4" w:space="0" w:color="auto"/>
        <w:left w:val="single" w:sz="4" w:space="0" w:color="auto"/>
      </w:pBdr>
      <w:spacing w:before="100" w:beforeAutospacing="1" w:after="100" w:afterAutospacing="1"/>
      <w:textAlignment w:val="top"/>
    </w:pPr>
    <w:rPr>
      <w:rFonts w:ascii="Arial" w:hAnsi="Arial" w:cs="Arial"/>
      <w:sz w:val="16"/>
      <w:szCs w:val="16"/>
      <w:lang w:val="cs-CZ" w:eastAsia="cs-CZ"/>
    </w:rPr>
  </w:style>
  <w:style w:type="paragraph" w:customStyle="1" w:styleId="xl87">
    <w:name w:val="xl87"/>
    <w:basedOn w:val="Normln"/>
    <w:uiPriority w:val="99"/>
    <w:rsid w:val="00F005C9"/>
    <w:pPr>
      <w:pBdr>
        <w:top w:val="single" w:sz="4" w:space="0" w:color="auto"/>
      </w:pBdr>
      <w:spacing w:before="100" w:beforeAutospacing="1" w:after="100" w:afterAutospacing="1"/>
      <w:textAlignment w:val="top"/>
    </w:pPr>
    <w:rPr>
      <w:lang w:val="cs-CZ" w:eastAsia="cs-CZ"/>
    </w:rPr>
  </w:style>
  <w:style w:type="paragraph" w:customStyle="1" w:styleId="xl88">
    <w:name w:val="xl88"/>
    <w:basedOn w:val="Normln"/>
    <w:uiPriority w:val="99"/>
    <w:rsid w:val="00F005C9"/>
    <w:pPr>
      <w:pBdr>
        <w:top w:val="single" w:sz="4" w:space="0" w:color="auto"/>
        <w:right w:val="single" w:sz="4" w:space="0" w:color="auto"/>
      </w:pBdr>
      <w:spacing w:before="100" w:beforeAutospacing="1" w:after="100" w:afterAutospacing="1"/>
      <w:textAlignment w:val="top"/>
    </w:pPr>
    <w:rPr>
      <w:lang w:val="cs-CZ" w:eastAsia="cs-CZ"/>
    </w:rPr>
  </w:style>
  <w:style w:type="paragraph" w:customStyle="1" w:styleId="xl89">
    <w:name w:val="xl89"/>
    <w:basedOn w:val="Normln"/>
    <w:uiPriority w:val="99"/>
    <w:rsid w:val="00F005C9"/>
    <w:pPr>
      <w:pBdr>
        <w:left w:val="single" w:sz="4" w:space="0" w:color="auto"/>
      </w:pBdr>
      <w:spacing w:before="100" w:beforeAutospacing="1" w:after="100" w:afterAutospacing="1"/>
      <w:textAlignment w:val="top"/>
    </w:pPr>
    <w:rPr>
      <w:lang w:val="cs-CZ" w:eastAsia="cs-CZ"/>
    </w:rPr>
  </w:style>
  <w:style w:type="paragraph" w:customStyle="1" w:styleId="xl90">
    <w:name w:val="xl90"/>
    <w:basedOn w:val="Normln"/>
    <w:uiPriority w:val="99"/>
    <w:rsid w:val="00F005C9"/>
    <w:pPr>
      <w:pBdr>
        <w:left w:val="single" w:sz="4" w:space="0" w:color="auto"/>
      </w:pBdr>
      <w:spacing w:before="100" w:beforeAutospacing="1" w:after="100" w:afterAutospacing="1"/>
      <w:textAlignment w:val="top"/>
    </w:pPr>
    <w:rPr>
      <w:rFonts w:ascii="Arial" w:hAnsi="Arial" w:cs="Arial"/>
      <w:sz w:val="16"/>
      <w:szCs w:val="16"/>
      <w:lang w:val="cs-CZ" w:eastAsia="cs-CZ"/>
    </w:rPr>
  </w:style>
  <w:style w:type="paragraph" w:customStyle="1" w:styleId="xl91">
    <w:name w:val="xl91"/>
    <w:basedOn w:val="Normln"/>
    <w:uiPriority w:val="99"/>
    <w:rsid w:val="00F005C9"/>
    <w:pPr>
      <w:spacing w:before="100" w:beforeAutospacing="1" w:after="100" w:afterAutospacing="1"/>
      <w:textAlignment w:val="top"/>
    </w:pPr>
    <w:rPr>
      <w:lang w:val="cs-CZ" w:eastAsia="cs-CZ"/>
    </w:rPr>
  </w:style>
  <w:style w:type="paragraph" w:customStyle="1" w:styleId="xl92">
    <w:name w:val="xl92"/>
    <w:basedOn w:val="Normln"/>
    <w:uiPriority w:val="99"/>
    <w:rsid w:val="00F005C9"/>
    <w:pPr>
      <w:pBdr>
        <w:right w:val="single" w:sz="4" w:space="0" w:color="auto"/>
      </w:pBdr>
      <w:spacing w:before="100" w:beforeAutospacing="1" w:after="100" w:afterAutospacing="1"/>
      <w:textAlignment w:val="top"/>
    </w:pPr>
    <w:rPr>
      <w:lang w:val="cs-CZ" w:eastAsia="cs-CZ"/>
    </w:rPr>
  </w:style>
  <w:style w:type="paragraph" w:customStyle="1" w:styleId="xl93">
    <w:name w:val="xl93"/>
    <w:basedOn w:val="Normln"/>
    <w:uiPriority w:val="99"/>
    <w:rsid w:val="00F005C9"/>
    <w:pPr>
      <w:spacing w:before="100" w:beforeAutospacing="1" w:after="100" w:afterAutospacing="1"/>
    </w:pPr>
    <w:rPr>
      <w:rFonts w:ascii="Arial" w:hAnsi="Arial" w:cs="Arial"/>
      <w:lang w:val="cs-CZ" w:eastAsia="cs-CZ"/>
    </w:rPr>
  </w:style>
  <w:style w:type="paragraph" w:customStyle="1" w:styleId="Nazvykapitol">
    <w:name w:val="Nazvy kapitol"/>
    <w:basedOn w:val="Normln"/>
    <w:uiPriority w:val="99"/>
    <w:rsid w:val="00FA75E7"/>
    <w:pPr>
      <w:numPr>
        <w:numId w:val="5"/>
      </w:numPr>
    </w:pPr>
    <w:rPr>
      <w:sz w:val="20"/>
      <w:szCs w:val="20"/>
      <w:lang w:val="en-AU" w:eastAsia="cs-CZ"/>
    </w:rPr>
  </w:style>
  <w:style w:type="character" w:customStyle="1" w:styleId="tl">
    <w:name w:val="tl"/>
    <w:basedOn w:val="Standardnpsmoodstavce"/>
    <w:uiPriority w:val="99"/>
    <w:rsid w:val="00FA75E7"/>
    <w:rPr>
      <w:rFonts w:cs="Times New Roman"/>
    </w:rPr>
  </w:style>
  <w:style w:type="character" w:styleId="Odkaznakoment">
    <w:name w:val="annotation reference"/>
    <w:basedOn w:val="Standardnpsmoodstavce"/>
    <w:uiPriority w:val="99"/>
    <w:semiHidden/>
    <w:rsid w:val="00E80E72"/>
    <w:rPr>
      <w:rFonts w:cs="Times New Roman"/>
      <w:sz w:val="16"/>
      <w:szCs w:val="16"/>
    </w:rPr>
  </w:style>
  <w:style w:type="paragraph" w:styleId="Textkomente">
    <w:name w:val="annotation text"/>
    <w:basedOn w:val="Normln"/>
    <w:link w:val="TextkomenteChar"/>
    <w:uiPriority w:val="99"/>
    <w:semiHidden/>
    <w:rsid w:val="00E80E72"/>
    <w:rPr>
      <w:sz w:val="20"/>
      <w:szCs w:val="20"/>
    </w:rPr>
  </w:style>
  <w:style w:type="character" w:customStyle="1" w:styleId="TextkomenteChar">
    <w:name w:val="Text komentáře Char"/>
    <w:basedOn w:val="Standardnpsmoodstavce"/>
    <w:link w:val="Textkomente"/>
    <w:uiPriority w:val="99"/>
    <w:semiHidden/>
    <w:locked/>
    <w:rsid w:val="00E80E72"/>
    <w:rPr>
      <w:rFonts w:cs="Times New Roman"/>
      <w:lang w:val="sk-SK" w:eastAsia="sk-SK"/>
    </w:rPr>
  </w:style>
  <w:style w:type="paragraph" w:styleId="Pedmtkomente">
    <w:name w:val="annotation subject"/>
    <w:basedOn w:val="Textkomente"/>
    <w:next w:val="Textkomente"/>
    <w:link w:val="PedmtkomenteChar"/>
    <w:uiPriority w:val="99"/>
    <w:semiHidden/>
    <w:rsid w:val="00E80E72"/>
    <w:rPr>
      <w:b/>
      <w:bCs/>
    </w:rPr>
  </w:style>
  <w:style w:type="character" w:customStyle="1" w:styleId="PedmtkomenteChar">
    <w:name w:val="Předmět komentáře Char"/>
    <w:basedOn w:val="TextkomenteChar"/>
    <w:link w:val="Pedmtkomente"/>
    <w:uiPriority w:val="99"/>
    <w:semiHidden/>
    <w:locked/>
    <w:rsid w:val="00E80E72"/>
    <w:rPr>
      <w:rFonts w:cs="Times New Roman"/>
      <w:b/>
      <w:bCs/>
      <w:lang w:val="sk-SK" w:eastAsia="sk-SK"/>
    </w:rPr>
  </w:style>
  <w:style w:type="paragraph" w:styleId="Revize">
    <w:name w:val="Revision"/>
    <w:hidden/>
    <w:uiPriority w:val="99"/>
    <w:semiHidden/>
    <w:rsid w:val="00E80E72"/>
    <w:rPr>
      <w:sz w:val="24"/>
      <w:szCs w:val="24"/>
      <w:lang w:val="sk-SK" w:eastAsia="sk-SK"/>
    </w:rPr>
  </w:style>
  <w:style w:type="numbering" w:customStyle="1" w:styleId="tl1">
    <w:name w:val="Štýl1"/>
    <w:rsid w:val="008B7857"/>
    <w:pPr>
      <w:numPr>
        <w:numId w:val="2"/>
      </w:numPr>
    </w:pPr>
  </w:style>
  <w:style w:type="character" w:customStyle="1" w:styleId="hps">
    <w:name w:val="hps"/>
    <w:basedOn w:val="Standardnpsmoodstavce"/>
    <w:rsid w:val="00CF44DA"/>
  </w:style>
  <w:style w:type="character" w:customStyle="1" w:styleId="atn">
    <w:name w:val="atn"/>
    <w:basedOn w:val="Standardnpsmoodstavce"/>
    <w:rsid w:val="00AF3804"/>
  </w:style>
  <w:style w:type="character" w:customStyle="1" w:styleId="shorttext">
    <w:name w:val="short_text"/>
    <w:basedOn w:val="Standardnpsmoodstavce"/>
    <w:rsid w:val="00B603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76A51"/>
    <w:rPr>
      <w:sz w:val="24"/>
      <w:szCs w:val="24"/>
      <w:lang w:val="sk-SK" w:eastAsia="sk-SK"/>
    </w:rPr>
  </w:style>
  <w:style w:type="paragraph" w:styleId="Nadpis1">
    <w:name w:val="heading 1"/>
    <w:basedOn w:val="Normln"/>
    <w:next w:val="Normln"/>
    <w:link w:val="Nadpis1Char"/>
    <w:uiPriority w:val="99"/>
    <w:qFormat/>
    <w:rsid w:val="007420E2"/>
    <w:pPr>
      <w:keepNext/>
      <w:jc w:val="both"/>
      <w:outlineLvl w:val="0"/>
    </w:pPr>
    <w:rPr>
      <w:b/>
      <w:bCs/>
    </w:rPr>
  </w:style>
  <w:style w:type="paragraph" w:styleId="Nadpis2">
    <w:name w:val="heading 2"/>
    <w:basedOn w:val="Normln"/>
    <w:next w:val="Normln"/>
    <w:link w:val="Nadpis2Char"/>
    <w:uiPriority w:val="99"/>
    <w:qFormat/>
    <w:rsid w:val="007420E2"/>
    <w:pPr>
      <w:keepNext/>
      <w:jc w:val="center"/>
      <w:outlineLvl w:val="1"/>
    </w:pPr>
    <w:rPr>
      <w:b/>
    </w:rPr>
  </w:style>
  <w:style w:type="paragraph" w:styleId="Nadpis3">
    <w:name w:val="heading 3"/>
    <w:basedOn w:val="Normln"/>
    <w:next w:val="Normln"/>
    <w:link w:val="Nadpis3Char"/>
    <w:uiPriority w:val="99"/>
    <w:qFormat/>
    <w:rsid w:val="007420E2"/>
    <w:pPr>
      <w:keepNext/>
      <w:outlineLvl w:val="2"/>
    </w:pPr>
    <w:rPr>
      <w:b/>
    </w:rPr>
  </w:style>
  <w:style w:type="paragraph" w:styleId="Nadpis4">
    <w:name w:val="heading 4"/>
    <w:basedOn w:val="Normln"/>
    <w:next w:val="Normln"/>
    <w:link w:val="Nadpis4Char"/>
    <w:uiPriority w:val="99"/>
    <w:qFormat/>
    <w:rsid w:val="007420E2"/>
    <w:pPr>
      <w:keepNext/>
      <w:ind w:left="180"/>
      <w:jc w:val="center"/>
      <w:outlineLvl w:val="3"/>
    </w:pPr>
    <w:rPr>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3F16C2"/>
    <w:rPr>
      <w:rFonts w:ascii="Cambria" w:hAnsi="Cambria" w:cs="Times New Roman"/>
      <w:b/>
      <w:bCs/>
      <w:kern w:val="32"/>
      <w:sz w:val="32"/>
      <w:szCs w:val="32"/>
      <w:lang w:val="sk-SK" w:eastAsia="sk-SK"/>
    </w:rPr>
  </w:style>
  <w:style w:type="character" w:customStyle="1" w:styleId="Nadpis2Char">
    <w:name w:val="Nadpis 2 Char"/>
    <w:basedOn w:val="Standardnpsmoodstavce"/>
    <w:link w:val="Nadpis2"/>
    <w:uiPriority w:val="99"/>
    <w:semiHidden/>
    <w:locked/>
    <w:rsid w:val="003F16C2"/>
    <w:rPr>
      <w:rFonts w:ascii="Cambria" w:hAnsi="Cambria" w:cs="Times New Roman"/>
      <w:b/>
      <w:bCs/>
      <w:i/>
      <w:iCs/>
      <w:sz w:val="28"/>
      <w:szCs w:val="28"/>
      <w:lang w:val="sk-SK" w:eastAsia="sk-SK"/>
    </w:rPr>
  </w:style>
  <w:style w:type="character" w:customStyle="1" w:styleId="Nadpis3Char">
    <w:name w:val="Nadpis 3 Char"/>
    <w:basedOn w:val="Standardnpsmoodstavce"/>
    <w:link w:val="Nadpis3"/>
    <w:uiPriority w:val="99"/>
    <w:semiHidden/>
    <w:locked/>
    <w:rsid w:val="003F16C2"/>
    <w:rPr>
      <w:rFonts w:ascii="Cambria" w:hAnsi="Cambria" w:cs="Times New Roman"/>
      <w:b/>
      <w:bCs/>
      <w:sz w:val="26"/>
      <w:szCs w:val="26"/>
      <w:lang w:val="sk-SK" w:eastAsia="sk-SK"/>
    </w:rPr>
  </w:style>
  <w:style w:type="character" w:customStyle="1" w:styleId="Nadpis4Char">
    <w:name w:val="Nadpis 4 Char"/>
    <w:basedOn w:val="Standardnpsmoodstavce"/>
    <w:link w:val="Nadpis4"/>
    <w:uiPriority w:val="99"/>
    <w:semiHidden/>
    <w:locked/>
    <w:rsid w:val="003F16C2"/>
    <w:rPr>
      <w:rFonts w:ascii="Calibri" w:hAnsi="Calibri" w:cs="Times New Roman"/>
      <w:b/>
      <w:bCs/>
      <w:sz w:val="28"/>
      <w:szCs w:val="28"/>
      <w:lang w:val="sk-SK" w:eastAsia="sk-SK"/>
    </w:rPr>
  </w:style>
  <w:style w:type="paragraph" w:styleId="Zpat">
    <w:name w:val="footer"/>
    <w:basedOn w:val="Normln"/>
    <w:link w:val="ZpatChar"/>
    <w:uiPriority w:val="99"/>
    <w:rsid w:val="007420E2"/>
    <w:pPr>
      <w:tabs>
        <w:tab w:val="center" w:pos="4536"/>
        <w:tab w:val="right" w:pos="9072"/>
      </w:tabs>
      <w:overflowPunct w:val="0"/>
      <w:autoSpaceDE w:val="0"/>
      <w:autoSpaceDN w:val="0"/>
      <w:adjustRightInd w:val="0"/>
      <w:textAlignment w:val="baseline"/>
    </w:pPr>
    <w:rPr>
      <w:sz w:val="20"/>
      <w:szCs w:val="20"/>
      <w:lang w:val="cs-CZ" w:eastAsia="cs-CZ"/>
    </w:rPr>
  </w:style>
  <w:style w:type="character" w:customStyle="1" w:styleId="ZpatChar">
    <w:name w:val="Zápatí Char"/>
    <w:basedOn w:val="Standardnpsmoodstavce"/>
    <w:link w:val="Zpat"/>
    <w:uiPriority w:val="99"/>
    <w:locked/>
    <w:rsid w:val="003F16C2"/>
    <w:rPr>
      <w:rFonts w:cs="Times New Roman"/>
      <w:sz w:val="24"/>
      <w:szCs w:val="24"/>
      <w:lang w:val="sk-SK" w:eastAsia="sk-SK"/>
    </w:rPr>
  </w:style>
  <w:style w:type="character" w:styleId="slostrnky">
    <w:name w:val="page number"/>
    <w:basedOn w:val="Standardnpsmoodstavce"/>
    <w:uiPriority w:val="99"/>
    <w:rsid w:val="007420E2"/>
    <w:rPr>
      <w:rFonts w:cs="Times New Roman"/>
    </w:rPr>
  </w:style>
  <w:style w:type="paragraph" w:styleId="Textpoznpodarou">
    <w:name w:val="footnote text"/>
    <w:basedOn w:val="Normln"/>
    <w:link w:val="TextpoznpodarouChar"/>
    <w:uiPriority w:val="99"/>
    <w:semiHidden/>
    <w:rsid w:val="007420E2"/>
    <w:rPr>
      <w:sz w:val="20"/>
      <w:szCs w:val="20"/>
    </w:rPr>
  </w:style>
  <w:style w:type="character" w:customStyle="1" w:styleId="TextpoznpodarouChar">
    <w:name w:val="Text pozn. pod čarou Char"/>
    <w:basedOn w:val="Standardnpsmoodstavce"/>
    <w:link w:val="Textpoznpodarou"/>
    <w:uiPriority w:val="99"/>
    <w:semiHidden/>
    <w:locked/>
    <w:rsid w:val="003F16C2"/>
    <w:rPr>
      <w:rFonts w:cs="Times New Roman"/>
      <w:lang w:val="sk-SK" w:eastAsia="sk-SK"/>
    </w:rPr>
  </w:style>
  <w:style w:type="character" w:styleId="Znakapoznpodarou">
    <w:name w:val="footnote reference"/>
    <w:basedOn w:val="Standardnpsmoodstavce"/>
    <w:uiPriority w:val="99"/>
    <w:semiHidden/>
    <w:rsid w:val="007420E2"/>
    <w:rPr>
      <w:rFonts w:cs="Times New Roman"/>
      <w:vertAlign w:val="superscript"/>
    </w:rPr>
  </w:style>
  <w:style w:type="paragraph" w:styleId="Zkladntext">
    <w:name w:val="Body Text"/>
    <w:basedOn w:val="Normln"/>
    <w:link w:val="ZkladntextChar"/>
    <w:uiPriority w:val="99"/>
    <w:rsid w:val="007420E2"/>
    <w:pPr>
      <w:numPr>
        <w:numId w:val="1"/>
      </w:numPr>
      <w:spacing w:after="240"/>
      <w:jc w:val="both"/>
    </w:pPr>
    <w:rPr>
      <w:color w:val="000000"/>
      <w:szCs w:val="20"/>
    </w:rPr>
  </w:style>
  <w:style w:type="character" w:customStyle="1" w:styleId="ZkladntextChar">
    <w:name w:val="Základní text Char"/>
    <w:basedOn w:val="Standardnpsmoodstavce"/>
    <w:link w:val="Zkladntext"/>
    <w:uiPriority w:val="99"/>
    <w:locked/>
    <w:rsid w:val="003F16C2"/>
    <w:rPr>
      <w:rFonts w:cs="Times New Roman"/>
      <w:color w:val="000000"/>
      <w:sz w:val="24"/>
      <w:lang w:val="sk-SK" w:eastAsia="sk-SK"/>
    </w:rPr>
  </w:style>
  <w:style w:type="paragraph" w:styleId="Zkladntext2">
    <w:name w:val="Body Text 2"/>
    <w:basedOn w:val="Normln"/>
    <w:link w:val="Zkladntext2Char"/>
    <w:uiPriority w:val="99"/>
    <w:rsid w:val="007420E2"/>
    <w:pPr>
      <w:jc w:val="both"/>
    </w:pPr>
    <w:rPr>
      <w:b/>
      <w:bCs/>
    </w:rPr>
  </w:style>
  <w:style w:type="character" w:customStyle="1" w:styleId="Zkladntext2Char">
    <w:name w:val="Základní text 2 Char"/>
    <w:basedOn w:val="Standardnpsmoodstavce"/>
    <w:link w:val="Zkladntext2"/>
    <w:uiPriority w:val="99"/>
    <w:semiHidden/>
    <w:locked/>
    <w:rsid w:val="003F16C2"/>
    <w:rPr>
      <w:rFonts w:cs="Times New Roman"/>
      <w:sz w:val="24"/>
      <w:szCs w:val="24"/>
      <w:lang w:val="sk-SK" w:eastAsia="sk-SK"/>
    </w:rPr>
  </w:style>
  <w:style w:type="paragraph" w:styleId="Zkladntextodsazen">
    <w:name w:val="Body Text Indent"/>
    <w:basedOn w:val="Normln"/>
    <w:link w:val="ZkladntextodsazenChar"/>
    <w:uiPriority w:val="99"/>
    <w:rsid w:val="007420E2"/>
    <w:pPr>
      <w:tabs>
        <w:tab w:val="left" w:pos="720"/>
      </w:tabs>
      <w:ind w:left="720"/>
      <w:jc w:val="both"/>
    </w:pPr>
  </w:style>
  <w:style w:type="character" w:customStyle="1" w:styleId="ZkladntextodsazenChar">
    <w:name w:val="Základní text odsazený Char"/>
    <w:basedOn w:val="Standardnpsmoodstavce"/>
    <w:link w:val="Zkladntextodsazen"/>
    <w:uiPriority w:val="99"/>
    <w:semiHidden/>
    <w:locked/>
    <w:rsid w:val="003F16C2"/>
    <w:rPr>
      <w:rFonts w:cs="Times New Roman"/>
      <w:sz w:val="24"/>
      <w:szCs w:val="24"/>
      <w:lang w:val="sk-SK" w:eastAsia="sk-SK"/>
    </w:rPr>
  </w:style>
  <w:style w:type="paragraph" w:styleId="Zkladntextodsazen2">
    <w:name w:val="Body Text Indent 2"/>
    <w:basedOn w:val="Normln"/>
    <w:link w:val="Zkladntextodsazen2Char"/>
    <w:uiPriority w:val="99"/>
    <w:rsid w:val="007420E2"/>
    <w:pPr>
      <w:ind w:firstLine="540"/>
      <w:jc w:val="both"/>
    </w:pPr>
  </w:style>
  <w:style w:type="character" w:customStyle="1" w:styleId="Zkladntextodsazen2Char">
    <w:name w:val="Základní text odsazený 2 Char"/>
    <w:basedOn w:val="Standardnpsmoodstavce"/>
    <w:link w:val="Zkladntextodsazen2"/>
    <w:uiPriority w:val="99"/>
    <w:semiHidden/>
    <w:locked/>
    <w:rsid w:val="003F16C2"/>
    <w:rPr>
      <w:rFonts w:cs="Times New Roman"/>
      <w:sz w:val="24"/>
      <w:szCs w:val="24"/>
      <w:lang w:val="sk-SK" w:eastAsia="sk-SK"/>
    </w:rPr>
  </w:style>
  <w:style w:type="paragraph" w:styleId="Zkladntextodsazen3">
    <w:name w:val="Body Text Indent 3"/>
    <w:basedOn w:val="Normln"/>
    <w:link w:val="Zkladntextodsazen3Char"/>
    <w:uiPriority w:val="99"/>
    <w:rsid w:val="007420E2"/>
    <w:pPr>
      <w:ind w:firstLine="708"/>
      <w:jc w:val="both"/>
    </w:pPr>
  </w:style>
  <w:style w:type="character" w:customStyle="1" w:styleId="Zkladntextodsazen3Char">
    <w:name w:val="Základní text odsazený 3 Char"/>
    <w:basedOn w:val="Standardnpsmoodstavce"/>
    <w:link w:val="Zkladntextodsazen3"/>
    <w:uiPriority w:val="99"/>
    <w:semiHidden/>
    <w:locked/>
    <w:rsid w:val="003F16C2"/>
    <w:rPr>
      <w:rFonts w:cs="Times New Roman"/>
      <w:sz w:val="16"/>
      <w:szCs w:val="16"/>
      <w:lang w:val="sk-SK" w:eastAsia="sk-SK"/>
    </w:rPr>
  </w:style>
  <w:style w:type="paragraph" w:styleId="Nzev">
    <w:name w:val="Title"/>
    <w:basedOn w:val="Normln"/>
    <w:link w:val="NzevChar"/>
    <w:uiPriority w:val="99"/>
    <w:qFormat/>
    <w:rsid w:val="007420E2"/>
    <w:pPr>
      <w:jc w:val="center"/>
    </w:pPr>
    <w:rPr>
      <w:b/>
      <w:szCs w:val="32"/>
    </w:rPr>
  </w:style>
  <w:style w:type="character" w:customStyle="1" w:styleId="NzevChar">
    <w:name w:val="Název Char"/>
    <w:basedOn w:val="Standardnpsmoodstavce"/>
    <w:link w:val="Nzev"/>
    <w:uiPriority w:val="99"/>
    <w:locked/>
    <w:rsid w:val="003F16C2"/>
    <w:rPr>
      <w:rFonts w:ascii="Cambria" w:hAnsi="Cambria" w:cs="Times New Roman"/>
      <w:b/>
      <w:bCs/>
      <w:kern w:val="28"/>
      <w:sz w:val="32"/>
      <w:szCs w:val="32"/>
      <w:lang w:val="sk-SK" w:eastAsia="sk-SK"/>
    </w:rPr>
  </w:style>
  <w:style w:type="paragraph" w:styleId="Normlnodsazen">
    <w:name w:val="Normal Indent"/>
    <w:basedOn w:val="Normln"/>
    <w:uiPriority w:val="99"/>
    <w:rsid w:val="00A70A90"/>
    <w:pPr>
      <w:ind w:left="708"/>
    </w:pPr>
  </w:style>
  <w:style w:type="paragraph" w:styleId="Rozloendokumentu">
    <w:name w:val="Document Map"/>
    <w:basedOn w:val="Normln"/>
    <w:link w:val="RozloendokumentuChar"/>
    <w:uiPriority w:val="99"/>
    <w:semiHidden/>
    <w:rsid w:val="00BE2067"/>
    <w:pPr>
      <w:shd w:val="clear" w:color="auto" w:fill="000080"/>
    </w:pPr>
    <w:rPr>
      <w:rFonts w:ascii="Tahoma" w:hAnsi="Tahoma" w:cs="Tahoma"/>
    </w:rPr>
  </w:style>
  <w:style w:type="character" w:customStyle="1" w:styleId="RozloendokumentuChar">
    <w:name w:val="Rozložení dokumentu Char"/>
    <w:basedOn w:val="Standardnpsmoodstavce"/>
    <w:link w:val="Rozloendokumentu"/>
    <w:uiPriority w:val="99"/>
    <w:semiHidden/>
    <w:locked/>
    <w:rsid w:val="003F16C2"/>
    <w:rPr>
      <w:rFonts w:ascii="Tahoma" w:hAnsi="Tahoma" w:cs="Tahoma"/>
      <w:sz w:val="16"/>
      <w:szCs w:val="16"/>
      <w:lang w:val="sk-SK" w:eastAsia="sk-SK"/>
    </w:rPr>
  </w:style>
  <w:style w:type="paragraph" w:styleId="Textvysvtlivek">
    <w:name w:val="endnote text"/>
    <w:basedOn w:val="Normln"/>
    <w:link w:val="TextvysvtlivekChar"/>
    <w:uiPriority w:val="99"/>
    <w:semiHidden/>
    <w:rsid w:val="006E3893"/>
    <w:rPr>
      <w:sz w:val="20"/>
      <w:szCs w:val="20"/>
    </w:rPr>
  </w:style>
  <w:style w:type="character" w:customStyle="1" w:styleId="TextvysvtlivekChar">
    <w:name w:val="Text vysvětlivek Char"/>
    <w:basedOn w:val="Standardnpsmoodstavce"/>
    <w:link w:val="Textvysvtlivek"/>
    <w:uiPriority w:val="99"/>
    <w:semiHidden/>
    <w:locked/>
    <w:rsid w:val="003F16C2"/>
    <w:rPr>
      <w:rFonts w:cs="Times New Roman"/>
      <w:lang w:val="sk-SK" w:eastAsia="sk-SK"/>
    </w:rPr>
  </w:style>
  <w:style w:type="character" w:styleId="Odkaznavysvtlivky">
    <w:name w:val="endnote reference"/>
    <w:basedOn w:val="Standardnpsmoodstavce"/>
    <w:uiPriority w:val="99"/>
    <w:semiHidden/>
    <w:rsid w:val="006E3893"/>
    <w:rPr>
      <w:rFonts w:cs="Times New Roman"/>
      <w:vertAlign w:val="superscript"/>
    </w:rPr>
  </w:style>
  <w:style w:type="paragraph" w:styleId="Zhlav">
    <w:name w:val="header"/>
    <w:basedOn w:val="Normln"/>
    <w:link w:val="ZhlavChar"/>
    <w:uiPriority w:val="99"/>
    <w:rsid w:val="00B54B30"/>
    <w:pPr>
      <w:tabs>
        <w:tab w:val="center" w:pos="4536"/>
        <w:tab w:val="right" w:pos="9072"/>
      </w:tabs>
    </w:pPr>
  </w:style>
  <w:style w:type="character" w:customStyle="1" w:styleId="ZhlavChar">
    <w:name w:val="Záhlaví Char"/>
    <w:basedOn w:val="Standardnpsmoodstavce"/>
    <w:link w:val="Zhlav"/>
    <w:uiPriority w:val="99"/>
    <w:semiHidden/>
    <w:locked/>
    <w:rsid w:val="003F16C2"/>
    <w:rPr>
      <w:rFonts w:cs="Times New Roman"/>
      <w:sz w:val="24"/>
      <w:szCs w:val="24"/>
      <w:lang w:val="sk-SK" w:eastAsia="sk-SK"/>
    </w:rPr>
  </w:style>
  <w:style w:type="paragraph" w:styleId="Odstavecseseznamem">
    <w:name w:val="List Paragraph"/>
    <w:basedOn w:val="Normln"/>
    <w:uiPriority w:val="99"/>
    <w:qFormat/>
    <w:rsid w:val="0099653C"/>
    <w:pPr>
      <w:ind w:left="708"/>
    </w:pPr>
  </w:style>
  <w:style w:type="table" w:styleId="Mkatabulky">
    <w:name w:val="Table Grid"/>
    <w:basedOn w:val="Normlntabulka"/>
    <w:uiPriority w:val="99"/>
    <w:rsid w:val="00296FC6"/>
    <w:rPr>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rsid w:val="00765D35"/>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765D35"/>
    <w:rPr>
      <w:rFonts w:ascii="Tahoma" w:hAnsi="Tahoma" w:cs="Times New Roman"/>
      <w:sz w:val="16"/>
    </w:rPr>
  </w:style>
  <w:style w:type="character" w:customStyle="1" w:styleId="ra">
    <w:name w:val="ra"/>
    <w:basedOn w:val="Standardnpsmoodstavce"/>
    <w:uiPriority w:val="99"/>
    <w:rsid w:val="00321CA7"/>
    <w:rPr>
      <w:rFonts w:cs="Times New Roman"/>
    </w:rPr>
  </w:style>
  <w:style w:type="character" w:styleId="Hypertextovodkaz">
    <w:name w:val="Hyperlink"/>
    <w:basedOn w:val="Standardnpsmoodstavce"/>
    <w:uiPriority w:val="99"/>
    <w:semiHidden/>
    <w:rsid w:val="00F005C9"/>
    <w:rPr>
      <w:rFonts w:cs="Times New Roman"/>
      <w:color w:val="0000FF"/>
      <w:u w:val="single"/>
    </w:rPr>
  </w:style>
  <w:style w:type="character" w:styleId="Sledovanodkaz">
    <w:name w:val="FollowedHyperlink"/>
    <w:basedOn w:val="Standardnpsmoodstavce"/>
    <w:uiPriority w:val="99"/>
    <w:semiHidden/>
    <w:rsid w:val="00F005C9"/>
    <w:rPr>
      <w:rFonts w:cs="Times New Roman"/>
      <w:color w:val="800080"/>
      <w:u w:val="single"/>
    </w:rPr>
  </w:style>
  <w:style w:type="paragraph" w:customStyle="1" w:styleId="xl68">
    <w:name w:val="xl68"/>
    <w:basedOn w:val="Normln"/>
    <w:uiPriority w:val="99"/>
    <w:rsid w:val="00F005C9"/>
    <w:pPr>
      <w:spacing w:before="100" w:beforeAutospacing="1" w:after="100" w:afterAutospacing="1"/>
    </w:pPr>
    <w:rPr>
      <w:rFonts w:ascii="Arial" w:hAnsi="Arial" w:cs="Arial"/>
      <w:lang w:val="cs-CZ" w:eastAsia="cs-CZ"/>
    </w:rPr>
  </w:style>
  <w:style w:type="paragraph" w:customStyle="1" w:styleId="xl69">
    <w:name w:val="xl69"/>
    <w:basedOn w:val="Normln"/>
    <w:uiPriority w:val="99"/>
    <w:rsid w:val="00F005C9"/>
    <w:pPr>
      <w:spacing w:before="100" w:beforeAutospacing="1" w:after="100" w:afterAutospacing="1"/>
      <w:textAlignment w:val="top"/>
    </w:pPr>
    <w:rPr>
      <w:rFonts w:ascii="Arial" w:hAnsi="Arial" w:cs="Arial"/>
      <w:lang w:val="cs-CZ" w:eastAsia="cs-CZ"/>
    </w:rPr>
  </w:style>
  <w:style w:type="paragraph" w:customStyle="1" w:styleId="xl70">
    <w:name w:val="xl70"/>
    <w:basedOn w:val="Normln"/>
    <w:uiPriority w:val="99"/>
    <w:rsid w:val="00F005C9"/>
    <w:pPr>
      <w:spacing w:before="100" w:beforeAutospacing="1" w:after="100" w:afterAutospacing="1"/>
    </w:pPr>
    <w:rPr>
      <w:rFonts w:ascii="Arial" w:hAnsi="Arial" w:cs="Arial"/>
      <w:lang w:val="cs-CZ" w:eastAsia="cs-CZ"/>
    </w:rPr>
  </w:style>
  <w:style w:type="paragraph" w:customStyle="1" w:styleId="xl71">
    <w:name w:val="xl71"/>
    <w:basedOn w:val="Normln"/>
    <w:uiPriority w:val="99"/>
    <w:rsid w:val="00F005C9"/>
    <w:pPr>
      <w:spacing w:before="100" w:beforeAutospacing="1" w:after="100" w:afterAutospacing="1"/>
    </w:pPr>
    <w:rPr>
      <w:rFonts w:ascii="Arial" w:hAnsi="Arial" w:cs="Arial"/>
      <w:b/>
      <w:bCs/>
      <w:lang w:val="cs-CZ" w:eastAsia="cs-CZ"/>
    </w:rPr>
  </w:style>
  <w:style w:type="paragraph" w:customStyle="1" w:styleId="xl72">
    <w:name w:val="xl72"/>
    <w:basedOn w:val="Normln"/>
    <w:uiPriority w:val="99"/>
    <w:rsid w:val="00F005C9"/>
    <w:pPr>
      <w:spacing w:before="100" w:beforeAutospacing="1" w:after="100" w:afterAutospacing="1"/>
      <w:textAlignment w:val="top"/>
    </w:pPr>
    <w:rPr>
      <w:rFonts w:ascii="Arial" w:hAnsi="Arial" w:cs="Arial"/>
      <w:lang w:val="cs-CZ" w:eastAsia="cs-CZ"/>
    </w:rPr>
  </w:style>
  <w:style w:type="paragraph" w:customStyle="1" w:styleId="xl73">
    <w:name w:val="xl73"/>
    <w:basedOn w:val="Normln"/>
    <w:uiPriority w:val="99"/>
    <w:rsid w:val="00F005C9"/>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lang w:val="cs-CZ" w:eastAsia="cs-CZ"/>
    </w:rPr>
  </w:style>
  <w:style w:type="paragraph" w:customStyle="1" w:styleId="xl74">
    <w:name w:val="xl74"/>
    <w:basedOn w:val="Normln"/>
    <w:uiPriority w:val="99"/>
    <w:rsid w:val="00F005C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lang w:val="cs-CZ" w:eastAsia="cs-CZ"/>
    </w:rPr>
  </w:style>
  <w:style w:type="paragraph" w:customStyle="1" w:styleId="xl75">
    <w:name w:val="xl75"/>
    <w:basedOn w:val="Normln"/>
    <w:uiPriority w:val="99"/>
    <w:rsid w:val="00F005C9"/>
    <w:pPr>
      <w:pBdr>
        <w:top w:val="single" w:sz="4" w:space="0" w:color="auto"/>
      </w:pBdr>
      <w:spacing w:before="100" w:beforeAutospacing="1" w:after="100" w:afterAutospacing="1"/>
    </w:pPr>
    <w:rPr>
      <w:rFonts w:ascii="Arial" w:hAnsi="Arial" w:cs="Arial"/>
      <w:lang w:val="cs-CZ" w:eastAsia="cs-CZ"/>
    </w:rPr>
  </w:style>
  <w:style w:type="paragraph" w:customStyle="1" w:styleId="xl76">
    <w:name w:val="xl76"/>
    <w:basedOn w:val="Normln"/>
    <w:uiPriority w:val="99"/>
    <w:rsid w:val="00F005C9"/>
    <w:pPr>
      <w:pBdr>
        <w:left w:val="single" w:sz="4" w:space="0" w:color="auto"/>
      </w:pBdr>
      <w:spacing w:before="100" w:beforeAutospacing="1" w:after="100" w:afterAutospacing="1"/>
      <w:textAlignment w:val="top"/>
    </w:pPr>
    <w:rPr>
      <w:rFonts w:ascii="Arial" w:hAnsi="Arial" w:cs="Arial"/>
      <w:sz w:val="16"/>
      <w:szCs w:val="16"/>
      <w:lang w:val="cs-CZ" w:eastAsia="cs-CZ"/>
    </w:rPr>
  </w:style>
  <w:style w:type="paragraph" w:customStyle="1" w:styleId="xl77">
    <w:name w:val="xl77"/>
    <w:basedOn w:val="Normln"/>
    <w:uiPriority w:val="99"/>
    <w:rsid w:val="00F005C9"/>
    <w:pPr>
      <w:spacing w:before="100" w:beforeAutospacing="1" w:after="100" w:afterAutospacing="1"/>
      <w:textAlignment w:val="top"/>
    </w:pPr>
    <w:rPr>
      <w:rFonts w:ascii="Arial" w:hAnsi="Arial" w:cs="Arial"/>
      <w:sz w:val="16"/>
      <w:szCs w:val="16"/>
      <w:lang w:val="cs-CZ" w:eastAsia="cs-CZ"/>
    </w:rPr>
  </w:style>
  <w:style w:type="paragraph" w:customStyle="1" w:styleId="xl78">
    <w:name w:val="xl78"/>
    <w:basedOn w:val="Normln"/>
    <w:uiPriority w:val="99"/>
    <w:rsid w:val="00F005C9"/>
    <w:pPr>
      <w:pBdr>
        <w:right w:val="single" w:sz="4" w:space="0" w:color="auto"/>
      </w:pBdr>
      <w:spacing w:before="100" w:beforeAutospacing="1" w:after="100" w:afterAutospacing="1"/>
      <w:textAlignment w:val="top"/>
    </w:pPr>
    <w:rPr>
      <w:rFonts w:ascii="Arial" w:hAnsi="Arial" w:cs="Arial"/>
      <w:sz w:val="16"/>
      <w:szCs w:val="16"/>
      <w:lang w:val="cs-CZ" w:eastAsia="cs-CZ"/>
    </w:rPr>
  </w:style>
  <w:style w:type="paragraph" w:customStyle="1" w:styleId="xl79">
    <w:name w:val="xl79"/>
    <w:basedOn w:val="Normln"/>
    <w:uiPriority w:val="99"/>
    <w:rsid w:val="00F005C9"/>
    <w:pPr>
      <w:pBdr>
        <w:left w:val="single" w:sz="4" w:space="0" w:color="auto"/>
      </w:pBdr>
      <w:spacing w:before="100" w:beforeAutospacing="1" w:after="100" w:afterAutospacing="1"/>
    </w:pPr>
    <w:rPr>
      <w:rFonts w:ascii="Arial" w:hAnsi="Arial" w:cs="Arial"/>
      <w:lang w:val="cs-CZ" w:eastAsia="cs-CZ"/>
    </w:rPr>
  </w:style>
  <w:style w:type="paragraph" w:customStyle="1" w:styleId="xl80">
    <w:name w:val="xl80"/>
    <w:basedOn w:val="Normln"/>
    <w:uiPriority w:val="99"/>
    <w:rsid w:val="00F005C9"/>
    <w:pPr>
      <w:pBdr>
        <w:right w:val="single" w:sz="4" w:space="0" w:color="auto"/>
      </w:pBdr>
      <w:spacing w:before="100" w:beforeAutospacing="1" w:after="100" w:afterAutospacing="1"/>
    </w:pPr>
    <w:rPr>
      <w:rFonts w:ascii="Arial" w:hAnsi="Arial" w:cs="Arial"/>
      <w:lang w:val="cs-CZ" w:eastAsia="cs-CZ"/>
    </w:rPr>
  </w:style>
  <w:style w:type="paragraph" w:customStyle="1" w:styleId="xl81">
    <w:name w:val="xl81"/>
    <w:basedOn w:val="Normln"/>
    <w:uiPriority w:val="99"/>
    <w:rsid w:val="00F005C9"/>
    <w:pPr>
      <w:pBdr>
        <w:left w:val="single" w:sz="4" w:space="0" w:color="auto"/>
        <w:bottom w:val="single" w:sz="4" w:space="0" w:color="auto"/>
      </w:pBdr>
      <w:spacing w:before="100" w:beforeAutospacing="1" w:after="100" w:afterAutospacing="1"/>
    </w:pPr>
    <w:rPr>
      <w:rFonts w:ascii="Arial" w:hAnsi="Arial" w:cs="Arial"/>
      <w:lang w:val="cs-CZ" w:eastAsia="cs-CZ"/>
    </w:rPr>
  </w:style>
  <w:style w:type="paragraph" w:customStyle="1" w:styleId="xl82">
    <w:name w:val="xl82"/>
    <w:basedOn w:val="Normln"/>
    <w:uiPriority w:val="99"/>
    <w:rsid w:val="00F005C9"/>
    <w:pPr>
      <w:pBdr>
        <w:bottom w:val="single" w:sz="4" w:space="0" w:color="auto"/>
      </w:pBdr>
      <w:spacing w:before="100" w:beforeAutospacing="1" w:after="100" w:afterAutospacing="1"/>
    </w:pPr>
    <w:rPr>
      <w:rFonts w:ascii="Arial" w:hAnsi="Arial" w:cs="Arial"/>
      <w:lang w:val="cs-CZ" w:eastAsia="cs-CZ"/>
    </w:rPr>
  </w:style>
  <w:style w:type="paragraph" w:customStyle="1" w:styleId="xl83">
    <w:name w:val="xl83"/>
    <w:basedOn w:val="Normln"/>
    <w:uiPriority w:val="99"/>
    <w:rsid w:val="00F005C9"/>
    <w:pPr>
      <w:pBdr>
        <w:bottom w:val="single" w:sz="4" w:space="0" w:color="auto"/>
        <w:right w:val="single" w:sz="4" w:space="0" w:color="auto"/>
      </w:pBdr>
      <w:spacing w:before="100" w:beforeAutospacing="1" w:after="100" w:afterAutospacing="1"/>
    </w:pPr>
    <w:rPr>
      <w:rFonts w:ascii="Arial" w:hAnsi="Arial" w:cs="Arial"/>
      <w:lang w:val="cs-CZ" w:eastAsia="cs-CZ"/>
    </w:rPr>
  </w:style>
  <w:style w:type="paragraph" w:customStyle="1" w:styleId="xl84">
    <w:name w:val="xl84"/>
    <w:basedOn w:val="Normln"/>
    <w:uiPriority w:val="99"/>
    <w:rsid w:val="00F005C9"/>
    <w:pPr>
      <w:spacing w:before="100" w:beforeAutospacing="1" w:after="100" w:afterAutospacing="1"/>
      <w:textAlignment w:val="top"/>
    </w:pPr>
    <w:rPr>
      <w:lang w:val="cs-CZ" w:eastAsia="cs-CZ"/>
    </w:rPr>
  </w:style>
  <w:style w:type="paragraph" w:customStyle="1" w:styleId="xl85">
    <w:name w:val="xl85"/>
    <w:basedOn w:val="Normln"/>
    <w:uiPriority w:val="99"/>
    <w:rsid w:val="00F005C9"/>
    <w:pPr>
      <w:pBdr>
        <w:right w:val="single" w:sz="4" w:space="0" w:color="auto"/>
      </w:pBdr>
      <w:spacing w:before="100" w:beforeAutospacing="1" w:after="100" w:afterAutospacing="1"/>
      <w:textAlignment w:val="top"/>
    </w:pPr>
    <w:rPr>
      <w:lang w:val="cs-CZ" w:eastAsia="cs-CZ"/>
    </w:rPr>
  </w:style>
  <w:style w:type="paragraph" w:customStyle="1" w:styleId="xl86">
    <w:name w:val="xl86"/>
    <w:basedOn w:val="Normln"/>
    <w:uiPriority w:val="99"/>
    <w:rsid w:val="00F005C9"/>
    <w:pPr>
      <w:pBdr>
        <w:top w:val="single" w:sz="4" w:space="0" w:color="auto"/>
        <w:left w:val="single" w:sz="4" w:space="0" w:color="auto"/>
      </w:pBdr>
      <w:spacing w:before="100" w:beforeAutospacing="1" w:after="100" w:afterAutospacing="1"/>
      <w:textAlignment w:val="top"/>
    </w:pPr>
    <w:rPr>
      <w:rFonts w:ascii="Arial" w:hAnsi="Arial" w:cs="Arial"/>
      <w:sz w:val="16"/>
      <w:szCs w:val="16"/>
      <w:lang w:val="cs-CZ" w:eastAsia="cs-CZ"/>
    </w:rPr>
  </w:style>
  <w:style w:type="paragraph" w:customStyle="1" w:styleId="xl87">
    <w:name w:val="xl87"/>
    <w:basedOn w:val="Normln"/>
    <w:uiPriority w:val="99"/>
    <w:rsid w:val="00F005C9"/>
    <w:pPr>
      <w:pBdr>
        <w:top w:val="single" w:sz="4" w:space="0" w:color="auto"/>
      </w:pBdr>
      <w:spacing w:before="100" w:beforeAutospacing="1" w:after="100" w:afterAutospacing="1"/>
      <w:textAlignment w:val="top"/>
    </w:pPr>
    <w:rPr>
      <w:lang w:val="cs-CZ" w:eastAsia="cs-CZ"/>
    </w:rPr>
  </w:style>
  <w:style w:type="paragraph" w:customStyle="1" w:styleId="xl88">
    <w:name w:val="xl88"/>
    <w:basedOn w:val="Normln"/>
    <w:uiPriority w:val="99"/>
    <w:rsid w:val="00F005C9"/>
    <w:pPr>
      <w:pBdr>
        <w:top w:val="single" w:sz="4" w:space="0" w:color="auto"/>
        <w:right w:val="single" w:sz="4" w:space="0" w:color="auto"/>
      </w:pBdr>
      <w:spacing w:before="100" w:beforeAutospacing="1" w:after="100" w:afterAutospacing="1"/>
      <w:textAlignment w:val="top"/>
    </w:pPr>
    <w:rPr>
      <w:lang w:val="cs-CZ" w:eastAsia="cs-CZ"/>
    </w:rPr>
  </w:style>
  <w:style w:type="paragraph" w:customStyle="1" w:styleId="xl89">
    <w:name w:val="xl89"/>
    <w:basedOn w:val="Normln"/>
    <w:uiPriority w:val="99"/>
    <w:rsid w:val="00F005C9"/>
    <w:pPr>
      <w:pBdr>
        <w:left w:val="single" w:sz="4" w:space="0" w:color="auto"/>
      </w:pBdr>
      <w:spacing w:before="100" w:beforeAutospacing="1" w:after="100" w:afterAutospacing="1"/>
      <w:textAlignment w:val="top"/>
    </w:pPr>
    <w:rPr>
      <w:lang w:val="cs-CZ" w:eastAsia="cs-CZ"/>
    </w:rPr>
  </w:style>
  <w:style w:type="paragraph" w:customStyle="1" w:styleId="xl90">
    <w:name w:val="xl90"/>
    <w:basedOn w:val="Normln"/>
    <w:uiPriority w:val="99"/>
    <w:rsid w:val="00F005C9"/>
    <w:pPr>
      <w:pBdr>
        <w:left w:val="single" w:sz="4" w:space="0" w:color="auto"/>
      </w:pBdr>
      <w:spacing w:before="100" w:beforeAutospacing="1" w:after="100" w:afterAutospacing="1"/>
      <w:textAlignment w:val="top"/>
    </w:pPr>
    <w:rPr>
      <w:rFonts w:ascii="Arial" w:hAnsi="Arial" w:cs="Arial"/>
      <w:sz w:val="16"/>
      <w:szCs w:val="16"/>
      <w:lang w:val="cs-CZ" w:eastAsia="cs-CZ"/>
    </w:rPr>
  </w:style>
  <w:style w:type="paragraph" w:customStyle="1" w:styleId="xl91">
    <w:name w:val="xl91"/>
    <w:basedOn w:val="Normln"/>
    <w:uiPriority w:val="99"/>
    <w:rsid w:val="00F005C9"/>
    <w:pPr>
      <w:spacing w:before="100" w:beforeAutospacing="1" w:after="100" w:afterAutospacing="1"/>
      <w:textAlignment w:val="top"/>
    </w:pPr>
    <w:rPr>
      <w:lang w:val="cs-CZ" w:eastAsia="cs-CZ"/>
    </w:rPr>
  </w:style>
  <w:style w:type="paragraph" w:customStyle="1" w:styleId="xl92">
    <w:name w:val="xl92"/>
    <w:basedOn w:val="Normln"/>
    <w:uiPriority w:val="99"/>
    <w:rsid w:val="00F005C9"/>
    <w:pPr>
      <w:pBdr>
        <w:right w:val="single" w:sz="4" w:space="0" w:color="auto"/>
      </w:pBdr>
      <w:spacing w:before="100" w:beforeAutospacing="1" w:after="100" w:afterAutospacing="1"/>
      <w:textAlignment w:val="top"/>
    </w:pPr>
    <w:rPr>
      <w:lang w:val="cs-CZ" w:eastAsia="cs-CZ"/>
    </w:rPr>
  </w:style>
  <w:style w:type="paragraph" w:customStyle="1" w:styleId="xl93">
    <w:name w:val="xl93"/>
    <w:basedOn w:val="Normln"/>
    <w:uiPriority w:val="99"/>
    <w:rsid w:val="00F005C9"/>
    <w:pPr>
      <w:spacing w:before="100" w:beforeAutospacing="1" w:after="100" w:afterAutospacing="1"/>
    </w:pPr>
    <w:rPr>
      <w:rFonts w:ascii="Arial" w:hAnsi="Arial" w:cs="Arial"/>
      <w:lang w:val="cs-CZ" w:eastAsia="cs-CZ"/>
    </w:rPr>
  </w:style>
  <w:style w:type="paragraph" w:customStyle="1" w:styleId="Nazvykapitol">
    <w:name w:val="Nazvy kapitol"/>
    <w:basedOn w:val="Normln"/>
    <w:uiPriority w:val="99"/>
    <w:rsid w:val="00FA75E7"/>
    <w:pPr>
      <w:numPr>
        <w:numId w:val="5"/>
      </w:numPr>
    </w:pPr>
    <w:rPr>
      <w:sz w:val="20"/>
      <w:szCs w:val="20"/>
      <w:lang w:val="en-AU" w:eastAsia="cs-CZ"/>
    </w:rPr>
  </w:style>
  <w:style w:type="character" w:customStyle="1" w:styleId="tl">
    <w:name w:val="tl"/>
    <w:basedOn w:val="Standardnpsmoodstavce"/>
    <w:uiPriority w:val="99"/>
    <w:rsid w:val="00FA75E7"/>
    <w:rPr>
      <w:rFonts w:cs="Times New Roman"/>
    </w:rPr>
  </w:style>
  <w:style w:type="character" w:styleId="Odkaznakoment">
    <w:name w:val="annotation reference"/>
    <w:basedOn w:val="Standardnpsmoodstavce"/>
    <w:uiPriority w:val="99"/>
    <w:semiHidden/>
    <w:rsid w:val="00E80E72"/>
    <w:rPr>
      <w:rFonts w:cs="Times New Roman"/>
      <w:sz w:val="16"/>
      <w:szCs w:val="16"/>
    </w:rPr>
  </w:style>
  <w:style w:type="paragraph" w:styleId="Textkomente">
    <w:name w:val="annotation text"/>
    <w:basedOn w:val="Normln"/>
    <w:link w:val="TextkomenteChar"/>
    <w:uiPriority w:val="99"/>
    <w:semiHidden/>
    <w:rsid w:val="00E80E72"/>
    <w:rPr>
      <w:sz w:val="20"/>
      <w:szCs w:val="20"/>
    </w:rPr>
  </w:style>
  <w:style w:type="character" w:customStyle="1" w:styleId="TextkomenteChar">
    <w:name w:val="Text komentáře Char"/>
    <w:basedOn w:val="Standardnpsmoodstavce"/>
    <w:link w:val="Textkomente"/>
    <w:uiPriority w:val="99"/>
    <w:semiHidden/>
    <w:locked/>
    <w:rsid w:val="00E80E72"/>
    <w:rPr>
      <w:rFonts w:cs="Times New Roman"/>
      <w:lang w:val="sk-SK" w:eastAsia="sk-SK"/>
    </w:rPr>
  </w:style>
  <w:style w:type="paragraph" w:styleId="Pedmtkomente">
    <w:name w:val="annotation subject"/>
    <w:basedOn w:val="Textkomente"/>
    <w:next w:val="Textkomente"/>
    <w:link w:val="PedmtkomenteChar"/>
    <w:uiPriority w:val="99"/>
    <w:semiHidden/>
    <w:rsid w:val="00E80E72"/>
    <w:rPr>
      <w:b/>
      <w:bCs/>
    </w:rPr>
  </w:style>
  <w:style w:type="character" w:customStyle="1" w:styleId="PedmtkomenteChar">
    <w:name w:val="Předmět komentáře Char"/>
    <w:basedOn w:val="TextkomenteChar"/>
    <w:link w:val="Pedmtkomente"/>
    <w:uiPriority w:val="99"/>
    <w:semiHidden/>
    <w:locked/>
    <w:rsid w:val="00E80E72"/>
    <w:rPr>
      <w:rFonts w:cs="Times New Roman"/>
      <w:b/>
      <w:bCs/>
      <w:lang w:val="sk-SK" w:eastAsia="sk-SK"/>
    </w:rPr>
  </w:style>
  <w:style w:type="paragraph" w:styleId="Revize">
    <w:name w:val="Revision"/>
    <w:hidden/>
    <w:uiPriority w:val="99"/>
    <w:semiHidden/>
    <w:rsid w:val="00E80E72"/>
    <w:rPr>
      <w:sz w:val="24"/>
      <w:szCs w:val="24"/>
      <w:lang w:val="sk-SK" w:eastAsia="sk-SK"/>
    </w:rPr>
  </w:style>
  <w:style w:type="numbering" w:customStyle="1" w:styleId="tl1">
    <w:name w:val="Štýl1"/>
    <w:rsid w:val="008B7857"/>
    <w:pPr>
      <w:numPr>
        <w:numId w:val="2"/>
      </w:numPr>
    </w:pPr>
  </w:style>
  <w:style w:type="character" w:customStyle="1" w:styleId="hps">
    <w:name w:val="hps"/>
    <w:basedOn w:val="Standardnpsmoodstavce"/>
    <w:rsid w:val="00CF44DA"/>
  </w:style>
  <w:style w:type="character" w:customStyle="1" w:styleId="atn">
    <w:name w:val="atn"/>
    <w:basedOn w:val="Standardnpsmoodstavce"/>
    <w:rsid w:val="00AF3804"/>
  </w:style>
  <w:style w:type="character" w:customStyle="1" w:styleId="shorttext">
    <w:name w:val="short_text"/>
    <w:basedOn w:val="Standardnpsmoodstavce"/>
    <w:rsid w:val="00B603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730750">
      <w:bodyDiv w:val="1"/>
      <w:marLeft w:val="0"/>
      <w:marRight w:val="0"/>
      <w:marTop w:val="0"/>
      <w:marBottom w:val="0"/>
      <w:divBdr>
        <w:top w:val="none" w:sz="0" w:space="0" w:color="auto"/>
        <w:left w:val="none" w:sz="0" w:space="0" w:color="auto"/>
        <w:bottom w:val="none" w:sz="0" w:space="0" w:color="auto"/>
        <w:right w:val="none" w:sz="0" w:space="0" w:color="auto"/>
      </w:divBdr>
      <w:divsChild>
        <w:div w:id="1283195524">
          <w:marLeft w:val="0"/>
          <w:marRight w:val="0"/>
          <w:marTop w:val="0"/>
          <w:marBottom w:val="0"/>
          <w:divBdr>
            <w:top w:val="none" w:sz="0" w:space="0" w:color="auto"/>
            <w:left w:val="none" w:sz="0" w:space="0" w:color="auto"/>
            <w:bottom w:val="none" w:sz="0" w:space="0" w:color="auto"/>
            <w:right w:val="none" w:sz="0" w:space="0" w:color="auto"/>
          </w:divBdr>
          <w:divsChild>
            <w:div w:id="652755915">
              <w:marLeft w:val="0"/>
              <w:marRight w:val="0"/>
              <w:marTop w:val="0"/>
              <w:marBottom w:val="0"/>
              <w:divBdr>
                <w:top w:val="none" w:sz="0" w:space="0" w:color="auto"/>
                <w:left w:val="none" w:sz="0" w:space="0" w:color="auto"/>
                <w:bottom w:val="none" w:sz="0" w:space="0" w:color="auto"/>
                <w:right w:val="none" w:sz="0" w:space="0" w:color="auto"/>
              </w:divBdr>
              <w:divsChild>
                <w:div w:id="701593783">
                  <w:marLeft w:val="0"/>
                  <w:marRight w:val="0"/>
                  <w:marTop w:val="0"/>
                  <w:marBottom w:val="0"/>
                  <w:divBdr>
                    <w:top w:val="none" w:sz="0" w:space="0" w:color="auto"/>
                    <w:left w:val="none" w:sz="0" w:space="0" w:color="auto"/>
                    <w:bottom w:val="none" w:sz="0" w:space="0" w:color="auto"/>
                    <w:right w:val="none" w:sz="0" w:space="0" w:color="auto"/>
                  </w:divBdr>
                  <w:divsChild>
                    <w:div w:id="1491631741">
                      <w:marLeft w:val="0"/>
                      <w:marRight w:val="0"/>
                      <w:marTop w:val="0"/>
                      <w:marBottom w:val="0"/>
                      <w:divBdr>
                        <w:top w:val="none" w:sz="0" w:space="0" w:color="auto"/>
                        <w:left w:val="none" w:sz="0" w:space="0" w:color="auto"/>
                        <w:bottom w:val="none" w:sz="0" w:space="0" w:color="auto"/>
                        <w:right w:val="none" w:sz="0" w:space="0" w:color="auto"/>
                      </w:divBdr>
                      <w:divsChild>
                        <w:div w:id="1118064961">
                          <w:marLeft w:val="0"/>
                          <w:marRight w:val="0"/>
                          <w:marTop w:val="0"/>
                          <w:marBottom w:val="0"/>
                          <w:divBdr>
                            <w:top w:val="none" w:sz="0" w:space="0" w:color="auto"/>
                            <w:left w:val="none" w:sz="0" w:space="0" w:color="auto"/>
                            <w:bottom w:val="none" w:sz="0" w:space="0" w:color="auto"/>
                            <w:right w:val="none" w:sz="0" w:space="0" w:color="auto"/>
                          </w:divBdr>
                          <w:divsChild>
                            <w:div w:id="1966346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4148882">
      <w:bodyDiv w:val="1"/>
      <w:marLeft w:val="0"/>
      <w:marRight w:val="0"/>
      <w:marTop w:val="0"/>
      <w:marBottom w:val="0"/>
      <w:divBdr>
        <w:top w:val="none" w:sz="0" w:space="0" w:color="auto"/>
        <w:left w:val="none" w:sz="0" w:space="0" w:color="auto"/>
        <w:bottom w:val="none" w:sz="0" w:space="0" w:color="auto"/>
        <w:right w:val="none" w:sz="0" w:space="0" w:color="auto"/>
      </w:divBdr>
    </w:div>
    <w:div w:id="839614311">
      <w:bodyDiv w:val="1"/>
      <w:marLeft w:val="0"/>
      <w:marRight w:val="0"/>
      <w:marTop w:val="0"/>
      <w:marBottom w:val="0"/>
      <w:divBdr>
        <w:top w:val="none" w:sz="0" w:space="0" w:color="auto"/>
        <w:left w:val="none" w:sz="0" w:space="0" w:color="auto"/>
        <w:bottom w:val="none" w:sz="0" w:space="0" w:color="auto"/>
        <w:right w:val="none" w:sz="0" w:space="0" w:color="auto"/>
      </w:divBdr>
    </w:div>
    <w:div w:id="929436300">
      <w:bodyDiv w:val="1"/>
      <w:marLeft w:val="0"/>
      <w:marRight w:val="0"/>
      <w:marTop w:val="0"/>
      <w:marBottom w:val="0"/>
      <w:divBdr>
        <w:top w:val="none" w:sz="0" w:space="0" w:color="auto"/>
        <w:left w:val="none" w:sz="0" w:space="0" w:color="auto"/>
        <w:bottom w:val="none" w:sz="0" w:space="0" w:color="auto"/>
        <w:right w:val="none" w:sz="0" w:space="0" w:color="auto"/>
      </w:divBdr>
      <w:divsChild>
        <w:div w:id="710418035">
          <w:marLeft w:val="0"/>
          <w:marRight w:val="0"/>
          <w:marTop w:val="0"/>
          <w:marBottom w:val="0"/>
          <w:divBdr>
            <w:top w:val="none" w:sz="0" w:space="0" w:color="auto"/>
            <w:left w:val="none" w:sz="0" w:space="0" w:color="auto"/>
            <w:bottom w:val="none" w:sz="0" w:space="0" w:color="auto"/>
            <w:right w:val="none" w:sz="0" w:space="0" w:color="auto"/>
          </w:divBdr>
          <w:divsChild>
            <w:div w:id="1475829484">
              <w:marLeft w:val="0"/>
              <w:marRight w:val="0"/>
              <w:marTop w:val="0"/>
              <w:marBottom w:val="0"/>
              <w:divBdr>
                <w:top w:val="none" w:sz="0" w:space="0" w:color="auto"/>
                <w:left w:val="none" w:sz="0" w:space="0" w:color="auto"/>
                <w:bottom w:val="none" w:sz="0" w:space="0" w:color="auto"/>
                <w:right w:val="none" w:sz="0" w:space="0" w:color="auto"/>
              </w:divBdr>
              <w:divsChild>
                <w:div w:id="1293099543">
                  <w:marLeft w:val="0"/>
                  <w:marRight w:val="0"/>
                  <w:marTop w:val="0"/>
                  <w:marBottom w:val="0"/>
                  <w:divBdr>
                    <w:top w:val="none" w:sz="0" w:space="0" w:color="auto"/>
                    <w:left w:val="none" w:sz="0" w:space="0" w:color="auto"/>
                    <w:bottom w:val="none" w:sz="0" w:space="0" w:color="auto"/>
                    <w:right w:val="none" w:sz="0" w:space="0" w:color="auto"/>
                  </w:divBdr>
                  <w:divsChild>
                    <w:div w:id="637731939">
                      <w:marLeft w:val="0"/>
                      <w:marRight w:val="0"/>
                      <w:marTop w:val="0"/>
                      <w:marBottom w:val="0"/>
                      <w:divBdr>
                        <w:top w:val="none" w:sz="0" w:space="0" w:color="auto"/>
                        <w:left w:val="none" w:sz="0" w:space="0" w:color="auto"/>
                        <w:bottom w:val="none" w:sz="0" w:space="0" w:color="auto"/>
                        <w:right w:val="none" w:sz="0" w:space="0" w:color="auto"/>
                      </w:divBdr>
                      <w:divsChild>
                        <w:div w:id="517232467">
                          <w:marLeft w:val="0"/>
                          <w:marRight w:val="0"/>
                          <w:marTop w:val="0"/>
                          <w:marBottom w:val="0"/>
                          <w:divBdr>
                            <w:top w:val="none" w:sz="0" w:space="0" w:color="auto"/>
                            <w:left w:val="none" w:sz="0" w:space="0" w:color="auto"/>
                            <w:bottom w:val="none" w:sz="0" w:space="0" w:color="auto"/>
                            <w:right w:val="none" w:sz="0" w:space="0" w:color="auto"/>
                          </w:divBdr>
                          <w:divsChild>
                            <w:div w:id="133996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7016297">
      <w:bodyDiv w:val="1"/>
      <w:marLeft w:val="0"/>
      <w:marRight w:val="0"/>
      <w:marTop w:val="0"/>
      <w:marBottom w:val="0"/>
      <w:divBdr>
        <w:top w:val="none" w:sz="0" w:space="0" w:color="auto"/>
        <w:left w:val="none" w:sz="0" w:space="0" w:color="auto"/>
        <w:bottom w:val="none" w:sz="0" w:space="0" w:color="auto"/>
        <w:right w:val="none" w:sz="0" w:space="0" w:color="auto"/>
      </w:divBdr>
      <w:divsChild>
        <w:div w:id="1324507014">
          <w:marLeft w:val="0"/>
          <w:marRight w:val="0"/>
          <w:marTop w:val="0"/>
          <w:marBottom w:val="0"/>
          <w:divBdr>
            <w:top w:val="none" w:sz="0" w:space="0" w:color="auto"/>
            <w:left w:val="none" w:sz="0" w:space="0" w:color="auto"/>
            <w:bottom w:val="none" w:sz="0" w:space="0" w:color="auto"/>
            <w:right w:val="none" w:sz="0" w:space="0" w:color="auto"/>
          </w:divBdr>
          <w:divsChild>
            <w:div w:id="1600329802">
              <w:marLeft w:val="0"/>
              <w:marRight w:val="0"/>
              <w:marTop w:val="0"/>
              <w:marBottom w:val="0"/>
              <w:divBdr>
                <w:top w:val="none" w:sz="0" w:space="0" w:color="auto"/>
                <w:left w:val="none" w:sz="0" w:space="0" w:color="auto"/>
                <w:bottom w:val="none" w:sz="0" w:space="0" w:color="auto"/>
                <w:right w:val="none" w:sz="0" w:space="0" w:color="auto"/>
              </w:divBdr>
              <w:divsChild>
                <w:div w:id="713384816">
                  <w:marLeft w:val="0"/>
                  <w:marRight w:val="0"/>
                  <w:marTop w:val="0"/>
                  <w:marBottom w:val="0"/>
                  <w:divBdr>
                    <w:top w:val="none" w:sz="0" w:space="0" w:color="auto"/>
                    <w:left w:val="none" w:sz="0" w:space="0" w:color="auto"/>
                    <w:bottom w:val="none" w:sz="0" w:space="0" w:color="auto"/>
                    <w:right w:val="none" w:sz="0" w:space="0" w:color="auto"/>
                  </w:divBdr>
                  <w:divsChild>
                    <w:div w:id="1880975338">
                      <w:marLeft w:val="0"/>
                      <w:marRight w:val="0"/>
                      <w:marTop w:val="0"/>
                      <w:marBottom w:val="0"/>
                      <w:divBdr>
                        <w:top w:val="none" w:sz="0" w:space="0" w:color="auto"/>
                        <w:left w:val="none" w:sz="0" w:space="0" w:color="auto"/>
                        <w:bottom w:val="none" w:sz="0" w:space="0" w:color="auto"/>
                        <w:right w:val="none" w:sz="0" w:space="0" w:color="auto"/>
                      </w:divBdr>
                      <w:divsChild>
                        <w:div w:id="280380160">
                          <w:marLeft w:val="0"/>
                          <w:marRight w:val="0"/>
                          <w:marTop w:val="0"/>
                          <w:marBottom w:val="0"/>
                          <w:divBdr>
                            <w:top w:val="none" w:sz="0" w:space="0" w:color="auto"/>
                            <w:left w:val="none" w:sz="0" w:space="0" w:color="auto"/>
                            <w:bottom w:val="none" w:sz="0" w:space="0" w:color="auto"/>
                            <w:right w:val="none" w:sz="0" w:space="0" w:color="auto"/>
                          </w:divBdr>
                          <w:divsChild>
                            <w:div w:id="214006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6837967">
      <w:bodyDiv w:val="1"/>
      <w:marLeft w:val="0"/>
      <w:marRight w:val="0"/>
      <w:marTop w:val="0"/>
      <w:marBottom w:val="0"/>
      <w:divBdr>
        <w:top w:val="none" w:sz="0" w:space="0" w:color="auto"/>
        <w:left w:val="none" w:sz="0" w:space="0" w:color="auto"/>
        <w:bottom w:val="none" w:sz="0" w:space="0" w:color="auto"/>
        <w:right w:val="none" w:sz="0" w:space="0" w:color="auto"/>
      </w:divBdr>
    </w:div>
    <w:div w:id="1254703749">
      <w:bodyDiv w:val="1"/>
      <w:marLeft w:val="0"/>
      <w:marRight w:val="0"/>
      <w:marTop w:val="0"/>
      <w:marBottom w:val="0"/>
      <w:divBdr>
        <w:top w:val="none" w:sz="0" w:space="0" w:color="auto"/>
        <w:left w:val="none" w:sz="0" w:space="0" w:color="auto"/>
        <w:bottom w:val="none" w:sz="0" w:space="0" w:color="auto"/>
        <w:right w:val="none" w:sz="0" w:space="0" w:color="auto"/>
      </w:divBdr>
      <w:divsChild>
        <w:div w:id="1300183857">
          <w:marLeft w:val="0"/>
          <w:marRight w:val="0"/>
          <w:marTop w:val="0"/>
          <w:marBottom w:val="0"/>
          <w:divBdr>
            <w:top w:val="none" w:sz="0" w:space="0" w:color="auto"/>
            <w:left w:val="none" w:sz="0" w:space="0" w:color="auto"/>
            <w:bottom w:val="none" w:sz="0" w:space="0" w:color="auto"/>
            <w:right w:val="none" w:sz="0" w:space="0" w:color="auto"/>
          </w:divBdr>
          <w:divsChild>
            <w:div w:id="328749951">
              <w:marLeft w:val="0"/>
              <w:marRight w:val="0"/>
              <w:marTop w:val="0"/>
              <w:marBottom w:val="0"/>
              <w:divBdr>
                <w:top w:val="none" w:sz="0" w:space="0" w:color="auto"/>
                <w:left w:val="none" w:sz="0" w:space="0" w:color="auto"/>
                <w:bottom w:val="none" w:sz="0" w:space="0" w:color="auto"/>
                <w:right w:val="none" w:sz="0" w:space="0" w:color="auto"/>
              </w:divBdr>
              <w:divsChild>
                <w:div w:id="349063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29017">
          <w:marLeft w:val="0"/>
          <w:marRight w:val="0"/>
          <w:marTop w:val="0"/>
          <w:marBottom w:val="0"/>
          <w:divBdr>
            <w:top w:val="none" w:sz="0" w:space="0" w:color="auto"/>
            <w:left w:val="none" w:sz="0" w:space="0" w:color="auto"/>
            <w:bottom w:val="none" w:sz="0" w:space="0" w:color="auto"/>
            <w:right w:val="none" w:sz="0" w:space="0" w:color="auto"/>
          </w:divBdr>
          <w:divsChild>
            <w:div w:id="1965958227">
              <w:marLeft w:val="0"/>
              <w:marRight w:val="0"/>
              <w:marTop w:val="0"/>
              <w:marBottom w:val="0"/>
              <w:divBdr>
                <w:top w:val="none" w:sz="0" w:space="0" w:color="auto"/>
                <w:left w:val="none" w:sz="0" w:space="0" w:color="auto"/>
                <w:bottom w:val="none" w:sz="0" w:space="0" w:color="auto"/>
                <w:right w:val="none" w:sz="0" w:space="0" w:color="auto"/>
              </w:divBdr>
              <w:divsChild>
                <w:div w:id="1975329417">
                  <w:marLeft w:val="0"/>
                  <w:marRight w:val="0"/>
                  <w:marTop w:val="0"/>
                  <w:marBottom w:val="0"/>
                  <w:divBdr>
                    <w:top w:val="none" w:sz="0" w:space="0" w:color="auto"/>
                    <w:left w:val="none" w:sz="0" w:space="0" w:color="auto"/>
                    <w:bottom w:val="none" w:sz="0" w:space="0" w:color="auto"/>
                    <w:right w:val="none" w:sz="0" w:space="0" w:color="auto"/>
                  </w:divBdr>
                  <w:divsChild>
                    <w:div w:id="101801400">
                      <w:marLeft w:val="0"/>
                      <w:marRight w:val="0"/>
                      <w:marTop w:val="0"/>
                      <w:marBottom w:val="0"/>
                      <w:divBdr>
                        <w:top w:val="none" w:sz="0" w:space="0" w:color="auto"/>
                        <w:left w:val="none" w:sz="0" w:space="0" w:color="auto"/>
                        <w:bottom w:val="none" w:sz="0" w:space="0" w:color="auto"/>
                        <w:right w:val="none" w:sz="0" w:space="0" w:color="auto"/>
                      </w:divBdr>
                      <w:divsChild>
                        <w:div w:id="101388830">
                          <w:marLeft w:val="0"/>
                          <w:marRight w:val="0"/>
                          <w:marTop w:val="0"/>
                          <w:marBottom w:val="0"/>
                          <w:divBdr>
                            <w:top w:val="none" w:sz="0" w:space="0" w:color="auto"/>
                            <w:left w:val="none" w:sz="0" w:space="0" w:color="auto"/>
                            <w:bottom w:val="none" w:sz="0" w:space="0" w:color="auto"/>
                            <w:right w:val="none" w:sz="0" w:space="0" w:color="auto"/>
                          </w:divBdr>
                          <w:divsChild>
                            <w:div w:id="1593318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9289177">
      <w:bodyDiv w:val="1"/>
      <w:marLeft w:val="0"/>
      <w:marRight w:val="0"/>
      <w:marTop w:val="0"/>
      <w:marBottom w:val="0"/>
      <w:divBdr>
        <w:top w:val="none" w:sz="0" w:space="0" w:color="auto"/>
        <w:left w:val="none" w:sz="0" w:space="0" w:color="auto"/>
        <w:bottom w:val="none" w:sz="0" w:space="0" w:color="auto"/>
        <w:right w:val="none" w:sz="0" w:space="0" w:color="auto"/>
      </w:divBdr>
    </w:div>
    <w:div w:id="1330987104">
      <w:bodyDiv w:val="1"/>
      <w:marLeft w:val="0"/>
      <w:marRight w:val="0"/>
      <w:marTop w:val="0"/>
      <w:marBottom w:val="0"/>
      <w:divBdr>
        <w:top w:val="none" w:sz="0" w:space="0" w:color="auto"/>
        <w:left w:val="none" w:sz="0" w:space="0" w:color="auto"/>
        <w:bottom w:val="none" w:sz="0" w:space="0" w:color="auto"/>
        <w:right w:val="none" w:sz="0" w:space="0" w:color="auto"/>
      </w:divBdr>
    </w:div>
    <w:div w:id="1459683832">
      <w:bodyDiv w:val="1"/>
      <w:marLeft w:val="0"/>
      <w:marRight w:val="0"/>
      <w:marTop w:val="0"/>
      <w:marBottom w:val="0"/>
      <w:divBdr>
        <w:top w:val="none" w:sz="0" w:space="0" w:color="auto"/>
        <w:left w:val="none" w:sz="0" w:space="0" w:color="auto"/>
        <w:bottom w:val="none" w:sz="0" w:space="0" w:color="auto"/>
        <w:right w:val="none" w:sz="0" w:space="0" w:color="auto"/>
      </w:divBdr>
      <w:divsChild>
        <w:div w:id="652610901">
          <w:marLeft w:val="0"/>
          <w:marRight w:val="0"/>
          <w:marTop w:val="0"/>
          <w:marBottom w:val="0"/>
          <w:divBdr>
            <w:top w:val="none" w:sz="0" w:space="0" w:color="auto"/>
            <w:left w:val="none" w:sz="0" w:space="0" w:color="auto"/>
            <w:bottom w:val="none" w:sz="0" w:space="0" w:color="auto"/>
            <w:right w:val="none" w:sz="0" w:space="0" w:color="auto"/>
          </w:divBdr>
        </w:div>
        <w:div w:id="2042049976">
          <w:marLeft w:val="0"/>
          <w:marRight w:val="0"/>
          <w:marTop w:val="0"/>
          <w:marBottom w:val="0"/>
          <w:divBdr>
            <w:top w:val="none" w:sz="0" w:space="0" w:color="auto"/>
            <w:left w:val="none" w:sz="0" w:space="0" w:color="auto"/>
            <w:bottom w:val="none" w:sz="0" w:space="0" w:color="auto"/>
            <w:right w:val="none" w:sz="0" w:space="0" w:color="auto"/>
          </w:divBdr>
          <w:divsChild>
            <w:div w:id="1042435701">
              <w:marLeft w:val="0"/>
              <w:marRight w:val="0"/>
              <w:marTop w:val="0"/>
              <w:marBottom w:val="0"/>
              <w:divBdr>
                <w:top w:val="none" w:sz="0" w:space="0" w:color="auto"/>
                <w:left w:val="none" w:sz="0" w:space="0" w:color="auto"/>
                <w:bottom w:val="none" w:sz="0" w:space="0" w:color="auto"/>
                <w:right w:val="none" w:sz="0" w:space="0" w:color="auto"/>
              </w:divBdr>
              <w:divsChild>
                <w:div w:id="1683970126">
                  <w:marLeft w:val="0"/>
                  <w:marRight w:val="0"/>
                  <w:marTop w:val="0"/>
                  <w:marBottom w:val="0"/>
                  <w:divBdr>
                    <w:top w:val="none" w:sz="0" w:space="0" w:color="auto"/>
                    <w:left w:val="none" w:sz="0" w:space="0" w:color="auto"/>
                    <w:bottom w:val="none" w:sz="0" w:space="0" w:color="auto"/>
                    <w:right w:val="none" w:sz="0" w:space="0" w:color="auto"/>
                  </w:divBdr>
                  <w:divsChild>
                    <w:div w:id="638460890">
                      <w:marLeft w:val="0"/>
                      <w:marRight w:val="0"/>
                      <w:marTop w:val="0"/>
                      <w:marBottom w:val="0"/>
                      <w:divBdr>
                        <w:top w:val="none" w:sz="0" w:space="0" w:color="auto"/>
                        <w:left w:val="none" w:sz="0" w:space="0" w:color="auto"/>
                        <w:bottom w:val="none" w:sz="0" w:space="0" w:color="auto"/>
                        <w:right w:val="none" w:sz="0" w:space="0" w:color="auto"/>
                      </w:divBdr>
                      <w:divsChild>
                        <w:div w:id="2081780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7228015">
          <w:marLeft w:val="0"/>
          <w:marRight w:val="0"/>
          <w:marTop w:val="0"/>
          <w:marBottom w:val="0"/>
          <w:divBdr>
            <w:top w:val="none" w:sz="0" w:space="0" w:color="auto"/>
            <w:left w:val="none" w:sz="0" w:space="0" w:color="auto"/>
            <w:bottom w:val="none" w:sz="0" w:space="0" w:color="auto"/>
            <w:right w:val="none" w:sz="0" w:space="0" w:color="auto"/>
          </w:divBdr>
          <w:divsChild>
            <w:div w:id="138501202">
              <w:marLeft w:val="0"/>
              <w:marRight w:val="0"/>
              <w:marTop w:val="0"/>
              <w:marBottom w:val="0"/>
              <w:divBdr>
                <w:top w:val="none" w:sz="0" w:space="0" w:color="auto"/>
                <w:left w:val="none" w:sz="0" w:space="0" w:color="auto"/>
                <w:bottom w:val="none" w:sz="0" w:space="0" w:color="auto"/>
                <w:right w:val="none" w:sz="0" w:space="0" w:color="auto"/>
              </w:divBdr>
              <w:divsChild>
                <w:div w:id="428432400">
                  <w:marLeft w:val="0"/>
                  <w:marRight w:val="0"/>
                  <w:marTop w:val="0"/>
                  <w:marBottom w:val="0"/>
                  <w:divBdr>
                    <w:top w:val="none" w:sz="0" w:space="0" w:color="auto"/>
                    <w:left w:val="none" w:sz="0" w:space="0" w:color="auto"/>
                    <w:bottom w:val="none" w:sz="0" w:space="0" w:color="auto"/>
                    <w:right w:val="none" w:sz="0" w:space="0" w:color="auto"/>
                  </w:divBdr>
                  <w:divsChild>
                    <w:div w:id="346105142">
                      <w:marLeft w:val="0"/>
                      <w:marRight w:val="0"/>
                      <w:marTop w:val="0"/>
                      <w:marBottom w:val="0"/>
                      <w:divBdr>
                        <w:top w:val="none" w:sz="0" w:space="0" w:color="auto"/>
                        <w:left w:val="none" w:sz="0" w:space="0" w:color="auto"/>
                        <w:bottom w:val="none" w:sz="0" w:space="0" w:color="auto"/>
                        <w:right w:val="none" w:sz="0" w:space="0" w:color="auto"/>
                      </w:divBdr>
                      <w:divsChild>
                        <w:div w:id="688875107">
                          <w:marLeft w:val="0"/>
                          <w:marRight w:val="0"/>
                          <w:marTop w:val="0"/>
                          <w:marBottom w:val="0"/>
                          <w:divBdr>
                            <w:top w:val="none" w:sz="0" w:space="0" w:color="auto"/>
                            <w:left w:val="none" w:sz="0" w:space="0" w:color="auto"/>
                            <w:bottom w:val="none" w:sz="0" w:space="0" w:color="auto"/>
                            <w:right w:val="none" w:sz="0" w:space="0" w:color="auto"/>
                          </w:divBdr>
                          <w:divsChild>
                            <w:div w:id="1795556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4451569">
      <w:bodyDiv w:val="1"/>
      <w:marLeft w:val="0"/>
      <w:marRight w:val="0"/>
      <w:marTop w:val="0"/>
      <w:marBottom w:val="0"/>
      <w:divBdr>
        <w:top w:val="none" w:sz="0" w:space="0" w:color="auto"/>
        <w:left w:val="none" w:sz="0" w:space="0" w:color="auto"/>
        <w:bottom w:val="none" w:sz="0" w:space="0" w:color="auto"/>
        <w:right w:val="none" w:sz="0" w:space="0" w:color="auto"/>
      </w:divBdr>
      <w:divsChild>
        <w:div w:id="796727003">
          <w:marLeft w:val="0"/>
          <w:marRight w:val="0"/>
          <w:marTop w:val="0"/>
          <w:marBottom w:val="0"/>
          <w:divBdr>
            <w:top w:val="none" w:sz="0" w:space="0" w:color="auto"/>
            <w:left w:val="none" w:sz="0" w:space="0" w:color="auto"/>
            <w:bottom w:val="none" w:sz="0" w:space="0" w:color="auto"/>
            <w:right w:val="none" w:sz="0" w:space="0" w:color="auto"/>
          </w:divBdr>
          <w:divsChild>
            <w:div w:id="1535118548">
              <w:marLeft w:val="0"/>
              <w:marRight w:val="0"/>
              <w:marTop w:val="0"/>
              <w:marBottom w:val="0"/>
              <w:divBdr>
                <w:top w:val="none" w:sz="0" w:space="0" w:color="auto"/>
                <w:left w:val="none" w:sz="0" w:space="0" w:color="auto"/>
                <w:bottom w:val="none" w:sz="0" w:space="0" w:color="auto"/>
                <w:right w:val="none" w:sz="0" w:space="0" w:color="auto"/>
              </w:divBdr>
              <w:divsChild>
                <w:div w:id="307133791">
                  <w:marLeft w:val="0"/>
                  <w:marRight w:val="0"/>
                  <w:marTop w:val="0"/>
                  <w:marBottom w:val="0"/>
                  <w:divBdr>
                    <w:top w:val="none" w:sz="0" w:space="0" w:color="auto"/>
                    <w:left w:val="none" w:sz="0" w:space="0" w:color="auto"/>
                    <w:bottom w:val="none" w:sz="0" w:space="0" w:color="auto"/>
                    <w:right w:val="none" w:sz="0" w:space="0" w:color="auto"/>
                  </w:divBdr>
                  <w:divsChild>
                    <w:div w:id="1637485102">
                      <w:marLeft w:val="0"/>
                      <w:marRight w:val="0"/>
                      <w:marTop w:val="0"/>
                      <w:marBottom w:val="0"/>
                      <w:divBdr>
                        <w:top w:val="none" w:sz="0" w:space="0" w:color="auto"/>
                        <w:left w:val="none" w:sz="0" w:space="0" w:color="auto"/>
                        <w:bottom w:val="none" w:sz="0" w:space="0" w:color="auto"/>
                        <w:right w:val="none" w:sz="0" w:space="0" w:color="auto"/>
                      </w:divBdr>
                      <w:divsChild>
                        <w:div w:id="1986621460">
                          <w:marLeft w:val="0"/>
                          <w:marRight w:val="0"/>
                          <w:marTop w:val="0"/>
                          <w:marBottom w:val="0"/>
                          <w:divBdr>
                            <w:top w:val="none" w:sz="0" w:space="0" w:color="auto"/>
                            <w:left w:val="none" w:sz="0" w:space="0" w:color="auto"/>
                            <w:bottom w:val="none" w:sz="0" w:space="0" w:color="auto"/>
                            <w:right w:val="none" w:sz="0" w:space="0" w:color="auto"/>
                          </w:divBdr>
                          <w:divsChild>
                            <w:div w:id="1821844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0195387">
      <w:marLeft w:val="0"/>
      <w:marRight w:val="0"/>
      <w:marTop w:val="0"/>
      <w:marBottom w:val="0"/>
      <w:divBdr>
        <w:top w:val="none" w:sz="0" w:space="0" w:color="auto"/>
        <w:left w:val="none" w:sz="0" w:space="0" w:color="auto"/>
        <w:bottom w:val="none" w:sz="0" w:space="0" w:color="auto"/>
        <w:right w:val="none" w:sz="0" w:space="0" w:color="auto"/>
      </w:divBdr>
    </w:div>
    <w:div w:id="1930195388">
      <w:marLeft w:val="0"/>
      <w:marRight w:val="0"/>
      <w:marTop w:val="0"/>
      <w:marBottom w:val="0"/>
      <w:divBdr>
        <w:top w:val="none" w:sz="0" w:space="0" w:color="auto"/>
        <w:left w:val="none" w:sz="0" w:space="0" w:color="auto"/>
        <w:bottom w:val="none" w:sz="0" w:space="0" w:color="auto"/>
        <w:right w:val="none" w:sz="0" w:space="0" w:color="auto"/>
      </w:divBdr>
    </w:div>
    <w:div w:id="1930195389">
      <w:marLeft w:val="0"/>
      <w:marRight w:val="0"/>
      <w:marTop w:val="0"/>
      <w:marBottom w:val="0"/>
      <w:divBdr>
        <w:top w:val="none" w:sz="0" w:space="0" w:color="auto"/>
        <w:left w:val="none" w:sz="0" w:space="0" w:color="auto"/>
        <w:bottom w:val="none" w:sz="0" w:space="0" w:color="auto"/>
        <w:right w:val="none" w:sz="0" w:space="0" w:color="auto"/>
      </w:divBdr>
    </w:div>
    <w:div w:id="1930195390">
      <w:marLeft w:val="0"/>
      <w:marRight w:val="0"/>
      <w:marTop w:val="0"/>
      <w:marBottom w:val="0"/>
      <w:divBdr>
        <w:top w:val="none" w:sz="0" w:space="0" w:color="auto"/>
        <w:left w:val="none" w:sz="0" w:space="0" w:color="auto"/>
        <w:bottom w:val="none" w:sz="0" w:space="0" w:color="auto"/>
        <w:right w:val="none" w:sz="0" w:space="0" w:color="auto"/>
      </w:divBdr>
    </w:div>
    <w:div w:id="1930195391">
      <w:marLeft w:val="0"/>
      <w:marRight w:val="0"/>
      <w:marTop w:val="0"/>
      <w:marBottom w:val="0"/>
      <w:divBdr>
        <w:top w:val="none" w:sz="0" w:space="0" w:color="auto"/>
        <w:left w:val="none" w:sz="0" w:space="0" w:color="auto"/>
        <w:bottom w:val="none" w:sz="0" w:space="0" w:color="auto"/>
        <w:right w:val="none" w:sz="0" w:space="0" w:color="auto"/>
      </w:divBdr>
    </w:div>
    <w:div w:id="1930195392">
      <w:marLeft w:val="0"/>
      <w:marRight w:val="0"/>
      <w:marTop w:val="0"/>
      <w:marBottom w:val="0"/>
      <w:divBdr>
        <w:top w:val="none" w:sz="0" w:space="0" w:color="auto"/>
        <w:left w:val="none" w:sz="0" w:space="0" w:color="auto"/>
        <w:bottom w:val="none" w:sz="0" w:space="0" w:color="auto"/>
        <w:right w:val="none" w:sz="0" w:space="0" w:color="auto"/>
      </w:divBdr>
    </w:div>
    <w:div w:id="1930195393">
      <w:marLeft w:val="0"/>
      <w:marRight w:val="0"/>
      <w:marTop w:val="0"/>
      <w:marBottom w:val="0"/>
      <w:divBdr>
        <w:top w:val="none" w:sz="0" w:space="0" w:color="auto"/>
        <w:left w:val="none" w:sz="0" w:space="0" w:color="auto"/>
        <w:bottom w:val="none" w:sz="0" w:space="0" w:color="auto"/>
        <w:right w:val="none" w:sz="0" w:space="0" w:color="auto"/>
      </w:divBdr>
    </w:div>
    <w:div w:id="1930195394">
      <w:marLeft w:val="0"/>
      <w:marRight w:val="0"/>
      <w:marTop w:val="0"/>
      <w:marBottom w:val="0"/>
      <w:divBdr>
        <w:top w:val="none" w:sz="0" w:space="0" w:color="auto"/>
        <w:left w:val="none" w:sz="0" w:space="0" w:color="auto"/>
        <w:bottom w:val="none" w:sz="0" w:space="0" w:color="auto"/>
        <w:right w:val="none" w:sz="0" w:space="0" w:color="auto"/>
      </w:divBdr>
    </w:div>
    <w:div w:id="1930195395">
      <w:marLeft w:val="0"/>
      <w:marRight w:val="0"/>
      <w:marTop w:val="0"/>
      <w:marBottom w:val="0"/>
      <w:divBdr>
        <w:top w:val="none" w:sz="0" w:space="0" w:color="auto"/>
        <w:left w:val="none" w:sz="0" w:space="0" w:color="auto"/>
        <w:bottom w:val="none" w:sz="0" w:space="0" w:color="auto"/>
        <w:right w:val="none" w:sz="0" w:space="0" w:color="auto"/>
      </w:divBdr>
    </w:div>
    <w:div w:id="1930195396">
      <w:marLeft w:val="0"/>
      <w:marRight w:val="0"/>
      <w:marTop w:val="0"/>
      <w:marBottom w:val="0"/>
      <w:divBdr>
        <w:top w:val="none" w:sz="0" w:space="0" w:color="auto"/>
        <w:left w:val="none" w:sz="0" w:space="0" w:color="auto"/>
        <w:bottom w:val="none" w:sz="0" w:space="0" w:color="auto"/>
        <w:right w:val="none" w:sz="0" w:space="0" w:color="auto"/>
      </w:divBdr>
    </w:div>
    <w:div w:id="1930195397">
      <w:marLeft w:val="0"/>
      <w:marRight w:val="0"/>
      <w:marTop w:val="0"/>
      <w:marBottom w:val="0"/>
      <w:divBdr>
        <w:top w:val="none" w:sz="0" w:space="0" w:color="auto"/>
        <w:left w:val="none" w:sz="0" w:space="0" w:color="auto"/>
        <w:bottom w:val="none" w:sz="0" w:space="0" w:color="auto"/>
        <w:right w:val="none" w:sz="0" w:space="0" w:color="auto"/>
      </w:divBdr>
    </w:div>
    <w:div w:id="1930195398">
      <w:marLeft w:val="0"/>
      <w:marRight w:val="0"/>
      <w:marTop w:val="0"/>
      <w:marBottom w:val="0"/>
      <w:divBdr>
        <w:top w:val="none" w:sz="0" w:space="0" w:color="auto"/>
        <w:left w:val="none" w:sz="0" w:space="0" w:color="auto"/>
        <w:bottom w:val="none" w:sz="0" w:space="0" w:color="auto"/>
        <w:right w:val="none" w:sz="0" w:space="0" w:color="auto"/>
      </w:divBdr>
    </w:div>
    <w:div w:id="2077580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orsr.sk/hladaj_osoba.asp?PR=Kop&#250;n&amp;MENO=Romuald&amp;SID=0&amp;T=f0&amp;R=0"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orsr.sk/hladaj_osoba.asp?PR=Sochor&amp;MENO=Jan&amp;SID=0&amp;T=f0&amp;R=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rsr.sk/hladaj_osoba.asp?PR=Dr&#225;&#353;il&amp;MENO=Karel&amp;SID=0&amp;T=f0&amp;R=0" TargetMode="External"/><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hyperlink" Target="http://www.orsr.sk/hladaj_osoba.asp?PR=Franek&amp;MENO=J&#225;n&amp;SID=0&amp;T=f0&amp;R=0" TargetMode="External"/><Relationship Id="rId19" Type="http://schemas.microsoft.com/office/2011/relationships/people" Target="peop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5000019347</EngagementID>
  <LogicalEMSServerID>839239884721417863</LogicalEMSServerID>
  <WorkingPaperID>2350173039500000247</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0A09D7-A4E5-429E-B998-D8CCA645A282}">
  <ds:schemaRefs>
    <ds:schemaRef ds:uri="http://schemas.microsoft.com/DAEMSEngagementItemInfoXML"/>
  </ds:schemaRefs>
</ds:datastoreItem>
</file>

<file path=customXml/itemProps2.xml><?xml version="1.0" encoding="utf-8"?>
<ds:datastoreItem xmlns:ds="http://schemas.openxmlformats.org/officeDocument/2006/customXml" ds:itemID="{ABE7C66D-4BD8-4515-BEA8-8A81326E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500</TotalTime>
  <Pages>20</Pages>
  <Words>6417</Words>
  <Characters>37861</Characters>
  <Application>Microsoft Office Word</Application>
  <DocSecurity>0</DocSecurity>
  <Lines>315</Lines>
  <Paragraphs>88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Opatrenie</vt:lpstr>
      <vt:lpstr>Opatrenie</vt:lpstr>
    </vt:vector>
  </TitlesOfParts>
  <Company>MRSR</Company>
  <LinksUpToDate>false</LinksUpToDate>
  <CharactersWithSpaces>44190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Tatiana Benova</dc:creator>
  <cp:lastModifiedBy>Bc. Dis. Jana Kosinova</cp:lastModifiedBy>
  <cp:revision>81</cp:revision>
  <cp:lastPrinted>2016-03-31T08:24:00Z</cp:lastPrinted>
  <dcterms:created xsi:type="dcterms:W3CDTF">2016-04-12T06:38:00Z</dcterms:created>
  <dcterms:modified xsi:type="dcterms:W3CDTF">2017-04-26T10:22:00Z</dcterms:modified>
</cp:coreProperties>
</file>