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D9EA4" w14:textId="77777777" w:rsidR="002A6B50" w:rsidRPr="00AE4C2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C2F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7D23327" w:rsidR="002A6B50" w:rsidRPr="00AE4C2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C2F">
        <w:rPr>
          <w:rFonts w:ascii="Arial" w:hAnsi="Arial" w:cs="Arial"/>
          <w:b/>
          <w:sz w:val="28"/>
          <w:szCs w:val="28"/>
        </w:rPr>
        <w:t>zostavenej k</w:t>
      </w:r>
      <w:r w:rsidR="00027942" w:rsidRPr="00AE4C2F">
        <w:rPr>
          <w:rFonts w:ascii="Arial" w:hAnsi="Arial" w:cs="Arial"/>
          <w:b/>
          <w:sz w:val="28"/>
          <w:szCs w:val="28"/>
        </w:rPr>
        <w:t xml:space="preserve"> </w:t>
      </w:r>
      <w:r w:rsidRPr="00AE4C2F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E23100" w:rsidRPr="00AE4C2F">
        <w:rPr>
          <w:rFonts w:ascii="Arial" w:hAnsi="Arial" w:cs="Arial"/>
          <w:b/>
          <w:sz w:val="28"/>
          <w:szCs w:val="28"/>
        </w:rPr>
        <w:t>31. decembru 2016</w:t>
      </w:r>
      <w:bookmarkEnd w:id="0"/>
      <w:r w:rsidR="007B49BC" w:rsidRPr="00AE4C2F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AE4C2F" w:rsidRDefault="00A3677A" w:rsidP="0047682F">
      <w:pPr>
        <w:pStyle w:val="odstavec"/>
      </w:pPr>
    </w:p>
    <w:p w14:paraId="50D72DD2" w14:textId="77777777" w:rsidR="00A3677A" w:rsidRPr="00AE4C2F" w:rsidRDefault="00A3677A" w:rsidP="0047682F">
      <w:pPr>
        <w:pStyle w:val="odstavec"/>
      </w:pPr>
    </w:p>
    <w:p w14:paraId="6A05A069" w14:textId="77777777" w:rsidR="002A6B50" w:rsidRPr="00AE4C2F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E4C2F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AE4C2F" w:rsidRDefault="00C264E9" w:rsidP="00967F11">
      <w:pPr>
        <w:pStyle w:val="Nadpis2"/>
        <w:rPr>
          <w:rFonts w:ascii="Arial" w:hAnsi="Arial"/>
        </w:rPr>
      </w:pPr>
      <w:r w:rsidRPr="00AE4C2F">
        <w:rPr>
          <w:rFonts w:ascii="Arial" w:hAnsi="Arial"/>
        </w:rPr>
        <w:t>Názov a sídlo</w:t>
      </w:r>
    </w:p>
    <w:p w14:paraId="7CE9206A" w14:textId="77777777" w:rsidR="00DA5FE5" w:rsidRPr="00AE4C2F" w:rsidRDefault="00D81FBA" w:rsidP="0047682F">
      <w:pPr>
        <w:pStyle w:val="odstavec"/>
      </w:pPr>
      <w:r w:rsidRPr="00320121">
        <w:fldChar w:fldCharType="begin"/>
      </w:r>
      <w:r w:rsidRPr="00AE4C2F">
        <w:instrText xml:space="preserve"> REF EntityName \h  \* MERGEFORMAT </w:instrText>
      </w:r>
      <w:r w:rsidRPr="00320121">
        <w:fldChar w:fldCharType="separate"/>
      </w:r>
      <w:r w:rsidR="00BD6766" w:rsidRPr="00AE4C2F">
        <w:t>AUPARK</w:t>
      </w:r>
      <w:r w:rsidR="00BD6766" w:rsidRPr="00B26154">
        <w:t xml:space="preserve"> Piešťany, spol. s </w:t>
      </w:r>
      <w:r w:rsidR="00BD6766" w:rsidRPr="00AE4C2F">
        <w:t>r.o.</w:t>
      </w:r>
      <w:r w:rsidRPr="00320121">
        <w:fldChar w:fldCharType="end"/>
      </w:r>
      <w:r w:rsidR="00074520" w:rsidRPr="00AE4C2F">
        <w:t xml:space="preserve">  </w:t>
      </w:r>
    </w:p>
    <w:p w14:paraId="168D8E67" w14:textId="5D0D7442" w:rsidR="00074520" w:rsidRPr="00AE4C2F" w:rsidRDefault="00E23100" w:rsidP="0047682F">
      <w:pPr>
        <w:pStyle w:val="odstavec"/>
      </w:pPr>
      <w:bookmarkStart w:id="1" w:name="EntityAddressL1"/>
      <w:r w:rsidRPr="00AE4C2F">
        <w:t>Veľká okružná  59A</w:t>
      </w:r>
      <w:bookmarkEnd w:id="1"/>
    </w:p>
    <w:p w14:paraId="4F9CBDB0" w14:textId="5C29C6AD" w:rsidR="00074520" w:rsidRPr="00AE4C2F" w:rsidRDefault="00E23100" w:rsidP="0047682F">
      <w:pPr>
        <w:pStyle w:val="odstavec"/>
      </w:pPr>
      <w:bookmarkStart w:id="2" w:name="EntityAddressL2"/>
      <w:r w:rsidRPr="00AE4C2F">
        <w:t>010 01 Žilina</w:t>
      </w:r>
      <w:bookmarkEnd w:id="2"/>
    </w:p>
    <w:p w14:paraId="4B25F296" w14:textId="77777777" w:rsidR="00074520" w:rsidRPr="00AE4C2F" w:rsidRDefault="00074520" w:rsidP="0047682F">
      <w:pPr>
        <w:pStyle w:val="odstavec"/>
      </w:pPr>
    </w:p>
    <w:p w14:paraId="09D842AE" w14:textId="07550E85" w:rsidR="00A3677A" w:rsidRPr="00B26154" w:rsidRDefault="005125E4" w:rsidP="0047682F">
      <w:pPr>
        <w:pStyle w:val="body"/>
        <w:rPr>
          <w:rFonts w:ascii="Arial" w:hAnsi="Arial"/>
        </w:rPr>
      </w:pPr>
      <w:r w:rsidRPr="00B26154">
        <w:rPr>
          <w:rFonts w:ascii="Arial" w:hAnsi="Arial"/>
        </w:rPr>
        <w:t xml:space="preserve">Spoločnosť </w:t>
      </w:r>
      <w:r w:rsidRPr="00B26154">
        <w:rPr>
          <w:rFonts w:ascii="Arial" w:hAnsi="Arial"/>
        </w:rPr>
        <w:fldChar w:fldCharType="begin"/>
      </w:r>
      <w:r w:rsidRPr="00B26154">
        <w:rPr>
          <w:rFonts w:ascii="Arial" w:hAnsi="Arial"/>
        </w:rPr>
        <w:instrText xml:space="preserve"> REF EntityName \h </w:instrText>
      </w:r>
      <w:r w:rsidR="00D81FBA" w:rsidRPr="00B26154">
        <w:rPr>
          <w:rFonts w:ascii="Arial" w:hAnsi="Arial"/>
        </w:rPr>
        <w:instrText xml:space="preserve"> \* MERGEFORMAT </w:instrText>
      </w:r>
      <w:r w:rsidRPr="00B26154">
        <w:rPr>
          <w:rFonts w:ascii="Arial" w:hAnsi="Arial"/>
        </w:rPr>
      </w:r>
      <w:r w:rsidRPr="00B26154">
        <w:rPr>
          <w:rFonts w:ascii="Arial" w:hAnsi="Arial"/>
        </w:rPr>
        <w:fldChar w:fldCharType="separate"/>
      </w:r>
      <w:r w:rsidR="00BD6766" w:rsidRPr="00B26154">
        <w:rPr>
          <w:rFonts w:ascii="Arial" w:hAnsi="Arial"/>
        </w:rPr>
        <w:t>AUPARK Piešťany, spol. s r.o.</w:t>
      </w:r>
      <w:r w:rsidRPr="00B26154">
        <w:rPr>
          <w:rFonts w:ascii="Arial" w:hAnsi="Arial"/>
        </w:rPr>
        <w:fldChar w:fldCharType="end"/>
      </w:r>
      <w:r w:rsidRPr="00B26154">
        <w:rPr>
          <w:rFonts w:ascii="Arial" w:hAnsi="Arial"/>
        </w:rPr>
        <w:t xml:space="preserve"> </w:t>
      </w:r>
      <w:r w:rsidR="001A02BF" w:rsidRPr="00B26154">
        <w:rPr>
          <w:rFonts w:ascii="Arial" w:hAnsi="Arial"/>
        </w:rPr>
        <w:t>(ďalej len „Spoločnosť“) bola</w:t>
      </w:r>
      <w:r w:rsidR="004D210B" w:rsidRPr="00B26154">
        <w:rPr>
          <w:rFonts w:ascii="Arial" w:hAnsi="Arial"/>
        </w:rPr>
        <w:t xml:space="preserve"> založená</w:t>
      </w:r>
      <w:bookmarkStart w:id="3" w:name="EstDate"/>
      <w:r w:rsidR="00020B8C" w:rsidRPr="00B26154">
        <w:rPr>
          <w:rFonts w:ascii="Arial" w:hAnsi="Arial"/>
        </w:rPr>
        <w:t xml:space="preserve"> </w:t>
      </w:r>
      <w:r w:rsidR="00E23100" w:rsidRPr="00B26154">
        <w:rPr>
          <w:rFonts w:ascii="Arial" w:hAnsi="Arial"/>
        </w:rPr>
        <w:t>17. februára 2004</w:t>
      </w:r>
      <w:bookmarkEnd w:id="3"/>
      <w:r w:rsidR="00DF707D" w:rsidRPr="00B26154">
        <w:rPr>
          <w:rFonts w:ascii="Arial" w:hAnsi="Arial"/>
        </w:rPr>
        <w:t> </w:t>
      </w:r>
      <w:r w:rsidR="001A02BF" w:rsidRPr="00B26154">
        <w:rPr>
          <w:rFonts w:ascii="Arial" w:hAnsi="Arial"/>
        </w:rPr>
        <w:t xml:space="preserve">a do </w:t>
      </w:r>
      <w:r w:rsidR="00DD5F18" w:rsidRPr="00B26154">
        <w:rPr>
          <w:rFonts w:ascii="Arial" w:hAnsi="Arial"/>
        </w:rPr>
        <w:t>O</w:t>
      </w:r>
      <w:r w:rsidR="001A02BF" w:rsidRPr="00B26154">
        <w:rPr>
          <w:rFonts w:ascii="Arial" w:hAnsi="Arial"/>
        </w:rPr>
        <w:t>bchodného registra bola zapísaná</w:t>
      </w:r>
      <w:r w:rsidR="00DF707D" w:rsidRPr="00B26154">
        <w:rPr>
          <w:rFonts w:ascii="Arial" w:hAnsi="Arial"/>
        </w:rPr>
        <w:t> </w:t>
      </w:r>
      <w:bookmarkStart w:id="4" w:name="EntryDate"/>
      <w:r w:rsidR="00E23100" w:rsidRPr="00B26154">
        <w:rPr>
          <w:rFonts w:ascii="Arial" w:hAnsi="Arial"/>
        </w:rPr>
        <w:t>3. apríla 2004</w:t>
      </w:r>
      <w:bookmarkEnd w:id="4"/>
      <w:r w:rsidR="004D210B" w:rsidRPr="00B26154">
        <w:rPr>
          <w:rFonts w:ascii="Arial" w:hAnsi="Arial"/>
          <w:color w:val="FFFFFF" w:themeColor="background1"/>
        </w:rPr>
        <w:t>.</w:t>
      </w:r>
      <w:r w:rsidR="001A02BF" w:rsidRPr="00B26154">
        <w:rPr>
          <w:rFonts w:ascii="Arial" w:hAnsi="Arial"/>
        </w:rPr>
        <w:t>(Obchodný register Okresného súd</w:t>
      </w:r>
      <w:r w:rsidR="00802E99" w:rsidRPr="00B26154">
        <w:rPr>
          <w:rFonts w:ascii="Arial" w:hAnsi="Arial"/>
        </w:rPr>
        <w:t xml:space="preserve">u </w:t>
      </w:r>
      <w:r w:rsidR="004852B1" w:rsidRPr="00B26154">
        <w:rPr>
          <w:rFonts w:ascii="Arial" w:hAnsi="Arial"/>
        </w:rPr>
        <w:t> </w:t>
      </w:r>
      <w:bookmarkStart w:id="5" w:name="DistrictCourt"/>
      <w:r w:rsidR="00E23100" w:rsidRPr="00B26154">
        <w:rPr>
          <w:rFonts w:ascii="Arial" w:hAnsi="Arial"/>
        </w:rPr>
        <w:t>Okresný Súd Bratislava I</w:t>
      </w:r>
      <w:bookmarkEnd w:id="5"/>
      <w:r w:rsidR="004D210B" w:rsidRPr="00B26154">
        <w:rPr>
          <w:rFonts w:ascii="Arial" w:hAnsi="Arial"/>
          <w:color w:val="FFFFFF" w:themeColor="background1"/>
        </w:rPr>
        <w:t>.</w:t>
      </w:r>
      <w:r w:rsidR="001A02BF" w:rsidRPr="00B26154">
        <w:rPr>
          <w:rFonts w:ascii="Arial" w:hAnsi="Arial"/>
        </w:rPr>
        <w:t xml:space="preserve">v </w:t>
      </w:r>
      <w:r w:rsidR="00B72C61" w:rsidRPr="00B26154">
        <w:rPr>
          <w:rFonts w:ascii="Arial" w:hAnsi="Arial"/>
        </w:rPr>
        <w:t>Bratislave</w:t>
      </w:r>
      <w:r w:rsidR="001A02BF" w:rsidRPr="00B26154">
        <w:rPr>
          <w:rFonts w:ascii="Arial" w:hAnsi="Arial"/>
        </w:rPr>
        <w:t>,</w:t>
      </w:r>
      <w:r w:rsidR="004D210B" w:rsidRPr="00B26154">
        <w:rPr>
          <w:rFonts w:ascii="Arial" w:hAnsi="Arial"/>
        </w:rPr>
        <w:t xml:space="preserve"> oddiel</w:t>
      </w:r>
      <w:r w:rsidR="004D210B" w:rsidRPr="00B26154">
        <w:rPr>
          <w:rFonts w:ascii="Arial" w:hAnsi="Arial"/>
          <w:color w:val="FFFFFF" w:themeColor="background1"/>
        </w:rPr>
        <w:t>.</w:t>
      </w:r>
      <w:bookmarkStart w:id="6" w:name="Section"/>
      <w:r w:rsidR="00E23100" w:rsidRPr="00B26154">
        <w:rPr>
          <w:rFonts w:ascii="Arial" w:hAnsi="Arial"/>
        </w:rPr>
        <w:t>Sro</w:t>
      </w:r>
      <w:bookmarkEnd w:id="6"/>
      <w:r w:rsidR="001A02BF" w:rsidRPr="00B26154">
        <w:rPr>
          <w:rFonts w:ascii="Arial" w:hAnsi="Arial"/>
        </w:rPr>
        <w:t xml:space="preserve">, vložka </w:t>
      </w:r>
      <w:r w:rsidR="00314E35" w:rsidRPr="00B26154">
        <w:rPr>
          <w:rFonts w:ascii="Arial" w:hAnsi="Arial"/>
        </w:rPr>
        <w:t>č</w:t>
      </w:r>
      <w:r w:rsidR="001D2F1F" w:rsidRPr="00B26154">
        <w:rPr>
          <w:rFonts w:ascii="Arial" w:hAnsi="Arial"/>
        </w:rPr>
        <w:t>.</w:t>
      </w:r>
      <w:bookmarkStart w:id="7" w:name="FileNum"/>
      <w:r w:rsidR="00E23100" w:rsidRPr="00B26154">
        <w:rPr>
          <w:rFonts w:ascii="Arial" w:hAnsi="Arial"/>
        </w:rPr>
        <w:t>31196/B</w:t>
      </w:r>
      <w:bookmarkEnd w:id="7"/>
      <w:r w:rsidR="001A02BF" w:rsidRPr="00B26154">
        <w:rPr>
          <w:rFonts w:ascii="Arial" w:hAnsi="Arial"/>
        </w:rPr>
        <w:t>).</w:t>
      </w:r>
    </w:p>
    <w:p w14:paraId="4882CD0D" w14:textId="77777777" w:rsidR="00A3677A" w:rsidRPr="00AE4C2F" w:rsidRDefault="00A3677A" w:rsidP="0047682F">
      <w:pPr>
        <w:pStyle w:val="odstavec"/>
      </w:pPr>
    </w:p>
    <w:p w14:paraId="5D013C45" w14:textId="77777777" w:rsidR="002A6B50" w:rsidRPr="00B26154" w:rsidRDefault="00C264E9" w:rsidP="0047682F">
      <w:pPr>
        <w:pStyle w:val="body"/>
        <w:rPr>
          <w:rFonts w:ascii="Arial" w:hAnsi="Arial"/>
          <w:b/>
          <w:i/>
        </w:rPr>
      </w:pPr>
      <w:r w:rsidRPr="00B26154">
        <w:rPr>
          <w:rFonts w:ascii="Arial" w:hAnsi="Arial"/>
          <w:b/>
          <w:i/>
        </w:rPr>
        <w:t>Opis vykonávanej činnosti</w:t>
      </w:r>
      <w:r w:rsidR="00B55096" w:rsidRPr="00B26154">
        <w:rPr>
          <w:rFonts w:ascii="Arial" w:hAnsi="Arial"/>
          <w:b/>
          <w:i/>
        </w:rPr>
        <w:t xml:space="preserve"> Spoločnosti</w:t>
      </w:r>
    </w:p>
    <w:p w14:paraId="537AAA20" w14:textId="77777777" w:rsidR="00B72C61" w:rsidRPr="00B26154" w:rsidRDefault="00B72C61" w:rsidP="0047682F">
      <w:pPr>
        <w:pStyle w:val="body"/>
        <w:rPr>
          <w:rFonts w:ascii="Arial" w:hAnsi="Arial"/>
        </w:rPr>
      </w:pPr>
    </w:p>
    <w:p w14:paraId="5EB95628" w14:textId="77777777" w:rsidR="00B72C61" w:rsidRPr="00AE4C2F" w:rsidRDefault="00B72C61" w:rsidP="0047682F">
      <w:pPr>
        <w:pStyle w:val="odstavec"/>
      </w:pPr>
      <w:r w:rsidRPr="00AE4C2F">
        <w:rPr>
          <w:rStyle w:val="ra"/>
        </w:rPr>
        <w:t>- kúpa tovaru na účely jeho predaja konečnému spotrebiteľovi (maloobchod) v rozsahu voľnej živnosti</w:t>
      </w:r>
    </w:p>
    <w:p w14:paraId="072B3864" w14:textId="77777777" w:rsidR="00B72C61" w:rsidRPr="00AE4C2F" w:rsidRDefault="00B72C61" w:rsidP="0047682F">
      <w:pPr>
        <w:pStyle w:val="odstavec"/>
      </w:pPr>
      <w:r w:rsidRPr="00AE4C2F">
        <w:t xml:space="preserve">- </w:t>
      </w:r>
      <w:r w:rsidRPr="00AE4C2F">
        <w:rPr>
          <w:rStyle w:val="ra"/>
        </w:rPr>
        <w:t>kúpa tovaru na účely jeho predaja iným prevádzkovateľom živnosti (veľkoobchod) v rozsahu voľnej živnosti</w:t>
      </w:r>
    </w:p>
    <w:p w14:paraId="201F1179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t xml:space="preserve">- </w:t>
      </w:r>
      <w:r w:rsidRPr="00AE4C2F">
        <w:rPr>
          <w:rStyle w:val="ra"/>
        </w:rPr>
        <w:t>sprostredkovanie obchodu a služieb v rozsahu voľnej živnosti</w:t>
      </w:r>
    </w:p>
    <w:p w14:paraId="62EE0AD3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obchodné poradenstvo v rozsahu voľnej živnosti</w:t>
      </w:r>
    </w:p>
    <w:p w14:paraId="61221F83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reklamná a propagačná činnosť v rozsahu voľnej živnosti</w:t>
      </w:r>
    </w:p>
    <w:p w14:paraId="751FBCC7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prenájom spotrebného a priemyselného tovaru</w:t>
      </w:r>
    </w:p>
    <w:p w14:paraId="5D9A167A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leasingová činnosť v rozsahu voľnej živnosti</w:t>
      </w:r>
    </w:p>
    <w:p w14:paraId="7B5D2DA5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prieskum trhu</w:t>
      </w:r>
    </w:p>
    <w:p w14:paraId="40ACFF4A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obstarávanie služieb spojených so správou bytového a nebytového fondu</w:t>
      </w:r>
    </w:p>
    <w:p w14:paraId="47CA8689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prenájom nehnuteľností spojený s doplnkovými službami - obstarávateľské služby spojené s prenájmom</w:t>
      </w:r>
    </w:p>
    <w:p w14:paraId="3F9808A4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činnosť organizačných a ekonomických poradcov</w:t>
      </w:r>
    </w:p>
    <w:p w14:paraId="4690515F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organizovanie školení, kurzov a seminárov</w:t>
      </w:r>
    </w:p>
    <w:p w14:paraId="298E8287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vydavateľská činnosť v rozsahu voľnej živnosti</w:t>
      </w:r>
    </w:p>
    <w:p w14:paraId="5B3246CA" w14:textId="77777777" w:rsidR="00B72C61" w:rsidRPr="00AE4C2F" w:rsidRDefault="00B72C61" w:rsidP="0047682F">
      <w:pPr>
        <w:pStyle w:val="odstavec"/>
        <w:rPr>
          <w:rStyle w:val="ra"/>
        </w:rPr>
      </w:pPr>
      <w:r w:rsidRPr="00AE4C2F">
        <w:rPr>
          <w:rStyle w:val="ra"/>
        </w:rPr>
        <w:t>- inzertná činnosť</w:t>
      </w:r>
    </w:p>
    <w:p w14:paraId="32D293BE" w14:textId="77777777" w:rsidR="00B72C61" w:rsidRPr="00AE4C2F" w:rsidRDefault="00B72C61" w:rsidP="0047682F">
      <w:pPr>
        <w:pStyle w:val="odstavec"/>
      </w:pPr>
      <w:r w:rsidRPr="00AE4C2F">
        <w:rPr>
          <w:rStyle w:val="ra"/>
        </w:rPr>
        <w:t>- tvorba www stránok</w:t>
      </w:r>
    </w:p>
    <w:p w14:paraId="22453E46" w14:textId="77777777" w:rsidR="00C264E9" w:rsidRPr="00AE4C2F" w:rsidRDefault="00C264E9" w:rsidP="0047682F">
      <w:pPr>
        <w:pStyle w:val="odstavec"/>
      </w:pPr>
    </w:p>
    <w:p w14:paraId="5572B781" w14:textId="77777777" w:rsidR="002A6B50" w:rsidRPr="00AE4C2F" w:rsidRDefault="006A14AA" w:rsidP="00967F11">
      <w:pPr>
        <w:pStyle w:val="Nadpis2"/>
        <w:rPr>
          <w:rFonts w:ascii="Arial" w:hAnsi="Arial"/>
        </w:rPr>
      </w:pPr>
      <w:r w:rsidRPr="00AE4C2F">
        <w:rPr>
          <w:rFonts w:ascii="Arial" w:hAnsi="Arial"/>
        </w:rPr>
        <w:t>Neobmedzené ručenie</w:t>
      </w:r>
    </w:p>
    <w:p w14:paraId="2CF6B2EC" w14:textId="5300C5AF" w:rsidR="00C264E9" w:rsidRPr="00B26154" w:rsidRDefault="001A02BF" w:rsidP="0047682F">
      <w:pPr>
        <w:pStyle w:val="body"/>
        <w:rPr>
          <w:rFonts w:ascii="Arial" w:hAnsi="Arial"/>
        </w:rPr>
      </w:pPr>
      <w:r w:rsidRPr="00B26154">
        <w:rPr>
          <w:rFonts w:ascii="Arial" w:hAnsi="Arial"/>
        </w:rPr>
        <w:t xml:space="preserve">Spoločnosť </w:t>
      </w:r>
      <w:r w:rsidR="00052D5F" w:rsidRPr="00B26154">
        <w:rPr>
          <w:rFonts w:ascii="Arial" w:hAnsi="Arial"/>
        </w:rPr>
        <w:t xml:space="preserve">nie je </w:t>
      </w:r>
      <w:r w:rsidRPr="00B26154">
        <w:rPr>
          <w:rFonts w:ascii="Arial" w:hAnsi="Arial"/>
        </w:rPr>
        <w:t>neobmedzene ručiacim spoločníkom v iných účtovných jednotkách</w:t>
      </w:r>
      <w:r w:rsidR="00052D5F" w:rsidRPr="00B26154">
        <w:rPr>
          <w:rFonts w:ascii="Arial" w:hAnsi="Arial"/>
        </w:rPr>
        <w:t xml:space="preserve">. </w:t>
      </w:r>
    </w:p>
    <w:p w14:paraId="5BEA8FC1" w14:textId="77777777" w:rsidR="007A0452" w:rsidRPr="00AE4C2F" w:rsidRDefault="007A0452" w:rsidP="0047682F">
      <w:pPr>
        <w:pStyle w:val="odstavec"/>
      </w:pPr>
    </w:p>
    <w:p w14:paraId="5099B50E" w14:textId="77777777" w:rsidR="007A0452" w:rsidRPr="00AE4C2F" w:rsidRDefault="007A0452" w:rsidP="00967F11">
      <w:pPr>
        <w:pStyle w:val="Nadpis2"/>
        <w:rPr>
          <w:rFonts w:ascii="Arial" w:hAnsi="Arial"/>
        </w:rPr>
      </w:pPr>
      <w:r w:rsidRPr="00AE4C2F">
        <w:rPr>
          <w:rFonts w:ascii="Arial" w:hAnsi="Arial"/>
        </w:rPr>
        <w:t>Dátum schválenia účtovnej závierky za predchádzajúce účtovné obdobie</w:t>
      </w:r>
    </w:p>
    <w:p w14:paraId="33C3C10A" w14:textId="37BBAF6F" w:rsidR="007A0452" w:rsidRPr="00B26154" w:rsidRDefault="00541A7D" w:rsidP="0047682F">
      <w:pPr>
        <w:pStyle w:val="body"/>
        <w:rPr>
          <w:rFonts w:ascii="Arial" w:hAnsi="Arial"/>
        </w:rPr>
      </w:pPr>
      <w:r w:rsidRPr="00B26154">
        <w:rPr>
          <w:rFonts w:ascii="Arial" w:hAnsi="Arial"/>
        </w:rPr>
        <w:t>Účtovná závierka za predchádzajúce účtovné obdobie k 30.11.2016 nebola do dátumu zostavenia účtovnej závierky k 31.12.2016 schválená.</w:t>
      </w:r>
    </w:p>
    <w:p w14:paraId="77D16622" w14:textId="77777777" w:rsidR="006E7F81" w:rsidRPr="00B26154" w:rsidRDefault="006E7F81" w:rsidP="0047682F">
      <w:pPr>
        <w:pStyle w:val="body"/>
        <w:rPr>
          <w:rFonts w:ascii="Arial" w:hAnsi="Arial"/>
        </w:rPr>
      </w:pPr>
    </w:p>
    <w:p w14:paraId="37482DD3" w14:textId="77777777" w:rsidR="00836DEF" w:rsidRPr="00AE4C2F" w:rsidRDefault="00836DEF" w:rsidP="00967F11">
      <w:pPr>
        <w:pStyle w:val="Nadpis2"/>
        <w:rPr>
          <w:rFonts w:ascii="Arial" w:hAnsi="Arial"/>
        </w:rPr>
      </w:pPr>
      <w:r w:rsidRPr="00AE4C2F">
        <w:rPr>
          <w:rFonts w:ascii="Arial" w:hAnsi="Arial"/>
        </w:rPr>
        <w:t>Právny dôvod na zostavenie účtovnej závierky</w:t>
      </w:r>
    </w:p>
    <w:p w14:paraId="6712BAB6" w14:textId="3366CB2F" w:rsidR="00836DEF" w:rsidRPr="00AE4C2F" w:rsidRDefault="00836DEF" w:rsidP="0047682F">
      <w:pPr>
        <w:pStyle w:val="odstavec"/>
      </w:pPr>
      <w:r w:rsidRPr="00AE4C2F">
        <w:t xml:space="preserve">Účtovná závierka Spoločnosti k </w:t>
      </w:r>
      <w:bookmarkStart w:id="8" w:name="EntityDateEnd1"/>
      <w:r w:rsidR="00E23100" w:rsidRPr="00AE4C2F">
        <w:t>31. decembru 2016</w:t>
      </w:r>
      <w:bookmarkEnd w:id="8"/>
      <w:r w:rsidRPr="00AE4C2F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E23100" w:rsidRPr="00AE4C2F">
        <w:t>1. decembra 2016</w:t>
      </w:r>
      <w:bookmarkEnd w:id="9"/>
      <w:r w:rsidRPr="00AE4C2F">
        <w:t xml:space="preserve"> do  </w:t>
      </w:r>
      <w:bookmarkStart w:id="10" w:name="EntityDateEnd2"/>
      <w:r w:rsidR="00E23100" w:rsidRPr="00AE4C2F">
        <w:t>31. decembra 2016</w:t>
      </w:r>
      <w:bookmarkEnd w:id="10"/>
      <w:r w:rsidRPr="00AE4C2F">
        <w:t>.</w:t>
      </w:r>
      <w:r w:rsidR="0098388B" w:rsidRPr="00AE4C2F">
        <w:t xml:space="preserve"> Účtovná závierka je zostavená za kratšie účtovné obdobie ako 12 kalendárnych mesiacov</w:t>
      </w:r>
      <w:r w:rsidR="00FB1BAB" w:rsidRPr="00AE4C2F">
        <w:t>,</w:t>
      </w:r>
      <w:r w:rsidR="0098388B" w:rsidRPr="00AE4C2F">
        <w:t xml:space="preserve"> z dôvodu prechodu účtovného obdobia z hodpodárskeho roka na kalendárny rok od 01.01.2017.</w:t>
      </w:r>
    </w:p>
    <w:p w14:paraId="5491C7C2" w14:textId="77777777" w:rsidR="00836DEF" w:rsidRPr="00AE4C2F" w:rsidRDefault="00836DEF" w:rsidP="0047682F">
      <w:pPr>
        <w:pStyle w:val="odstavec"/>
      </w:pPr>
    </w:p>
    <w:p w14:paraId="77A9500A" w14:textId="77777777" w:rsidR="00836DEF" w:rsidRPr="00AE4C2F" w:rsidRDefault="00836DEF" w:rsidP="00967F11">
      <w:pPr>
        <w:pStyle w:val="Nadpis2"/>
        <w:rPr>
          <w:rFonts w:ascii="Arial" w:hAnsi="Arial"/>
        </w:rPr>
      </w:pPr>
      <w:r w:rsidRPr="00AE4C2F">
        <w:rPr>
          <w:rFonts w:ascii="Arial" w:hAnsi="Arial"/>
        </w:rPr>
        <w:t>Údaje o skupine</w:t>
      </w:r>
    </w:p>
    <w:p w14:paraId="527EBAE1" w14:textId="2A0D5B7F" w:rsidR="00CE7ECA" w:rsidRPr="00AE4C2F" w:rsidRDefault="00CE7ECA" w:rsidP="0047682F">
      <w:pPr>
        <w:pStyle w:val="odstavec"/>
      </w:pPr>
      <w:r w:rsidRPr="00AE4C2F">
        <w:t>Spoločnosť sa zahrňuje do konsolidovanej účtovnej závierky spoločnosti NE Property Cooperatief U.A., so sídlom Paulus Potterstraat 32-2, Amsterdam 1071 DB, Holan</w:t>
      </w:r>
      <w:r w:rsidR="005623DD" w:rsidRPr="00AE4C2F">
        <w:t>d</w:t>
      </w:r>
      <w:r w:rsidRPr="00AE4C2F">
        <w:t>ské kráľovstvo, ktorá je súčasťou konsolidovanej účtovnej závierky skupiny New Europe Property Investment plc. Konsolidovanú účtovnú závierku skupiny zostavuje spoločnosť NE Property Cooperatief U.A., so sídlom Paulus Potterstraat 32-</w:t>
      </w:r>
      <w:r w:rsidRPr="00AE4C2F">
        <w:lastRenderedPageBreak/>
        <w:t>2, Amsterdam 1071 DB, Holandské kráľovstvo. Tieto konsolidované účtovné závierky možno dostať priamo v sídle uvedených spoločností.</w:t>
      </w:r>
    </w:p>
    <w:p w14:paraId="009C2879" w14:textId="77777777" w:rsidR="00CE7ECA" w:rsidRPr="00AE4C2F" w:rsidRDefault="00CE7ECA" w:rsidP="0047682F">
      <w:pPr>
        <w:pStyle w:val="odstavec"/>
      </w:pPr>
    </w:p>
    <w:p w14:paraId="01C96C46" w14:textId="77777777" w:rsidR="00CE7ECA" w:rsidRPr="00AE4C2F" w:rsidRDefault="00CE7ECA" w:rsidP="0047682F">
      <w:pPr>
        <w:pStyle w:val="odstavec"/>
        <w:rPr>
          <w:i/>
          <w:color w:val="00B050"/>
        </w:rPr>
      </w:pPr>
      <w:r w:rsidRPr="00AE4C2F">
        <w:t xml:space="preserve">Konsolidovanú účtovnú závierku za najväčšiu skupinu s názvom New Europe Property Investment plc., ktorej súčasťou je aj konsolidovaná účtovná závierka podľa prvej vety zostavuje spoločnosť NE Property Cooperatief U.A., so sídlom Paulus Potterstraat 32-2, Amsterdam 1071 DB, Holandské kráľovstvo. Kópiu konsolidovanej účtovnej závierky je možné vyžiadať v sídle uvedenej spoločnosti. </w:t>
      </w:r>
    </w:p>
    <w:p w14:paraId="40A939AE" w14:textId="77777777" w:rsidR="005C535F" w:rsidRPr="00B26154" w:rsidRDefault="005C535F" w:rsidP="0047682F">
      <w:pPr>
        <w:pStyle w:val="body"/>
        <w:rPr>
          <w:rFonts w:ascii="Arial" w:hAnsi="Arial"/>
        </w:rPr>
      </w:pPr>
    </w:p>
    <w:p w14:paraId="7B717056" w14:textId="41607B25" w:rsidR="00D726A3" w:rsidRPr="00AE4C2F" w:rsidRDefault="00D726A3" w:rsidP="00D46487">
      <w:pPr>
        <w:ind w:left="482"/>
        <w:rPr>
          <w:rFonts w:ascii="Arial" w:hAnsi="Arial" w:cs="Arial"/>
        </w:rPr>
      </w:pPr>
      <w:bookmarkStart w:id="11" w:name="FWT_T1"/>
    </w:p>
    <w:bookmarkEnd w:id="11"/>
    <w:p w14:paraId="351234D3" w14:textId="77777777" w:rsidR="00FD2075" w:rsidRPr="00AE4C2F" w:rsidRDefault="00FD2075" w:rsidP="00967F11">
      <w:pPr>
        <w:pStyle w:val="Nadpis2"/>
        <w:rPr>
          <w:rFonts w:ascii="Arial" w:hAnsi="Arial"/>
        </w:rPr>
      </w:pPr>
      <w:r w:rsidRPr="00AE4C2F">
        <w:rPr>
          <w:rFonts w:ascii="Arial" w:hAnsi="Arial"/>
        </w:rPr>
        <w:t>Dátum schválenia audítora Spoločnosti</w:t>
      </w:r>
    </w:p>
    <w:p w14:paraId="3DA554CF" w14:textId="1C5BE5CB" w:rsidR="00845BA6" w:rsidRDefault="00845BA6" w:rsidP="00845BA6">
      <w:pPr>
        <w:pStyle w:val="body1"/>
      </w:pPr>
      <w:r>
        <w:t>Valné zhromaždenie Spoločnosti schválilo dňa</w:t>
      </w:r>
      <w:r>
        <w:rPr>
          <w:color w:val="FF0000"/>
        </w:rPr>
        <w:t xml:space="preserve"> </w:t>
      </w:r>
      <w:r>
        <w:t xml:space="preserve">20.3.2017 spoločnosť PricewaterhouseCoopers Slovensko, s.r.o. ako audítora účtovnej závierky za finančný rok končiaci </w:t>
      </w:r>
      <w:r>
        <w:rPr>
          <w:highlight w:val="yellow"/>
        </w:rPr>
        <w:fldChar w:fldCharType="begin"/>
      </w:r>
      <w:r>
        <w:instrText xml:space="preserve"> REF EntityDateEnd2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31. decembra 2016</w:t>
      </w:r>
      <w:r>
        <w:rPr>
          <w:highlight w:val="yellow"/>
        </w:rPr>
        <w:fldChar w:fldCharType="end"/>
      </w:r>
      <w:r>
        <w:t>.</w:t>
      </w:r>
    </w:p>
    <w:p w14:paraId="7A02D3BF" w14:textId="77777777" w:rsidR="009D1713" w:rsidRPr="00AE4C2F" w:rsidRDefault="009D1713" w:rsidP="0047682F">
      <w:pPr>
        <w:pStyle w:val="odstavec"/>
      </w:pPr>
    </w:p>
    <w:p w14:paraId="598240F8" w14:textId="77071E2D" w:rsidR="002A6B50" w:rsidRPr="00AE4C2F" w:rsidRDefault="00FD2075" w:rsidP="00967F11">
      <w:pPr>
        <w:pStyle w:val="Nadpis2"/>
        <w:rPr>
          <w:rFonts w:ascii="Arial" w:hAnsi="Arial"/>
        </w:rPr>
      </w:pPr>
      <w:r w:rsidRPr="00AE4C2F">
        <w:rPr>
          <w:rFonts w:ascii="Arial" w:hAnsi="Arial"/>
        </w:rPr>
        <w:t xml:space="preserve">Orgány a </w:t>
      </w:r>
      <w:r w:rsidR="00CF669A" w:rsidRPr="00AE4C2F">
        <w:rPr>
          <w:rFonts w:ascii="Arial" w:hAnsi="Arial"/>
        </w:rPr>
        <w:t>spoločníci</w:t>
      </w:r>
      <w:r w:rsidR="00314E35" w:rsidRPr="00AE4C2F">
        <w:rPr>
          <w:rFonts w:ascii="Arial" w:hAnsi="Arial"/>
        </w:rPr>
        <w:t xml:space="preserve"> </w:t>
      </w:r>
      <w:r w:rsidR="00033D10" w:rsidRPr="00AE4C2F">
        <w:rPr>
          <w:rFonts w:ascii="Arial" w:hAnsi="Arial"/>
        </w:rPr>
        <w:t>S</w:t>
      </w:r>
      <w:r w:rsidRPr="00AE4C2F">
        <w:rPr>
          <w:rFonts w:ascii="Arial" w:hAnsi="Arial"/>
        </w:rPr>
        <w:t>poločnosti</w:t>
      </w:r>
      <w:r w:rsidR="00601773" w:rsidRPr="00AE4C2F">
        <w:rPr>
          <w:rFonts w:ascii="Arial" w:hAnsi="Arial"/>
        </w:rPr>
        <w:t xml:space="preserve"> </w:t>
      </w:r>
    </w:p>
    <w:p w14:paraId="7FA04113" w14:textId="77777777" w:rsidR="00601773" w:rsidRPr="00B26154" w:rsidRDefault="00601773" w:rsidP="00601773">
      <w:pPr>
        <w:rPr>
          <w:rFonts w:ascii="Arial" w:hAnsi="Arial" w:cs="Arial"/>
        </w:rPr>
      </w:pPr>
    </w:p>
    <w:p w14:paraId="75034A39" w14:textId="77777777" w:rsidR="00E1515F" w:rsidRPr="00AE4C2F" w:rsidRDefault="001A02BF" w:rsidP="0047682F">
      <w:pPr>
        <w:pStyle w:val="body1"/>
        <w:rPr>
          <w:b/>
          <w:i/>
        </w:rPr>
      </w:pPr>
      <w:r w:rsidRPr="00AE4C2F">
        <w:rPr>
          <w:b/>
          <w:i/>
        </w:rPr>
        <w:t xml:space="preserve">Orgány Spoločnosti </w:t>
      </w:r>
    </w:p>
    <w:p w14:paraId="27F8157E" w14:textId="77777777" w:rsidR="008E698C" w:rsidRPr="00B26154" w:rsidRDefault="008E698C" w:rsidP="0047682F">
      <w:pPr>
        <w:pStyle w:val="body"/>
        <w:rPr>
          <w:rFonts w:ascii="Arial" w:hAnsi="Arial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6"/>
        <w:gridCol w:w="2551"/>
        <w:gridCol w:w="2410"/>
      </w:tblGrid>
      <w:tr w:rsidR="00D76F42" w:rsidRPr="00AE4C2F" w14:paraId="6F95762A" w14:textId="77777777" w:rsidTr="00B26154">
        <w:trPr>
          <w:cantSplit/>
          <w:trHeight w:val="170"/>
        </w:trPr>
        <w:tc>
          <w:tcPr>
            <w:tcW w:w="4386" w:type="dxa"/>
            <w:tcBorders>
              <w:bottom w:val="single" w:sz="4" w:space="0" w:color="auto"/>
            </w:tcBorders>
          </w:tcPr>
          <w:p w14:paraId="735D580A" w14:textId="77777777" w:rsidR="00D76F42" w:rsidRPr="00AE4C2F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B26154" w:rsidRDefault="00D76F42" w:rsidP="00B26154">
            <w:pPr>
              <w:pStyle w:val="body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B26154">
              <w:rPr>
                <w:rFonts w:ascii="Arial" w:hAnsi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B26154" w:rsidRDefault="00D76F42" w:rsidP="00B26154">
            <w:pPr>
              <w:pStyle w:val="body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B26154">
              <w:rPr>
                <w:rFonts w:ascii="Arial" w:hAnsi="Arial"/>
                <w:b/>
                <w:sz w:val="18"/>
                <w:szCs w:val="18"/>
              </w:rPr>
              <w:t>k 31.12.201</w:t>
            </w:r>
            <w:r w:rsidR="001D6197" w:rsidRPr="00B26154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B26154" w:rsidRDefault="00D76F42" w:rsidP="00B26154">
            <w:pPr>
              <w:pStyle w:val="body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B26154">
              <w:rPr>
                <w:rFonts w:ascii="Arial" w:hAnsi="Arial"/>
                <w:b/>
                <w:sz w:val="18"/>
                <w:szCs w:val="18"/>
              </w:rPr>
              <w:t>Stav</w:t>
            </w:r>
          </w:p>
          <w:p w14:paraId="3ADDF1E3" w14:textId="436296AC" w:rsidR="00D76F42" w:rsidRPr="00B26154" w:rsidRDefault="00D76F42" w:rsidP="00B26154">
            <w:pPr>
              <w:pStyle w:val="body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B26154">
              <w:rPr>
                <w:rFonts w:ascii="Arial" w:hAnsi="Arial"/>
                <w:b/>
                <w:sz w:val="18"/>
                <w:szCs w:val="18"/>
              </w:rPr>
              <w:t>k 3</w:t>
            </w:r>
            <w:r w:rsidR="00ED6599" w:rsidRPr="00B26154">
              <w:rPr>
                <w:rFonts w:ascii="Arial" w:hAnsi="Arial"/>
                <w:b/>
                <w:sz w:val="18"/>
                <w:szCs w:val="18"/>
              </w:rPr>
              <w:t>0</w:t>
            </w:r>
            <w:r w:rsidRPr="00B26154">
              <w:rPr>
                <w:rFonts w:ascii="Arial" w:hAnsi="Arial"/>
                <w:b/>
                <w:sz w:val="18"/>
                <w:szCs w:val="18"/>
              </w:rPr>
              <w:t>.1</w:t>
            </w:r>
            <w:r w:rsidR="00ED6599" w:rsidRPr="00B26154">
              <w:rPr>
                <w:rFonts w:ascii="Arial" w:hAnsi="Arial"/>
                <w:b/>
                <w:sz w:val="18"/>
                <w:szCs w:val="18"/>
              </w:rPr>
              <w:t>1</w:t>
            </w:r>
            <w:r w:rsidRPr="00B26154">
              <w:rPr>
                <w:rFonts w:ascii="Arial" w:hAnsi="Arial"/>
                <w:b/>
                <w:sz w:val="18"/>
                <w:szCs w:val="18"/>
              </w:rPr>
              <w:t>.201</w:t>
            </w:r>
            <w:r w:rsidR="00ED6599" w:rsidRPr="00B26154">
              <w:rPr>
                <w:rFonts w:ascii="Arial" w:hAnsi="Arial"/>
                <w:b/>
                <w:sz w:val="18"/>
                <w:szCs w:val="18"/>
              </w:rPr>
              <w:t>6</w:t>
            </w:r>
          </w:p>
        </w:tc>
      </w:tr>
      <w:tr w:rsidR="00E07B05" w:rsidRPr="00AE4C2F" w14:paraId="679DB1C5" w14:textId="77777777" w:rsidTr="00B26154">
        <w:trPr>
          <w:cantSplit/>
          <w:trHeight w:val="170"/>
        </w:trPr>
        <w:tc>
          <w:tcPr>
            <w:tcW w:w="4386" w:type="dxa"/>
            <w:vAlign w:val="bottom"/>
          </w:tcPr>
          <w:p w14:paraId="53E32E41" w14:textId="77777777" w:rsidR="00E07B05" w:rsidRPr="00AE4C2F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4D725D56" w14:textId="77777777" w:rsidR="00E07B05" w:rsidRPr="00AE4C2F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bottom"/>
          </w:tcPr>
          <w:p w14:paraId="37739165" w14:textId="77777777" w:rsidR="00E07B05" w:rsidRPr="00AE4C2F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AE4C2F" w14:paraId="355DF952" w14:textId="77777777" w:rsidTr="00B26154">
        <w:trPr>
          <w:cantSplit/>
          <w:trHeight w:val="170"/>
        </w:trPr>
        <w:tc>
          <w:tcPr>
            <w:tcW w:w="4386" w:type="dxa"/>
            <w:vAlign w:val="bottom"/>
          </w:tcPr>
          <w:p w14:paraId="27B9C9DB" w14:textId="77777777" w:rsidR="00E07B05" w:rsidRPr="00B26154" w:rsidRDefault="00E07B05" w:rsidP="0047682F">
            <w:pPr>
              <w:pStyle w:val="body"/>
              <w:rPr>
                <w:rFonts w:ascii="Arial" w:hAnsi="Arial"/>
              </w:rPr>
            </w:pPr>
            <w:r w:rsidRPr="00B26154">
              <w:rPr>
                <w:rFonts w:ascii="Arial" w:hAnsi="Arial"/>
              </w:rPr>
              <w:t>Konatelia:</w:t>
            </w:r>
          </w:p>
        </w:tc>
        <w:tc>
          <w:tcPr>
            <w:tcW w:w="2551" w:type="dxa"/>
            <w:vAlign w:val="bottom"/>
          </w:tcPr>
          <w:p w14:paraId="1D8190A1" w14:textId="51B25685" w:rsidR="00E07B05" w:rsidRPr="00AE4C2F" w:rsidRDefault="00ED659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Adrian Chiriac</w:t>
            </w:r>
          </w:p>
        </w:tc>
        <w:tc>
          <w:tcPr>
            <w:tcW w:w="2410" w:type="dxa"/>
            <w:vAlign w:val="bottom"/>
          </w:tcPr>
          <w:p w14:paraId="0E964190" w14:textId="2EFC0653" w:rsidR="00E07B05" w:rsidRPr="00AE4C2F" w:rsidRDefault="00ED659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Adrian Chiriac od 5.10.16</w:t>
            </w:r>
          </w:p>
        </w:tc>
      </w:tr>
      <w:tr w:rsidR="00E07B05" w:rsidRPr="00AE4C2F" w14:paraId="7F72C095" w14:textId="77777777" w:rsidTr="00B26154">
        <w:trPr>
          <w:cantSplit/>
          <w:trHeight w:val="170"/>
        </w:trPr>
        <w:tc>
          <w:tcPr>
            <w:tcW w:w="4386" w:type="dxa"/>
            <w:vAlign w:val="bottom"/>
          </w:tcPr>
          <w:p w14:paraId="7132879E" w14:textId="5E4A9BFF" w:rsidR="00E07B05" w:rsidRPr="00B26154" w:rsidRDefault="00E07B05" w:rsidP="0047682F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551" w:type="dxa"/>
            <w:vAlign w:val="bottom"/>
          </w:tcPr>
          <w:p w14:paraId="3A89A785" w14:textId="0460288E" w:rsidR="00E07B05" w:rsidRPr="00AE4C2F" w:rsidRDefault="00ED659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Mirla Covasa</w:t>
            </w:r>
          </w:p>
        </w:tc>
        <w:tc>
          <w:tcPr>
            <w:tcW w:w="2410" w:type="dxa"/>
            <w:vAlign w:val="bottom"/>
          </w:tcPr>
          <w:p w14:paraId="4DEC5B2E" w14:textId="158B7AEB" w:rsidR="00E07B05" w:rsidRPr="00AE4C2F" w:rsidRDefault="00ED659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Mirela Covasa od 5.10.16</w:t>
            </w:r>
          </w:p>
        </w:tc>
      </w:tr>
      <w:tr w:rsidR="00E07B05" w:rsidRPr="00AE4C2F" w14:paraId="017998BE" w14:textId="77777777" w:rsidTr="00B26154">
        <w:trPr>
          <w:cantSplit/>
          <w:trHeight w:val="170"/>
        </w:trPr>
        <w:tc>
          <w:tcPr>
            <w:tcW w:w="4386" w:type="dxa"/>
            <w:vAlign w:val="bottom"/>
          </w:tcPr>
          <w:p w14:paraId="70532244" w14:textId="6F4F7534" w:rsidR="00E07B05" w:rsidRPr="00B26154" w:rsidRDefault="00E07B05" w:rsidP="0047682F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551" w:type="dxa"/>
            <w:vAlign w:val="bottom"/>
          </w:tcPr>
          <w:p w14:paraId="40567A92" w14:textId="447D67D5" w:rsidR="00E07B05" w:rsidRPr="00AE4C2F" w:rsidRDefault="00ED659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Sorin Badea</w:t>
            </w:r>
          </w:p>
        </w:tc>
        <w:tc>
          <w:tcPr>
            <w:tcW w:w="2410" w:type="dxa"/>
            <w:vAlign w:val="bottom"/>
          </w:tcPr>
          <w:p w14:paraId="50A91438" w14:textId="22F737E7" w:rsidR="00E07B05" w:rsidRPr="00AE4C2F" w:rsidRDefault="00ED659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Sorin Badea od 5.10.16</w:t>
            </w:r>
          </w:p>
        </w:tc>
      </w:tr>
      <w:tr w:rsidR="00E07B05" w:rsidRPr="00AE4C2F" w14:paraId="4A1EF652" w14:textId="77777777" w:rsidTr="00B26154">
        <w:trPr>
          <w:cantSplit/>
          <w:trHeight w:val="170"/>
        </w:trPr>
        <w:tc>
          <w:tcPr>
            <w:tcW w:w="4386" w:type="dxa"/>
            <w:vAlign w:val="bottom"/>
          </w:tcPr>
          <w:p w14:paraId="30E54FD2" w14:textId="5650377D" w:rsidR="00E07B05" w:rsidRPr="00B26154" w:rsidRDefault="00E07B05" w:rsidP="0047682F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551" w:type="dxa"/>
            <w:vAlign w:val="bottom"/>
          </w:tcPr>
          <w:p w14:paraId="6833F7DD" w14:textId="545CA2E9" w:rsidR="00E07B05" w:rsidRPr="00AE4C2F" w:rsidRDefault="00ED659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Marius Barbu</w:t>
            </w:r>
          </w:p>
        </w:tc>
        <w:tc>
          <w:tcPr>
            <w:tcW w:w="2410" w:type="dxa"/>
            <w:vAlign w:val="bottom"/>
          </w:tcPr>
          <w:p w14:paraId="2CB8D70E" w14:textId="01286B0B" w:rsidR="00E07B05" w:rsidRPr="00AE4C2F" w:rsidRDefault="00ED659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Marius Barbu od 5.10.16</w:t>
            </w:r>
          </w:p>
        </w:tc>
      </w:tr>
      <w:tr w:rsidR="00E07B05" w:rsidRPr="00AE4C2F" w14:paraId="668006F3" w14:textId="77777777" w:rsidTr="00B26154">
        <w:trPr>
          <w:cantSplit/>
          <w:trHeight w:val="86"/>
        </w:trPr>
        <w:tc>
          <w:tcPr>
            <w:tcW w:w="4386" w:type="dxa"/>
            <w:vAlign w:val="bottom"/>
          </w:tcPr>
          <w:p w14:paraId="20DC9782" w14:textId="5E6D89F4" w:rsidR="00E07B05" w:rsidRPr="00B26154" w:rsidRDefault="00E07B05" w:rsidP="0047682F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551" w:type="dxa"/>
            <w:vAlign w:val="bottom"/>
          </w:tcPr>
          <w:p w14:paraId="49AD2966" w14:textId="34C36969" w:rsidR="00E07B05" w:rsidRPr="00AE4C2F" w:rsidRDefault="00C217E4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Daniel Boďa</w:t>
            </w:r>
          </w:p>
        </w:tc>
        <w:tc>
          <w:tcPr>
            <w:tcW w:w="2410" w:type="dxa"/>
            <w:vAlign w:val="bottom"/>
          </w:tcPr>
          <w:p w14:paraId="1319F95C" w14:textId="069F3B79" w:rsidR="00E07B05" w:rsidRPr="00AE4C2F" w:rsidRDefault="00ED659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Cs/>
                <w:sz w:val="18"/>
                <w:szCs w:val="18"/>
              </w:rPr>
              <w:t>Daniel Boďa od 5.10.16</w:t>
            </w:r>
          </w:p>
        </w:tc>
      </w:tr>
    </w:tbl>
    <w:p w14:paraId="589791E3" w14:textId="77777777" w:rsidR="00E07B05" w:rsidRPr="00AE4C2F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54334733" w:rsidR="002A6B50" w:rsidRPr="00AE4C2F" w:rsidRDefault="00FF1879" w:rsidP="0047682F">
      <w:pPr>
        <w:pStyle w:val="body1"/>
        <w:rPr>
          <w:b/>
          <w:i/>
        </w:rPr>
      </w:pPr>
      <w:r w:rsidRPr="00AE4C2F">
        <w:rPr>
          <w:b/>
          <w:i/>
        </w:rPr>
        <w:t>Spoločníci</w:t>
      </w:r>
      <w:r w:rsidR="001A02BF" w:rsidRPr="00AE4C2F">
        <w:rPr>
          <w:b/>
          <w:i/>
        </w:rPr>
        <w:t xml:space="preserve"> Spoločnosti</w:t>
      </w:r>
    </w:p>
    <w:p w14:paraId="12FEAE13" w14:textId="6456732A" w:rsidR="00E1515F" w:rsidRPr="00AE4C2F" w:rsidRDefault="001A02BF" w:rsidP="0047682F">
      <w:pPr>
        <w:pStyle w:val="odstavec"/>
      </w:pPr>
      <w:r w:rsidRPr="00AE4C2F">
        <w:t>Štruktúra spoločníkov Spoločnosti k</w:t>
      </w:r>
      <w:r w:rsidR="00D81FBA" w:rsidRPr="00AE4C2F">
        <w:t xml:space="preserve"> </w:t>
      </w:r>
      <w:r w:rsidR="00AC7D6D" w:rsidRPr="00320121">
        <w:fldChar w:fldCharType="begin"/>
      </w:r>
      <w:r w:rsidR="00AC7D6D" w:rsidRPr="00AE4C2F">
        <w:instrText xml:space="preserve"> REF EntityDateEnd1 \h </w:instrText>
      </w:r>
      <w:r w:rsidR="00CE19D0" w:rsidRPr="00AE4C2F">
        <w:instrText xml:space="preserve"> \* MERGEFORMAT </w:instrText>
      </w:r>
      <w:r w:rsidR="00AC7D6D" w:rsidRPr="00320121">
        <w:fldChar w:fldCharType="separate"/>
      </w:r>
      <w:r w:rsidR="00BD6766" w:rsidRPr="00AE4C2F">
        <w:t>31. decembru 2016</w:t>
      </w:r>
      <w:r w:rsidR="00AC7D6D" w:rsidRPr="00320121">
        <w:fldChar w:fldCharType="end"/>
      </w:r>
      <w:r w:rsidR="00D81FBA" w:rsidRPr="00AE4C2F">
        <w:t xml:space="preserve"> </w:t>
      </w:r>
      <w:r w:rsidR="00CB663D" w:rsidRPr="00AE4C2F">
        <w:t>a k</w:t>
      </w:r>
      <w:r w:rsidR="00516C0E" w:rsidRPr="00AE4C2F">
        <w:t> </w:t>
      </w:r>
      <w:bookmarkStart w:id="12" w:name="EntityDateEndLY"/>
      <w:r w:rsidR="00E23100" w:rsidRPr="00AE4C2F">
        <w:t>30. novembru 2016</w:t>
      </w:r>
      <w:bookmarkEnd w:id="12"/>
      <w:r w:rsidRPr="00AE4C2F">
        <w:t>:</w:t>
      </w:r>
    </w:p>
    <w:p w14:paraId="74F8507F" w14:textId="77777777" w:rsidR="00B72C61" w:rsidRPr="00AE4C2F" w:rsidRDefault="00B72C61" w:rsidP="0047682F">
      <w:pPr>
        <w:pStyle w:val="odstavec"/>
      </w:pPr>
      <w:bookmarkStart w:id="13" w:name="FWT_T2a"/>
      <w:r w:rsidRPr="00AE4C2F"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B72C61" w:rsidRPr="00AE4C2F" w14:paraId="3FA822DC" w14:textId="77777777" w:rsidTr="002652E5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34FC51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F16"/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09AA7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F9A972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E65DC5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B72C61" w:rsidRPr="00AE4C2F" w14:paraId="3AD66636" w14:textId="77777777" w:rsidTr="002652E5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E3906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E729F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016A1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60E24C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72C61" w:rsidRPr="00AE4C2F" w14:paraId="17DEDB0B" w14:textId="77777777" w:rsidTr="002652E5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1BEEF9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B99A1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180CA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6B446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72C61" w:rsidRPr="00AE4C2F" w14:paraId="6258E661" w14:textId="77777777" w:rsidTr="002652E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5E0FA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14C890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5F0BD0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54F9B0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FBA795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72C61" w:rsidRPr="00AE4C2F" w14:paraId="4D6D5DDF" w14:textId="77777777" w:rsidTr="002652E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AFC9F" w14:textId="4CE0C53D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 NEPI Real estate project two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0A0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5 889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F4CB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88,70%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FD04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88,70%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69AC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1000E4D3" w14:textId="77777777" w:rsidTr="002652E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72513" w14:textId="7F0B8045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 NE Property Coöperatief U.A.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64DC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2992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11,30%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9EFB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11,30%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E201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F2B963E" w14:textId="77777777" w:rsidTr="002652E5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9E7FC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F5938D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2A5C5D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65B51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89EBE5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02E70D5D" w:rsidR="00DD4CC3" w:rsidRPr="00AE4C2F" w:rsidRDefault="00DD4CC3" w:rsidP="0047682F">
      <w:pPr>
        <w:pStyle w:val="odstavec"/>
      </w:pPr>
    </w:p>
    <w:bookmarkEnd w:id="13"/>
    <w:p w14:paraId="6C7B17C5" w14:textId="18C87438" w:rsidR="00D019FD" w:rsidRPr="00AE4C2F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AE4C2F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E4C2F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AE4C2F" w:rsidRDefault="00DD1079" w:rsidP="00FB6F88">
      <w:pPr>
        <w:pStyle w:val="abc"/>
        <w:suppressAutoHyphens/>
      </w:pPr>
      <w:r w:rsidRPr="00AE4C2F">
        <w:t>Východiská pre zostavenie účtovnej závierky</w:t>
      </w:r>
    </w:p>
    <w:p w14:paraId="38D34139" w14:textId="77777777" w:rsidR="00A3677A" w:rsidRPr="00AE4C2F" w:rsidRDefault="00DD1079" w:rsidP="0047682F">
      <w:pPr>
        <w:pStyle w:val="odstavec"/>
      </w:pPr>
      <w:r w:rsidRPr="00AE4C2F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AE4C2F" w:rsidRDefault="009D1713" w:rsidP="0047682F">
      <w:pPr>
        <w:pStyle w:val="odstavec"/>
      </w:pPr>
    </w:p>
    <w:p w14:paraId="30ABBFC7" w14:textId="2067A3B1" w:rsidR="009D1713" w:rsidRPr="00AE4C2F" w:rsidRDefault="009D1713" w:rsidP="0047682F">
      <w:pPr>
        <w:pStyle w:val="odstavec"/>
      </w:pPr>
      <w:r w:rsidRPr="00AE4C2F">
        <w:t xml:space="preserve">Účtovníctvo vedie </w:t>
      </w:r>
      <w:r w:rsidR="00033D10" w:rsidRPr="00AE4C2F">
        <w:t xml:space="preserve">Spoločnosť </w:t>
      </w:r>
      <w:r w:rsidRPr="00AE4C2F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AE4C2F" w:rsidRDefault="009D1713" w:rsidP="0047682F">
      <w:pPr>
        <w:pStyle w:val="odstavec"/>
      </w:pPr>
    </w:p>
    <w:p w14:paraId="4FE2C075" w14:textId="77777777" w:rsidR="005B6107" w:rsidRPr="00AE4C2F" w:rsidRDefault="005B6107" w:rsidP="0047682F">
      <w:pPr>
        <w:pStyle w:val="odstavec"/>
      </w:pPr>
      <w:r w:rsidRPr="00AE4C2F">
        <w:t>Peňažné údaje v účtovnej závierke sú uvedené v celých EUR, pokiaľ nie je určené inak.</w:t>
      </w:r>
    </w:p>
    <w:p w14:paraId="48FE3287" w14:textId="77777777" w:rsidR="005B6107" w:rsidRPr="00AE4C2F" w:rsidRDefault="005B6107" w:rsidP="0047682F">
      <w:pPr>
        <w:pStyle w:val="odstavec"/>
      </w:pPr>
    </w:p>
    <w:p w14:paraId="5AE53FB4" w14:textId="77777777" w:rsidR="00A3677A" w:rsidRPr="00AE4C2F" w:rsidRDefault="00DD1079" w:rsidP="0047682F">
      <w:pPr>
        <w:pStyle w:val="odstavec"/>
      </w:pPr>
      <w:r w:rsidRPr="00AE4C2F">
        <w:t>Účtovné metódy a všeobecné účtovné zásady Spoločnosť aplikovala konzistentne s predchádzajúcim účtovným ob</w:t>
      </w:r>
      <w:r w:rsidR="006774DA" w:rsidRPr="00AE4C2F">
        <w:t>dobím</w:t>
      </w:r>
      <w:r w:rsidR="00C26F18" w:rsidRPr="00AE4C2F">
        <w:t xml:space="preserve">. </w:t>
      </w:r>
    </w:p>
    <w:p w14:paraId="27C9D45A" w14:textId="77777777" w:rsidR="00C1053F" w:rsidRPr="00AE4C2F" w:rsidRDefault="00C1053F" w:rsidP="0047682F">
      <w:pPr>
        <w:pStyle w:val="odstavec"/>
      </w:pPr>
    </w:p>
    <w:p w14:paraId="4655783F" w14:textId="77777777" w:rsidR="00DD3944" w:rsidRPr="00AE4C2F" w:rsidRDefault="00DD3944" w:rsidP="0047682F">
      <w:pPr>
        <w:pStyle w:val="odstavec"/>
        <w:rPr>
          <w:highlight w:val="red"/>
        </w:rPr>
      </w:pPr>
    </w:p>
    <w:p w14:paraId="3B1542F7" w14:textId="77777777" w:rsidR="00320121" w:rsidRDefault="00320121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57F2D443" w14:textId="193C5854" w:rsidR="002A6B50" w:rsidRPr="00AE4C2F" w:rsidRDefault="00DD1079" w:rsidP="00FB6F88">
      <w:pPr>
        <w:pStyle w:val="abc"/>
        <w:suppressAutoHyphens/>
      </w:pPr>
      <w:r w:rsidRPr="00AE4C2F">
        <w:lastRenderedPageBreak/>
        <w:t>Dlhodobý nehmotný a dlhodobý hmotný majetok</w:t>
      </w:r>
    </w:p>
    <w:p w14:paraId="19C60434" w14:textId="5354499B" w:rsidR="00A3677A" w:rsidRPr="00AE4C2F" w:rsidRDefault="00DD1079" w:rsidP="0047682F">
      <w:pPr>
        <w:pStyle w:val="odstavec"/>
      </w:pPr>
      <w:r w:rsidRPr="00AE4C2F">
        <w:t>Dlhodobý majetok nakupovaný sa oceňuje obstarávacou cenou, ktorá zahrňuje cenu</w:t>
      </w:r>
      <w:r w:rsidR="00297F73" w:rsidRPr="00AE4C2F">
        <w:t>, za ktorú sa majetok obstaral</w:t>
      </w:r>
      <w:r w:rsidR="00264A5C" w:rsidRPr="00AE4C2F">
        <w:t>,</w:t>
      </w:r>
      <w:r w:rsidR="00297F73" w:rsidRPr="00AE4C2F">
        <w:t xml:space="preserve"> </w:t>
      </w:r>
      <w:r w:rsidRPr="00AE4C2F">
        <w:t xml:space="preserve">a náklady súvisiace s obstaraním (clo, prepravu, montáž, poistné a pod.). </w:t>
      </w:r>
    </w:p>
    <w:p w14:paraId="5C9C0E03" w14:textId="77777777" w:rsidR="004A0F66" w:rsidRPr="00AE4C2F" w:rsidRDefault="004A0F66" w:rsidP="0047682F">
      <w:pPr>
        <w:pStyle w:val="odstavec"/>
      </w:pPr>
    </w:p>
    <w:p w14:paraId="670C0241" w14:textId="77777777" w:rsidR="00A3677A" w:rsidRPr="00AE4C2F" w:rsidRDefault="00EF04E2" w:rsidP="0047682F">
      <w:pPr>
        <w:pStyle w:val="odstavec"/>
      </w:pPr>
      <w:r w:rsidRPr="00AE4C2F">
        <w:t>Hodnota obstarávaného dlhodobého hmotného majetku, ktorý sa používa, sa zníži o opravnú položku vo výške zodpovedajúcej opotrebeniu.</w:t>
      </w:r>
    </w:p>
    <w:p w14:paraId="52BF6E99" w14:textId="77777777" w:rsidR="00A3677A" w:rsidRPr="00AE4C2F" w:rsidRDefault="00A3677A" w:rsidP="0047682F">
      <w:pPr>
        <w:pStyle w:val="odstavec"/>
      </w:pPr>
    </w:p>
    <w:p w14:paraId="2B218477" w14:textId="7D2CD8B0" w:rsidR="005D49E9" w:rsidRPr="00AE4C2F" w:rsidRDefault="00EF04E2" w:rsidP="0047682F">
      <w:pPr>
        <w:pStyle w:val="odstavec"/>
      </w:pPr>
      <w:r w:rsidRPr="00AE4C2F">
        <w:t xml:space="preserve">Dlhodobý hmotný majetok sa odpisuje podľa odpisového plánu, ktorý bol zostavený na základe predpokladanej doby jeho používania zodpovedajúcej spotrebe </w:t>
      </w:r>
      <w:r w:rsidR="0043369D" w:rsidRPr="00AE4C2F">
        <w:t>budúcich ekonomických úžitkov z </w:t>
      </w:r>
      <w:r w:rsidRPr="00AE4C2F">
        <w:t xml:space="preserve">majetku. </w:t>
      </w:r>
      <w:r w:rsidR="002A6B50" w:rsidRPr="00AE4C2F">
        <w:t xml:space="preserve">Odpisovať sa začína prvým dňom mesiaca nasledujúceho po uvedení majetku do používania. Hmotný majetok, ktorého obstarávacia cena (resp. vlastné náklady) neprevýši 1 700 EUR, </w:t>
      </w:r>
      <w:r w:rsidR="00D87BAC" w:rsidRPr="00AE4C2F">
        <w:t>sa</w:t>
      </w:r>
      <w:r w:rsidR="0043369D" w:rsidRPr="00AE4C2F">
        <w:t xml:space="preserve"> </w:t>
      </w:r>
      <w:r w:rsidR="002A6B50" w:rsidRPr="00AE4C2F">
        <w:t>nezaraďuje</w:t>
      </w:r>
      <w:r w:rsidR="00D87BAC" w:rsidRPr="00AE4C2F">
        <w:t xml:space="preserve"> </w:t>
      </w:r>
      <w:r w:rsidR="002A6B50" w:rsidRPr="00AE4C2F">
        <w:t>na účty dlhodobého majetku a odpisuje sa jednorazovo pri uvedení do používania</w:t>
      </w:r>
      <w:r w:rsidR="00D87BAC" w:rsidRPr="00AE4C2F">
        <w:t>.</w:t>
      </w:r>
    </w:p>
    <w:p w14:paraId="3FE39C67" w14:textId="77777777" w:rsidR="005D49E9" w:rsidRPr="00AE4C2F" w:rsidRDefault="005D49E9" w:rsidP="0047682F">
      <w:pPr>
        <w:pStyle w:val="odstavec"/>
      </w:pPr>
    </w:p>
    <w:p w14:paraId="19F3E6B9" w14:textId="77777777" w:rsidR="00A3677A" w:rsidRPr="00AE4C2F" w:rsidRDefault="00EF04E2" w:rsidP="0047682F">
      <w:pPr>
        <w:pStyle w:val="odstavec"/>
      </w:pPr>
      <w:r w:rsidRPr="00AE4C2F">
        <w:t>Predpokladaná doba používania, metóda odpisovania a odpisová sadzba sú uvedené v nasledujúcej tabuľke:</w:t>
      </w:r>
    </w:p>
    <w:p w14:paraId="3CE70FBD" w14:textId="77777777" w:rsidR="00A3677A" w:rsidRPr="00AE4C2F" w:rsidRDefault="00A3677A" w:rsidP="0047682F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87BAC" w:rsidRPr="00AE4C2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AE4C2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AE4C2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E4C2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AE4C2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E4C2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AE4C2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AE4C2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87BAC" w:rsidRPr="00AE4C2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AE4C2F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3C81E541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980" w:type="dxa"/>
            <w:vAlign w:val="bottom"/>
          </w:tcPr>
          <w:p w14:paraId="2BC715B8" w14:textId="5E44B844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F98EC58" w14:textId="0D5DF7C0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3,33</w:t>
            </w:r>
          </w:p>
        </w:tc>
      </w:tr>
      <w:tr w:rsidR="00D87BAC" w:rsidRPr="00AE4C2F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AE4C2F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AE4C2F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AE4C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AE4C2F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68F63B91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3 až 12</w:t>
            </w:r>
          </w:p>
        </w:tc>
        <w:tc>
          <w:tcPr>
            <w:tcW w:w="1980" w:type="dxa"/>
            <w:vAlign w:val="bottom"/>
          </w:tcPr>
          <w:p w14:paraId="6093845D" w14:textId="49581A11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649D6CE" w14:textId="14D33B9B" w:rsidR="002A6B50" w:rsidRPr="00B26154" w:rsidRDefault="00D87BA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154">
              <w:rPr>
                <w:rFonts w:ascii="Arial" w:hAnsi="Arial" w:cs="Arial"/>
                <w:sz w:val="18"/>
                <w:szCs w:val="18"/>
              </w:rPr>
              <w:t>33,3-</w:t>
            </w:r>
            <w:r w:rsidR="00320121">
              <w:rPr>
                <w:rFonts w:ascii="Arial" w:hAnsi="Arial" w:cs="Arial"/>
                <w:sz w:val="18"/>
                <w:szCs w:val="18"/>
              </w:rPr>
              <w:t>8</w:t>
            </w:r>
            <w:r w:rsidRPr="00B26154">
              <w:rPr>
                <w:rFonts w:ascii="Arial" w:hAnsi="Arial" w:cs="Arial"/>
                <w:sz w:val="18"/>
                <w:szCs w:val="18"/>
              </w:rPr>
              <w:t>,</w:t>
            </w:r>
            <w:r w:rsidR="00320121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87BAC" w:rsidRPr="00AE4C2F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77777777" w:rsidR="002A6B50" w:rsidRPr="00AE4C2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E344B62" w14:textId="42CE449B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Rôzne</w:t>
            </w:r>
          </w:p>
        </w:tc>
        <w:tc>
          <w:tcPr>
            <w:tcW w:w="1980" w:type="dxa"/>
            <w:vAlign w:val="bottom"/>
          </w:tcPr>
          <w:p w14:paraId="573CA5E6" w14:textId="7E2ABA35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</w:tcPr>
          <w:p w14:paraId="4CB54457" w14:textId="48368388" w:rsidR="002A6B50" w:rsidRPr="00AE4C2F" w:rsidRDefault="00D87BA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17AC0056" w14:textId="77777777" w:rsidR="00A3677A" w:rsidRPr="00AE4C2F" w:rsidRDefault="00A3677A" w:rsidP="0047682F">
      <w:pPr>
        <w:pStyle w:val="odstavec"/>
      </w:pPr>
    </w:p>
    <w:p w14:paraId="3C9594D8" w14:textId="77777777" w:rsidR="00A3677A" w:rsidRPr="00AE4C2F" w:rsidRDefault="00A3677A" w:rsidP="0047682F">
      <w:pPr>
        <w:pStyle w:val="odstavec"/>
      </w:pPr>
    </w:p>
    <w:p w14:paraId="517C05BF" w14:textId="77777777" w:rsidR="00A3677A" w:rsidRPr="00AE4C2F" w:rsidRDefault="00DD1079" w:rsidP="0047682F">
      <w:pPr>
        <w:pStyle w:val="odstavec"/>
      </w:pPr>
      <w:r w:rsidRPr="00AE4C2F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77777777" w:rsidR="00A3677A" w:rsidRPr="00AE4C2F" w:rsidRDefault="00A3677A" w:rsidP="0047682F">
      <w:pPr>
        <w:pStyle w:val="odstavec"/>
      </w:pPr>
    </w:p>
    <w:p w14:paraId="60AF852F" w14:textId="77777777" w:rsidR="002A6B50" w:rsidRPr="00AE4C2F" w:rsidRDefault="00DD1079" w:rsidP="00FB6F88">
      <w:pPr>
        <w:pStyle w:val="abc"/>
        <w:suppressAutoHyphens/>
      </w:pPr>
      <w:r w:rsidRPr="00AE4C2F">
        <w:t>Zásoby</w:t>
      </w:r>
    </w:p>
    <w:p w14:paraId="489558AE" w14:textId="5F14949E" w:rsidR="00A3677A" w:rsidRPr="00AE4C2F" w:rsidRDefault="00DD1079" w:rsidP="0047682F">
      <w:pPr>
        <w:pStyle w:val="odstavec"/>
      </w:pPr>
      <w:r w:rsidRPr="00AE4C2F">
        <w:t>Zásoby nakupované sa oceňujú obstarávacou cenou, ktorá zahrňuje cenu</w:t>
      </w:r>
      <w:r w:rsidR="00D96E5A" w:rsidRPr="00AE4C2F">
        <w:t>, za ktorú sa majetok obstaral</w:t>
      </w:r>
      <w:r w:rsidR="0029783C" w:rsidRPr="00AE4C2F">
        <w:t>,</w:t>
      </w:r>
      <w:r w:rsidR="002A4231" w:rsidRPr="00AE4C2F">
        <w:t xml:space="preserve"> </w:t>
      </w:r>
      <w:r w:rsidRPr="00AE4C2F">
        <w:t>a náklady súvisiace s obstaraním (clo, prepravu, poistné, provízie a pod.)</w:t>
      </w:r>
      <w:r w:rsidR="00F91BAD" w:rsidRPr="00AE4C2F">
        <w:t xml:space="preserve"> znížené o zľavy z ceny. Zľava z ceny poskytnutá k už predaným alebo spotrebovaným zásobám sa účtuje ako zníženie nákladov na predané alebo spotrebované zásoby.</w:t>
      </w:r>
      <w:r w:rsidRPr="00AE4C2F">
        <w:t xml:space="preserve"> Spoločnosť účtuje o zásobách spôsobom A tak, ako to definujú postupy účtovania. Úbytok zásob sa účtuje v cene zistenej metódou </w:t>
      </w:r>
      <w:r w:rsidR="002A6B50" w:rsidRPr="00AE4C2F">
        <w:t>váženého aritmetického priemeru</w:t>
      </w:r>
      <w:r w:rsidR="002A6B50" w:rsidRPr="00AE4C2F">
        <w:rPr>
          <w:i/>
        </w:rPr>
        <w:t>.</w:t>
      </w:r>
    </w:p>
    <w:p w14:paraId="2477E7AD" w14:textId="77777777" w:rsidR="00A3677A" w:rsidRPr="00AE4C2F" w:rsidRDefault="00A3677A" w:rsidP="0047682F">
      <w:pPr>
        <w:pStyle w:val="odstavec"/>
      </w:pPr>
    </w:p>
    <w:p w14:paraId="26FF90DF" w14:textId="77777777" w:rsidR="00A3677A" w:rsidRPr="00AE4C2F" w:rsidRDefault="00DD1079" w:rsidP="0047682F">
      <w:pPr>
        <w:pStyle w:val="odstavec"/>
      </w:pPr>
      <w:r w:rsidRPr="00AE4C2F">
        <w:t>Zásoby vytvorené vlastnou činnosťou sa oceňujú vlastnými nákladmi. Vlastné náklady sú priame náklady (priamy materiál, priame mzdy a ostatné priame náklady) a časť nepriamych nákla</w:t>
      </w:r>
      <w:r w:rsidR="002D123E" w:rsidRPr="00AE4C2F">
        <w:t>dov bezprostredne súvisiacich s </w:t>
      </w:r>
      <w:r w:rsidRPr="00AE4C2F">
        <w:t>vytvorením zásob vlastnou činnosťou (výrobná réžia). Výrobná réžia sa do vlastných nákladov zahrňuje v závislosti od stupňa rozpracovanosti týchto zásob.</w:t>
      </w:r>
    </w:p>
    <w:p w14:paraId="35657741" w14:textId="77777777" w:rsidR="00A3677A" w:rsidRPr="00AE4C2F" w:rsidRDefault="00A3677A" w:rsidP="0047682F">
      <w:pPr>
        <w:pStyle w:val="odstavec"/>
      </w:pPr>
    </w:p>
    <w:p w14:paraId="256A171C" w14:textId="77777777" w:rsidR="005D49E9" w:rsidRPr="00AE4C2F" w:rsidRDefault="005C39C1" w:rsidP="00FB6F88">
      <w:pPr>
        <w:pStyle w:val="abc"/>
        <w:suppressAutoHyphens/>
      </w:pPr>
      <w:r w:rsidRPr="00AE4C2F">
        <w:t>Pohľadávky</w:t>
      </w:r>
    </w:p>
    <w:p w14:paraId="72056104" w14:textId="77777777" w:rsidR="00A3677A" w:rsidRPr="00AE4C2F" w:rsidRDefault="00DD1079" w:rsidP="0047682F">
      <w:pPr>
        <w:pStyle w:val="odstavec"/>
      </w:pPr>
      <w:r w:rsidRPr="00AE4C2F">
        <w:t xml:space="preserve">Pohľadávky sa pri ich vzniku oceňujú ich menovitou </w:t>
      </w:r>
      <w:r w:rsidR="007C6250" w:rsidRPr="00AE4C2F">
        <w:t>hodnotou</w:t>
      </w:r>
      <w:r w:rsidR="00901313" w:rsidRPr="00AE4C2F">
        <w:t xml:space="preserve">. </w:t>
      </w:r>
      <w:r w:rsidRPr="00AE4C2F">
        <w:t>Opravná položka sa vytvára k pochybným a nedobytným pohľadávkam, kde existuje riziko nevymožiteľnosti po</w:t>
      </w:r>
      <w:r w:rsidR="005C39C1" w:rsidRPr="00AE4C2F">
        <w:t>hľadávok.</w:t>
      </w:r>
    </w:p>
    <w:p w14:paraId="5367BA1B" w14:textId="77777777" w:rsidR="00A3677A" w:rsidRPr="00AE4C2F" w:rsidRDefault="00A3677A" w:rsidP="0047682F">
      <w:pPr>
        <w:pStyle w:val="odstavec"/>
      </w:pPr>
    </w:p>
    <w:p w14:paraId="4D5B8E20" w14:textId="77777777" w:rsidR="00A3677A" w:rsidRPr="00AE4C2F" w:rsidRDefault="00DD1079" w:rsidP="0047682F">
      <w:pPr>
        <w:pStyle w:val="odstavec"/>
      </w:pPr>
      <w:r w:rsidRPr="00AE4C2F">
        <w:t>Ak je zostatková doba splatnosti pohľadávky dlhšia než jeden rok, vytvára sa opravná položka, ktorá predstavuje rozdiel medzi menovitou a súčasnou hodnotou pohľadávky.</w:t>
      </w:r>
      <w:r w:rsidR="004F664C" w:rsidRPr="00AE4C2F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AE4C2F" w:rsidRDefault="00A3677A" w:rsidP="0047682F">
      <w:pPr>
        <w:pStyle w:val="odstavec"/>
      </w:pPr>
    </w:p>
    <w:p w14:paraId="57592368" w14:textId="77777777" w:rsidR="002A6B50" w:rsidRPr="00AE4C2F" w:rsidRDefault="00122C5E" w:rsidP="00FB6F88">
      <w:pPr>
        <w:pStyle w:val="abc"/>
        <w:suppressAutoHyphens/>
      </w:pPr>
      <w:r w:rsidRPr="00AE4C2F">
        <w:t>Finančné účty</w:t>
      </w:r>
    </w:p>
    <w:p w14:paraId="11B03EAD" w14:textId="4D3CF3C3" w:rsidR="00A3677A" w:rsidRPr="00AE4C2F" w:rsidRDefault="0090780E" w:rsidP="0047682F">
      <w:pPr>
        <w:pStyle w:val="odstavec"/>
      </w:pPr>
      <w:r w:rsidRPr="00AE4C2F">
        <w:t>Finančné účty tvorí peňažná hotovosť</w:t>
      </w:r>
      <w:r w:rsidR="00F618CD" w:rsidRPr="00AE4C2F">
        <w:t xml:space="preserve"> a</w:t>
      </w:r>
      <w:r w:rsidRPr="00AE4C2F">
        <w:t xml:space="preserve"> zostatky na bankových účtoch </w:t>
      </w:r>
      <w:r w:rsidR="002A6B50" w:rsidRPr="00AE4C2F">
        <w:t>a krátkodobý finančný majetok,</w:t>
      </w:r>
      <w:r w:rsidRPr="00AE4C2F">
        <w:t xml:space="preserve"> pričom riziko zmeny hodnoty tohto majetku je zanedbateľne nízke. </w:t>
      </w:r>
    </w:p>
    <w:p w14:paraId="316129EC" w14:textId="77777777" w:rsidR="00A459A2" w:rsidRPr="00AE4C2F" w:rsidRDefault="00A459A2" w:rsidP="0047682F">
      <w:pPr>
        <w:pStyle w:val="odstavec"/>
      </w:pPr>
    </w:p>
    <w:p w14:paraId="7792099D" w14:textId="77777777" w:rsidR="002A6B50" w:rsidRPr="00AE4C2F" w:rsidRDefault="00C723D4" w:rsidP="00FB6F88">
      <w:pPr>
        <w:pStyle w:val="abc"/>
        <w:suppressAutoHyphens/>
      </w:pPr>
      <w:r w:rsidRPr="00AE4C2F">
        <w:t>Náklady budúcich období a príjmy budúcich období</w:t>
      </w:r>
    </w:p>
    <w:p w14:paraId="3887C5CB" w14:textId="77777777" w:rsidR="00A3677A" w:rsidRPr="00AE4C2F" w:rsidRDefault="00C723D4" w:rsidP="0047682F">
      <w:pPr>
        <w:pStyle w:val="odstavec"/>
      </w:pPr>
      <w:r w:rsidRPr="00AE4C2F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AE4C2F" w:rsidRDefault="00A3677A" w:rsidP="0047682F">
      <w:pPr>
        <w:pStyle w:val="odstavec"/>
        <w:rPr>
          <w:highlight w:val="red"/>
        </w:rPr>
      </w:pPr>
    </w:p>
    <w:p w14:paraId="7DD52D94" w14:textId="77777777" w:rsidR="00320121" w:rsidRDefault="00320121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302AD376" w14:textId="11CCEE0D" w:rsidR="002A6B50" w:rsidRPr="00AE4C2F" w:rsidRDefault="00A54AF7" w:rsidP="00FB6F88">
      <w:pPr>
        <w:pStyle w:val="abc"/>
        <w:suppressAutoHyphens/>
      </w:pPr>
      <w:r w:rsidRPr="00AE4C2F">
        <w:lastRenderedPageBreak/>
        <w:t>Opravné položky</w:t>
      </w:r>
    </w:p>
    <w:p w14:paraId="75FF230A" w14:textId="77777777" w:rsidR="00A3677A" w:rsidRPr="00AE4C2F" w:rsidRDefault="00A54AF7" w:rsidP="0047682F">
      <w:pPr>
        <w:pStyle w:val="odstavec"/>
      </w:pPr>
      <w:r w:rsidRPr="00AE4C2F">
        <w:t xml:space="preserve">Opravné položky sa tvoria na základe zásady opatrnosti, ak je opodstatnené predpokladať, že </w:t>
      </w:r>
      <w:r w:rsidR="00803848" w:rsidRPr="00AE4C2F">
        <w:t>došlo k </w:t>
      </w:r>
      <w:r w:rsidRPr="00AE4C2F">
        <w:t>zníženi</w:t>
      </w:r>
      <w:r w:rsidR="00803848" w:rsidRPr="00AE4C2F">
        <w:t>u</w:t>
      </w:r>
      <w:r w:rsidRPr="00AE4C2F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AE4C2F" w:rsidRDefault="00A3677A" w:rsidP="0047682F">
      <w:pPr>
        <w:pStyle w:val="odstavec"/>
      </w:pPr>
    </w:p>
    <w:p w14:paraId="35F8BB8A" w14:textId="77777777" w:rsidR="002A6B50" w:rsidRPr="00AE4C2F" w:rsidRDefault="00DD1079" w:rsidP="00FB6F88">
      <w:pPr>
        <w:pStyle w:val="abc"/>
        <w:suppressAutoHyphens/>
      </w:pPr>
      <w:r w:rsidRPr="00AE4C2F">
        <w:t>Rezervy</w:t>
      </w:r>
    </w:p>
    <w:p w14:paraId="223F7FBE" w14:textId="77777777" w:rsidR="00A3677A" w:rsidRPr="00AE4C2F" w:rsidRDefault="000C4682" w:rsidP="0047682F">
      <w:pPr>
        <w:pStyle w:val="odstavec"/>
      </w:pPr>
      <w:r w:rsidRPr="00AE4C2F">
        <w:t xml:space="preserve">Rezerva je záväzok predstavujúci existujúcu povinnosť Spoločnosti, ktorá vznikla z minulých udalostí a je pravdepodobné, že v budúcnosti zníži </w:t>
      </w:r>
      <w:r w:rsidR="00E16251" w:rsidRPr="00AE4C2F">
        <w:t xml:space="preserve">jej </w:t>
      </w:r>
      <w:r w:rsidRPr="00AE4C2F">
        <w:t xml:space="preserve">ekonomické úžitky. </w:t>
      </w:r>
      <w:r w:rsidR="00DD1079" w:rsidRPr="00AE4C2F">
        <w:t xml:space="preserve">Rezervy sú záväzky s neurčitým časovým vymedzením alebo výškou a oceňujú sa </w:t>
      </w:r>
      <w:r w:rsidRPr="00AE4C2F">
        <w:t>odhadom v sume potrebnej na splnenie existujúcej povinnosti ku dňu, ku ktorému sa zostavuje účtovná závierka.</w:t>
      </w:r>
    </w:p>
    <w:p w14:paraId="791450FF" w14:textId="77777777" w:rsidR="00A3677A" w:rsidRPr="00AE4C2F" w:rsidRDefault="00A3677A" w:rsidP="0047682F">
      <w:pPr>
        <w:pStyle w:val="odstavec"/>
      </w:pPr>
    </w:p>
    <w:p w14:paraId="1B743097" w14:textId="77777777" w:rsidR="00A3677A" w:rsidRPr="00AE4C2F" w:rsidRDefault="000C4682" w:rsidP="0047682F">
      <w:pPr>
        <w:pStyle w:val="odstavec"/>
      </w:pPr>
      <w:r w:rsidRPr="00AE4C2F">
        <w:t xml:space="preserve">Tvorba rezervy sa účtuje na </w:t>
      </w:r>
      <w:r w:rsidR="00B924FF" w:rsidRPr="00AE4C2F">
        <w:t xml:space="preserve">vecne príslušný </w:t>
      </w:r>
      <w:r w:rsidR="00EF04E2" w:rsidRPr="00AE4C2F">
        <w:t xml:space="preserve">nákladový </w:t>
      </w:r>
      <w:r w:rsidR="002A6B50" w:rsidRPr="00AE4C2F">
        <w:t xml:space="preserve">alebo majetkový </w:t>
      </w:r>
      <w:r w:rsidR="00EF04E2" w:rsidRPr="00AE4C2F">
        <w:t>účet</w:t>
      </w:r>
      <w:r w:rsidRPr="00AE4C2F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AE4C2F">
        <w:t>Rozpustenie</w:t>
      </w:r>
      <w:r w:rsidRPr="00AE4C2F">
        <w:t xml:space="preserve"> nepotrebnej rezervy alebo jej časti sa účtuje opačným účtovným zápisom ako sa účtovala tvorba rezervy.</w:t>
      </w:r>
    </w:p>
    <w:p w14:paraId="5378BE56" w14:textId="77777777" w:rsidR="00A3677A" w:rsidRPr="00AE4C2F" w:rsidRDefault="00A3677A" w:rsidP="0047682F">
      <w:pPr>
        <w:pStyle w:val="odstavec"/>
      </w:pPr>
    </w:p>
    <w:p w14:paraId="5A2ACCE5" w14:textId="77777777" w:rsidR="00A3677A" w:rsidRPr="00AE4C2F" w:rsidRDefault="00D14B83" w:rsidP="0047682F">
      <w:pPr>
        <w:pStyle w:val="odstavec"/>
      </w:pPr>
      <w:r w:rsidRPr="00AE4C2F">
        <w:t>Rezerva na bonusy, rabaty, skontá a vrátenie kúpnej ceny pri reklamácii sa tvorí ako zníženie pôvodne dosiahnutých výnosov so súvzťažným zápisom v prospech účtu re</w:t>
      </w:r>
      <w:r w:rsidR="0020476C" w:rsidRPr="00AE4C2F">
        <w:t>zerv.</w:t>
      </w:r>
    </w:p>
    <w:p w14:paraId="37035D5C" w14:textId="77777777" w:rsidR="004E5AE0" w:rsidRPr="00AE4C2F" w:rsidRDefault="004E5AE0" w:rsidP="0047682F">
      <w:pPr>
        <w:pStyle w:val="odstavec"/>
      </w:pPr>
    </w:p>
    <w:p w14:paraId="1721690B" w14:textId="0BAB59EF" w:rsidR="00A3677A" w:rsidRPr="00AE4C2F" w:rsidRDefault="00B0184F" w:rsidP="0047682F">
      <w:pPr>
        <w:pStyle w:val="odstavec"/>
      </w:pPr>
      <w:r w:rsidRPr="00AE4C2F">
        <w:t xml:space="preserve">Spoločnosť vytvorila rezervy na </w:t>
      </w:r>
      <w:r w:rsidR="00392B8A" w:rsidRPr="00AE4C2F">
        <w:t>audit, valuácie, ostatné služby.</w:t>
      </w:r>
    </w:p>
    <w:p w14:paraId="77C77D92" w14:textId="77777777" w:rsidR="00A3677A" w:rsidRPr="00AE4C2F" w:rsidRDefault="00A3677A" w:rsidP="0047682F">
      <w:pPr>
        <w:pStyle w:val="odstavec"/>
        <w:rPr>
          <w:highlight w:val="red"/>
        </w:rPr>
      </w:pPr>
    </w:p>
    <w:p w14:paraId="3B293B2E" w14:textId="77777777" w:rsidR="002A6B50" w:rsidRPr="00AE4C2F" w:rsidRDefault="00C723D4" w:rsidP="00FB6F88">
      <w:pPr>
        <w:pStyle w:val="abc"/>
        <w:suppressAutoHyphens/>
      </w:pPr>
      <w:r w:rsidRPr="00AE4C2F">
        <w:t>Záväzky</w:t>
      </w:r>
    </w:p>
    <w:p w14:paraId="37D03857" w14:textId="77777777" w:rsidR="00A3677A" w:rsidRPr="00AE4C2F" w:rsidRDefault="00C723D4" w:rsidP="0047682F">
      <w:pPr>
        <w:pStyle w:val="odstavec"/>
      </w:pPr>
      <w:r w:rsidRPr="00AE4C2F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AE4C2F" w:rsidRDefault="00A3677A" w:rsidP="0047682F">
      <w:pPr>
        <w:pStyle w:val="odstavec"/>
      </w:pPr>
    </w:p>
    <w:p w14:paraId="3FF106B9" w14:textId="77777777" w:rsidR="002A6B50" w:rsidRPr="00AE4C2F" w:rsidRDefault="00B90E35" w:rsidP="00FB6F88">
      <w:pPr>
        <w:pStyle w:val="abc"/>
        <w:suppressAutoHyphens/>
      </w:pPr>
      <w:r w:rsidRPr="00AE4C2F">
        <w:t>Splatná daň z príjmu</w:t>
      </w:r>
    </w:p>
    <w:p w14:paraId="1C9BC386" w14:textId="77777777" w:rsidR="00A3677A" w:rsidRDefault="00523395" w:rsidP="0047682F">
      <w:pPr>
        <w:pStyle w:val="odstavec"/>
      </w:pPr>
      <w:r w:rsidRPr="00AE4C2F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6428431" w14:textId="77777777" w:rsidR="00320121" w:rsidRPr="00AE4C2F" w:rsidRDefault="00320121" w:rsidP="0047682F">
      <w:pPr>
        <w:pStyle w:val="odstavec"/>
      </w:pPr>
    </w:p>
    <w:p w14:paraId="481F19FC" w14:textId="77777777" w:rsidR="002A6B50" w:rsidRPr="00AE4C2F" w:rsidRDefault="00DD1079" w:rsidP="00FB6F88">
      <w:pPr>
        <w:pStyle w:val="abc"/>
        <w:suppressAutoHyphens/>
      </w:pPr>
      <w:r w:rsidRPr="00AE4C2F">
        <w:t>Odložená daň z príjmu</w:t>
      </w:r>
    </w:p>
    <w:p w14:paraId="6C34B3F5" w14:textId="77777777" w:rsidR="00A3677A" w:rsidRPr="00AE4C2F" w:rsidRDefault="00DD1079" w:rsidP="0047682F">
      <w:pPr>
        <w:pStyle w:val="odstavec"/>
      </w:pPr>
      <w:r w:rsidRPr="00AE4C2F">
        <w:t xml:space="preserve">Odložená daň z príjmu </w:t>
      </w:r>
      <w:r w:rsidR="00122C5E" w:rsidRPr="00AE4C2F">
        <w:t>vyplýva z</w:t>
      </w:r>
      <w:r w:rsidRPr="00AE4C2F">
        <w:t>:</w:t>
      </w:r>
    </w:p>
    <w:p w14:paraId="3CE8AEEC" w14:textId="77777777" w:rsidR="00A3677A" w:rsidRPr="00AE4C2F" w:rsidRDefault="00A3677A" w:rsidP="0047682F">
      <w:pPr>
        <w:pStyle w:val="odstavec"/>
      </w:pPr>
    </w:p>
    <w:p w14:paraId="458B6362" w14:textId="77777777" w:rsidR="00A3677A" w:rsidRPr="00AE4C2F" w:rsidRDefault="00180B2A" w:rsidP="0047682F">
      <w:pPr>
        <w:pStyle w:val="odstavec"/>
      </w:pPr>
      <w:r w:rsidRPr="00AE4C2F">
        <w:t>a)</w:t>
      </w:r>
      <w:r w:rsidRPr="00AE4C2F">
        <w:tab/>
      </w:r>
      <w:r w:rsidR="00DD1079" w:rsidRPr="00AE4C2F">
        <w:t>rozdiel</w:t>
      </w:r>
      <w:r w:rsidR="00122C5E" w:rsidRPr="00AE4C2F">
        <w:t>ov</w:t>
      </w:r>
      <w:r w:rsidR="00DD1079" w:rsidRPr="00AE4C2F">
        <w:t xml:space="preserve"> medzi účtovnou hodnotou majetku a účtovnou hodnotou záväzkov vykázanou v súvahe </w:t>
      </w:r>
      <w:r w:rsidR="003314F9" w:rsidRPr="00AE4C2F">
        <w:tab/>
      </w:r>
      <w:r w:rsidR="00DD1079" w:rsidRPr="00AE4C2F">
        <w:t>a ich daňovou základňou,</w:t>
      </w:r>
    </w:p>
    <w:p w14:paraId="0F7083AA" w14:textId="77777777" w:rsidR="00A3677A" w:rsidRPr="00AE4C2F" w:rsidRDefault="00180B2A" w:rsidP="0047682F">
      <w:pPr>
        <w:pStyle w:val="odstavec"/>
      </w:pPr>
      <w:r w:rsidRPr="00AE4C2F">
        <w:t>b)</w:t>
      </w:r>
      <w:r w:rsidRPr="00AE4C2F">
        <w:tab/>
      </w:r>
      <w:r w:rsidR="00DD1079" w:rsidRPr="00AE4C2F">
        <w:t xml:space="preserve">možnosti umorovať daňovú stratu v budúcnosti, pod ktorou sa rozumie možnosť odpočítať daňovú </w:t>
      </w:r>
      <w:r w:rsidR="003314F9" w:rsidRPr="00AE4C2F">
        <w:tab/>
      </w:r>
      <w:r w:rsidR="00DD1079" w:rsidRPr="00AE4C2F">
        <w:t>stratu od základu dane v budúcnosti,</w:t>
      </w:r>
    </w:p>
    <w:p w14:paraId="6A77DB29" w14:textId="77777777" w:rsidR="00A3677A" w:rsidRPr="00AE4C2F" w:rsidRDefault="00180B2A" w:rsidP="0047682F">
      <w:pPr>
        <w:pStyle w:val="odstavec"/>
      </w:pPr>
      <w:r w:rsidRPr="00AE4C2F">
        <w:t>c)</w:t>
      </w:r>
      <w:r w:rsidRPr="00AE4C2F">
        <w:tab/>
      </w:r>
      <w:r w:rsidR="00DD1079" w:rsidRPr="00AE4C2F">
        <w:t>možnos</w:t>
      </w:r>
      <w:r w:rsidR="00A625F3" w:rsidRPr="00AE4C2F">
        <w:t>ti</w:t>
      </w:r>
      <w:r w:rsidR="00DD1079" w:rsidRPr="00AE4C2F">
        <w:t xml:space="preserve"> previesť nevyužité daňové odpočty a iné daňové nároky do budúcich období.</w:t>
      </w:r>
    </w:p>
    <w:p w14:paraId="131F9BE6" w14:textId="77777777" w:rsidR="00A3677A" w:rsidRPr="00AE4C2F" w:rsidRDefault="00A3677A" w:rsidP="0047682F">
      <w:pPr>
        <w:pStyle w:val="odstavec"/>
      </w:pPr>
    </w:p>
    <w:p w14:paraId="3EAC7E87" w14:textId="77777777" w:rsidR="00475AF9" w:rsidRPr="00AE4C2F" w:rsidRDefault="00475AF9" w:rsidP="0047682F">
      <w:pPr>
        <w:pStyle w:val="odstavec"/>
      </w:pPr>
      <w:r w:rsidRPr="00AE4C2F">
        <w:t>Účtovanie o odloženej dani sa nevzťahuje na goodwill alebo záporný goodwill pri jeho prvotnom zaúčtovaní. Účtovanie o odloženej dani sa vzťahuje na dočasný rozdiel ku goodwillu alebo zápornému goodwillu, ktorý vznikol po jeho prvotnom zaúčtovaní, napríklad z dôvodu rôznych daňových odpisov a účtovných odpisov, ak pri prvotnom účtovaní goodwillu alebo záporného goodwillu nevznikol dočasný rozdiel.</w:t>
      </w:r>
    </w:p>
    <w:p w14:paraId="7A7ECED1" w14:textId="77777777" w:rsidR="00A355C2" w:rsidRPr="00AE4C2F" w:rsidRDefault="00A355C2" w:rsidP="0047682F">
      <w:pPr>
        <w:pStyle w:val="odstavec"/>
      </w:pPr>
    </w:p>
    <w:p w14:paraId="6DD11698" w14:textId="77777777" w:rsidR="00475AF9" w:rsidRPr="00AE4C2F" w:rsidRDefault="00475AF9" w:rsidP="0047682F">
      <w:pPr>
        <w:pStyle w:val="odstavec"/>
      </w:pPr>
      <w:r w:rsidRPr="00AE4C2F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AE4C2F" w:rsidRDefault="00A3677A" w:rsidP="0047682F">
      <w:pPr>
        <w:pStyle w:val="odstavec"/>
      </w:pPr>
    </w:p>
    <w:p w14:paraId="42F28151" w14:textId="77777777" w:rsidR="00A3677A" w:rsidRPr="00AE4C2F" w:rsidRDefault="00DD1079" w:rsidP="0047682F">
      <w:pPr>
        <w:pStyle w:val="odstavec"/>
      </w:pPr>
      <w:r w:rsidRPr="00AE4C2F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AE4C2F" w:rsidRDefault="004E5AE0" w:rsidP="0047682F">
      <w:pPr>
        <w:pStyle w:val="odstavec"/>
      </w:pPr>
    </w:p>
    <w:p w14:paraId="7E693662" w14:textId="77777777" w:rsidR="00A3677A" w:rsidRPr="00AE4C2F" w:rsidRDefault="00DD1079" w:rsidP="0047682F">
      <w:pPr>
        <w:pStyle w:val="odstavec"/>
      </w:pPr>
      <w:r w:rsidRPr="00AE4C2F">
        <w:t>Pri výpočte odloženej dane sa použije sadzba dane z príjmov, o ktorej sa predpokladá, že bude platiť v čase vyrov</w:t>
      </w:r>
      <w:r w:rsidR="005C39C1" w:rsidRPr="00AE4C2F">
        <w:t>nania odloženej dane.</w:t>
      </w:r>
    </w:p>
    <w:p w14:paraId="25585719" w14:textId="77777777" w:rsidR="004C71AC" w:rsidRPr="00AE4C2F" w:rsidRDefault="004C71AC" w:rsidP="0047682F">
      <w:pPr>
        <w:pStyle w:val="odstavec"/>
      </w:pPr>
    </w:p>
    <w:p w14:paraId="0B23576D" w14:textId="77777777" w:rsidR="005D49E9" w:rsidRPr="00AE4C2F" w:rsidRDefault="00C723D4" w:rsidP="00FB6F88">
      <w:pPr>
        <w:pStyle w:val="abc"/>
        <w:suppressAutoHyphens/>
      </w:pPr>
      <w:r w:rsidRPr="00AE4C2F">
        <w:t>Výdavky budúcich období a výnosy budúcich období</w:t>
      </w:r>
    </w:p>
    <w:p w14:paraId="65DDA3EC" w14:textId="77777777" w:rsidR="00A3677A" w:rsidRPr="00AE4C2F" w:rsidRDefault="00C723D4" w:rsidP="0047682F">
      <w:pPr>
        <w:pStyle w:val="odstavec"/>
      </w:pPr>
      <w:r w:rsidRPr="00AE4C2F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AE4C2F" w:rsidRDefault="00A3677A" w:rsidP="0047682F">
      <w:pPr>
        <w:pStyle w:val="odstavec"/>
      </w:pPr>
    </w:p>
    <w:p w14:paraId="4258DEE8" w14:textId="77777777" w:rsidR="002A6B50" w:rsidRPr="00AE4C2F" w:rsidRDefault="00DD1079" w:rsidP="00FB6F88">
      <w:pPr>
        <w:pStyle w:val="abc"/>
        <w:suppressAutoHyphens/>
      </w:pPr>
      <w:r w:rsidRPr="00AE4C2F">
        <w:t>Cudzia mena</w:t>
      </w:r>
    </w:p>
    <w:p w14:paraId="666C30A3" w14:textId="77777777" w:rsidR="005D49E9" w:rsidRPr="00AE4C2F" w:rsidRDefault="00DD1079" w:rsidP="0047682F">
      <w:pPr>
        <w:pStyle w:val="odstavec"/>
      </w:pPr>
      <w:r w:rsidRPr="00AE4C2F">
        <w:t>Majetok a záväzky vyjadrené v cudzej mene</w:t>
      </w:r>
      <w:r w:rsidR="00B609A3" w:rsidRPr="00AE4C2F">
        <w:t xml:space="preserve"> (okrem preddavkov prijatých a poskytnutých)</w:t>
      </w:r>
      <w:r w:rsidRPr="00AE4C2F">
        <w:t xml:space="preserve"> sa prepočítavajú</w:t>
      </w:r>
      <w:r w:rsidR="003A26B3" w:rsidRPr="00AE4C2F">
        <w:t xml:space="preserve"> na</w:t>
      </w:r>
      <w:r w:rsidRPr="00AE4C2F">
        <w:t xml:space="preserve"> </w:t>
      </w:r>
      <w:r w:rsidR="00B609A3" w:rsidRPr="00AE4C2F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AE4C2F">
        <w:t>Vzniknu</w:t>
      </w:r>
      <w:r w:rsidR="00790655" w:rsidRPr="00AE4C2F">
        <w:t>té kurzové rozdiely sa účtujú s </w:t>
      </w:r>
      <w:r w:rsidRPr="00AE4C2F">
        <w:t>vplyvom na výsledok hospodárenia.</w:t>
      </w:r>
      <w:r w:rsidR="004C71AC" w:rsidRPr="00AE4C2F" w:rsidDel="004C71AC">
        <w:t xml:space="preserve"> </w:t>
      </w:r>
    </w:p>
    <w:p w14:paraId="5F92CC8F" w14:textId="77777777" w:rsidR="005D49E9" w:rsidRPr="00AE4C2F" w:rsidRDefault="005D49E9" w:rsidP="0047682F">
      <w:pPr>
        <w:pStyle w:val="odstavec"/>
      </w:pPr>
    </w:p>
    <w:p w14:paraId="1DBE60A5" w14:textId="77777777" w:rsidR="005D49E9" w:rsidRPr="00AE4C2F" w:rsidRDefault="00DD1079" w:rsidP="00FB6F88">
      <w:pPr>
        <w:pStyle w:val="abc"/>
        <w:suppressAutoHyphens/>
      </w:pPr>
      <w:r w:rsidRPr="00AE4C2F">
        <w:t>V</w:t>
      </w:r>
      <w:r w:rsidR="00A8019C" w:rsidRPr="00AE4C2F">
        <w:t>ykazovanie v</w:t>
      </w:r>
      <w:r w:rsidRPr="00AE4C2F">
        <w:t>ýnos</w:t>
      </w:r>
      <w:r w:rsidR="00A8019C" w:rsidRPr="00AE4C2F">
        <w:t>ov</w:t>
      </w:r>
    </w:p>
    <w:p w14:paraId="2B8E537D" w14:textId="77777777" w:rsidR="00A3677A" w:rsidRPr="00AE4C2F" w:rsidRDefault="00B0184F" w:rsidP="0047682F">
      <w:pPr>
        <w:pStyle w:val="odstavec"/>
      </w:pPr>
      <w:r w:rsidRPr="00AE4C2F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AE4C2F" w:rsidRDefault="00A3677A" w:rsidP="0047682F">
      <w:pPr>
        <w:pStyle w:val="odstavec"/>
      </w:pPr>
    </w:p>
    <w:p w14:paraId="55D3D607" w14:textId="77777777" w:rsidR="00A3677A" w:rsidRPr="00AE4C2F" w:rsidRDefault="00B0184F" w:rsidP="0047682F">
      <w:pPr>
        <w:pStyle w:val="odstavec"/>
      </w:pPr>
      <w:r w:rsidRPr="00AE4C2F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AE4C2F" w:rsidRDefault="00A3677A" w:rsidP="0047682F">
      <w:pPr>
        <w:pStyle w:val="odstavec"/>
      </w:pPr>
    </w:p>
    <w:p w14:paraId="746BB4F0" w14:textId="0BEED7E9" w:rsidR="00A3677A" w:rsidRPr="00AE4C2F" w:rsidRDefault="00EF04E2" w:rsidP="0047682F">
      <w:pPr>
        <w:pStyle w:val="odstavec"/>
      </w:pPr>
      <w:r w:rsidRPr="00AE4C2F">
        <w:t xml:space="preserve">Výnosy sa vykazujú po odpočítaní dane z pridanej hodnoty, zliav a zrážok (rabaty, bonusy, skontá, dobropisy a pod.). Výnosové úroky sa účtujú </w:t>
      </w:r>
      <w:r w:rsidR="002A6B50" w:rsidRPr="00AE4C2F">
        <w:t>rovnomerne v účtovných obdobiach, ktorých sa vecne a časovo týkajú</w:t>
      </w:r>
      <w:r w:rsidR="005D0400" w:rsidRPr="00AE4C2F">
        <w:t>.</w:t>
      </w:r>
      <w:r w:rsidRPr="00AE4C2F">
        <w:t xml:space="preserve"> Výnosy z dividend sa zaúčtujú v čase vzniku práva Spoločnosti na prijatie platby.</w:t>
      </w:r>
    </w:p>
    <w:p w14:paraId="6309607C" w14:textId="77777777" w:rsidR="00A3677A" w:rsidRPr="00AE4C2F" w:rsidRDefault="00A3677A" w:rsidP="0047682F">
      <w:pPr>
        <w:pStyle w:val="odstavec"/>
      </w:pPr>
    </w:p>
    <w:p w14:paraId="79C75447" w14:textId="5019E18E" w:rsidR="00A3677A" w:rsidRPr="00AE4C2F" w:rsidRDefault="00EF04E2" w:rsidP="0047682F">
      <w:pPr>
        <w:pStyle w:val="odstavec"/>
        <w:rPr>
          <w:color w:val="00B050"/>
        </w:rPr>
      </w:pPr>
      <w:r w:rsidRPr="00AE4C2F">
        <w:t>Výnosy Spoločno</w:t>
      </w:r>
      <w:r w:rsidR="00ED0C7E" w:rsidRPr="00AE4C2F">
        <w:t>sti tvoria najmä tržby z prenájmiu nebytových priestorov.</w:t>
      </w:r>
    </w:p>
    <w:p w14:paraId="0C75513F" w14:textId="77777777" w:rsidR="00A3677A" w:rsidRPr="00AE4C2F" w:rsidRDefault="00A3677A" w:rsidP="0047682F">
      <w:pPr>
        <w:pStyle w:val="odstavec"/>
      </w:pPr>
    </w:p>
    <w:p w14:paraId="0BBA8CB9" w14:textId="77777777" w:rsidR="00A3677A" w:rsidRPr="00AE4C2F" w:rsidRDefault="002A6B50" w:rsidP="00FB6F88">
      <w:pPr>
        <w:pStyle w:val="abc"/>
        <w:suppressAutoHyphens/>
      </w:pPr>
      <w:r w:rsidRPr="00AE4C2F">
        <w:t>Oprava chýb minulých období</w:t>
      </w:r>
    </w:p>
    <w:p w14:paraId="0EB54D79" w14:textId="77777777" w:rsidR="007A549A" w:rsidRPr="00AE4C2F" w:rsidRDefault="002A6B50" w:rsidP="0047682F">
      <w:pPr>
        <w:pStyle w:val="odstavec"/>
      </w:pPr>
      <w:r w:rsidRPr="00AE4C2F">
        <w:t xml:space="preserve">Ak Spoločnosť zistí v bežnom účtovnom období významnú chybu týkajúcu sa minulých účtovných období, opraví túto chybu na účtoch </w:t>
      </w:r>
      <w:r w:rsidR="003101B0" w:rsidRPr="00AE4C2F">
        <w:t>Nerozdelený zisk minulých rokov</w:t>
      </w:r>
      <w:r w:rsidR="0051721F" w:rsidRPr="00AE4C2F">
        <w:t xml:space="preserve"> a N</w:t>
      </w:r>
      <w:r w:rsidR="003101B0" w:rsidRPr="00AE4C2F">
        <w:t>euhradená strata minulých rokov</w:t>
      </w:r>
      <w:r w:rsidR="001B66A5" w:rsidRPr="00AE4C2F">
        <w:t>,</w:t>
      </w:r>
      <w:r w:rsidRPr="00AE4C2F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AE4C2F">
        <w:t xml:space="preserve"> </w:t>
      </w:r>
    </w:p>
    <w:p w14:paraId="5C69CEFC" w14:textId="77777777" w:rsidR="00E40C48" w:rsidRPr="00AE4C2F" w:rsidRDefault="00E40C48" w:rsidP="0047682F">
      <w:pPr>
        <w:pStyle w:val="odstavec"/>
      </w:pPr>
    </w:p>
    <w:p w14:paraId="62367D0D" w14:textId="1D38C91F" w:rsidR="004B62B3" w:rsidRPr="00AE4C2F" w:rsidRDefault="00A154F1" w:rsidP="0047682F">
      <w:pPr>
        <w:pStyle w:val="odstavec"/>
      </w:pPr>
      <w:r w:rsidRPr="00AE4C2F">
        <w:t xml:space="preserve">V roku </w:t>
      </w:r>
      <w:r w:rsidR="00C24D07" w:rsidRPr="00AE4C2F">
        <w:t xml:space="preserve">2016 </w:t>
      </w:r>
      <w:r w:rsidRPr="00AE4C2F">
        <w:t>Spoločnosť neúčtovala o oprave významných chýb minulých období</w:t>
      </w:r>
      <w:r w:rsidR="00ED0C7E" w:rsidRPr="00AE4C2F">
        <w:t>.</w:t>
      </w:r>
    </w:p>
    <w:p w14:paraId="1D5D2365" w14:textId="77777777" w:rsidR="00FD709C" w:rsidRPr="00AE4C2F" w:rsidRDefault="00FD709C" w:rsidP="0047682F">
      <w:pPr>
        <w:pStyle w:val="odstavec"/>
      </w:pPr>
    </w:p>
    <w:p w14:paraId="53097BBF" w14:textId="77777777" w:rsidR="00F714B9" w:rsidRPr="00AE4C2F" w:rsidRDefault="00F714B9" w:rsidP="0047682F">
      <w:pPr>
        <w:pStyle w:val="odstavec"/>
        <w:sectPr w:rsidR="00F714B9" w:rsidRPr="00AE4C2F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AE4C2F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E4C2F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3F41F447" w14:textId="77777777" w:rsidR="00A85FE3" w:rsidRPr="00AE4C2F" w:rsidRDefault="00A85FE3" w:rsidP="00A85FE3">
      <w:pPr>
        <w:ind w:left="482"/>
        <w:rPr>
          <w:rFonts w:ascii="Arial" w:hAnsi="Arial" w:cs="Arial"/>
          <w:sz w:val="20"/>
          <w:szCs w:val="20"/>
        </w:rPr>
      </w:pPr>
      <w:bookmarkStart w:id="19" w:name="FWT_T21"/>
    </w:p>
    <w:bookmarkEnd w:id="19"/>
    <w:p w14:paraId="2E76B602" w14:textId="77777777" w:rsidR="00710CBF" w:rsidRPr="00AE4C2F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AE4C2F">
        <w:rPr>
          <w:rFonts w:ascii="Arial" w:hAnsi="Arial"/>
          <w:sz w:val="20"/>
          <w:szCs w:val="20"/>
        </w:rPr>
        <w:t>PASÍVA</w:t>
      </w:r>
    </w:p>
    <w:p w14:paraId="249546CF" w14:textId="4BB8C583" w:rsidR="002A6B50" w:rsidRPr="00AE4C2F" w:rsidRDefault="00441311" w:rsidP="00B26154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 w:rsidRPr="00AE4C2F">
        <w:rPr>
          <w:rFonts w:ascii="Arial" w:hAnsi="Arial"/>
        </w:rPr>
        <w:t xml:space="preserve">1.     </w:t>
      </w:r>
      <w:r w:rsidR="00F316C5" w:rsidRPr="00AE4C2F">
        <w:rPr>
          <w:rFonts w:ascii="Arial" w:hAnsi="Arial"/>
        </w:rPr>
        <w:t>Záväzky</w:t>
      </w:r>
    </w:p>
    <w:p w14:paraId="0DCA2E3F" w14:textId="7225BE4F" w:rsidR="002F5809" w:rsidRPr="00AE4C2F" w:rsidRDefault="00316173" w:rsidP="0047682F">
      <w:pPr>
        <w:pStyle w:val="odstavec"/>
      </w:pPr>
      <w:r w:rsidRPr="00AE4C2F">
        <w:t>Štruktúra záväzkov</w:t>
      </w:r>
      <w:r w:rsidR="006441E9" w:rsidRPr="00AE4C2F">
        <w:t xml:space="preserve"> </w:t>
      </w:r>
      <w:r w:rsidRPr="00AE4C2F">
        <w:t>podľa zostatkov</w:t>
      </w:r>
      <w:r w:rsidR="000B2ED1" w:rsidRPr="00AE4C2F">
        <w:t xml:space="preserve">ej doby splatnosti </w:t>
      </w:r>
      <w:r w:rsidR="006441E9" w:rsidRPr="00AE4C2F">
        <w:t>k </w:t>
      </w:r>
      <w:r w:rsidR="007B78FE" w:rsidRPr="00845BA6">
        <w:rPr>
          <w:highlight w:val="yellow"/>
        </w:rPr>
        <w:fldChar w:fldCharType="begin"/>
      </w:r>
      <w:r w:rsidR="007B78FE" w:rsidRPr="00AE4C2F">
        <w:instrText xml:space="preserve"> REF EntityDateEnd1 \h </w:instrText>
      </w:r>
      <w:r w:rsidR="00796393" w:rsidRPr="00AE4C2F">
        <w:rPr>
          <w:highlight w:val="yellow"/>
        </w:rPr>
        <w:instrText xml:space="preserve"> \* MERGEFORMAT </w:instrText>
      </w:r>
      <w:r w:rsidR="007B78FE" w:rsidRPr="00845BA6">
        <w:rPr>
          <w:highlight w:val="yellow"/>
        </w:rPr>
      </w:r>
      <w:r w:rsidR="007B78FE" w:rsidRPr="00845BA6">
        <w:rPr>
          <w:highlight w:val="yellow"/>
        </w:rPr>
        <w:fldChar w:fldCharType="separate"/>
      </w:r>
      <w:r w:rsidR="00BD6766" w:rsidRPr="00AE4C2F">
        <w:t>31. decembru 2016</w:t>
      </w:r>
      <w:r w:rsidR="007B78FE" w:rsidRPr="00845BA6">
        <w:rPr>
          <w:highlight w:val="yellow"/>
        </w:rPr>
        <w:fldChar w:fldCharType="end"/>
      </w:r>
      <w:r w:rsidR="006441E9" w:rsidRPr="00AE4C2F">
        <w:t>:</w:t>
      </w:r>
    </w:p>
    <w:p w14:paraId="504B61C5" w14:textId="77777777" w:rsidR="00B72C61" w:rsidRPr="00AE4C2F" w:rsidRDefault="00B72C61" w:rsidP="0047682F">
      <w:pPr>
        <w:pStyle w:val="odstavec"/>
      </w:pPr>
      <w:bookmarkStart w:id="20" w:name="FWT_T26a"/>
      <w:r w:rsidRPr="00AE4C2F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B72C61" w:rsidRPr="00AE4C2F" w14:paraId="7B5D0E15" w14:textId="77777777" w:rsidTr="00B72C61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F2B2E2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G21"/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56CA7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E639E1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474634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72C61" w:rsidRPr="00AE4C2F" w14:paraId="540E8A83" w14:textId="77777777" w:rsidTr="00B72C61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F229A0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3AB7A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644AE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5AD7C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D6BEE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242EE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72C61" w:rsidRPr="00AE4C2F" w14:paraId="01E77723" w14:textId="77777777" w:rsidTr="00B72C61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4AC90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CFC81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FEC28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387C8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CE7E9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9B0FB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72C61" w:rsidRPr="00AE4C2F" w14:paraId="4532E5D9" w14:textId="77777777" w:rsidTr="00B72C61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2733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8CD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5351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2CDA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799B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FECF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269241F" w14:textId="77777777" w:rsidTr="00B72C6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840F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EFF3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139D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DAA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27A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5988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381563CD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B9234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9FA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E479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DA8A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CC47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B194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1DB005C2" w14:textId="77777777" w:rsidTr="00B72C6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2935B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BC268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DDA09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26555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65475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2D987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</w:tr>
      <w:tr w:rsidR="00B72C61" w:rsidRPr="00AE4C2F" w14:paraId="4367227E" w14:textId="77777777" w:rsidTr="00B72C6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9A4BE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1C88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6525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173A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F83C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FFBA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05D194DD" w14:textId="77777777" w:rsidTr="00B72C61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32545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9BEA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E14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3CA0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AF2F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8E2C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2BB84D22" w14:textId="77777777" w:rsidTr="00B72C6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9336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46FE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609B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740 252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ED99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E4D4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8357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740 252</w:t>
            </w:r>
          </w:p>
        </w:tc>
      </w:tr>
      <w:tr w:rsidR="00B72C61" w:rsidRPr="00AE4C2F" w14:paraId="4EC1FFC8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3D396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9113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617C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B6BD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4C73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B2D9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7851C608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7F64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9C9B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D2A2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719D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7611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47F3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2326B121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72BAC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34E9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B8A8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DCD9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5A37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D55F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4AD0E15E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609C5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188A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56B4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25EF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2C69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A191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7EA535B1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2A977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C1DA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B7A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48B0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5C9E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9EA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A3C6241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9B1C7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5D71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A59B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1783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D6D3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386E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655CC966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32E0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9E5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5E0D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0C6B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4567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6C47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42C6C994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2DAA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FA3E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FCA4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F0AB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9CB1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02FC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7FB4A7DB" w14:textId="77777777" w:rsidTr="00B72C6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00137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B7BA3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30232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7F3CE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11628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BC65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</w:tr>
    </w:tbl>
    <w:p w14:paraId="689BC97B" w14:textId="7A0C98B5" w:rsidR="00A729BB" w:rsidRPr="00AE4C2F" w:rsidRDefault="00A729BB" w:rsidP="0047682F">
      <w:pPr>
        <w:pStyle w:val="odstavec"/>
      </w:pPr>
    </w:p>
    <w:p w14:paraId="20641FD9" w14:textId="0A7E11FA" w:rsidR="00441311" w:rsidRPr="00AE4C2F" w:rsidRDefault="00441311">
      <w:pPr>
        <w:rPr>
          <w:rFonts w:ascii="Arial" w:hAnsi="Arial" w:cs="Arial"/>
          <w:bCs/>
          <w:iCs/>
          <w:sz w:val="20"/>
          <w:szCs w:val="20"/>
        </w:rPr>
      </w:pPr>
      <w:r w:rsidRPr="00B26154">
        <w:rPr>
          <w:rFonts w:ascii="Arial" w:hAnsi="Arial" w:cs="Arial"/>
        </w:rPr>
        <w:br w:type="page"/>
      </w:r>
    </w:p>
    <w:p w14:paraId="21846011" w14:textId="77777777" w:rsidR="00A729BB" w:rsidRPr="00AE4C2F" w:rsidRDefault="00A729BB" w:rsidP="0047682F">
      <w:pPr>
        <w:pStyle w:val="odstavec"/>
      </w:pPr>
    </w:p>
    <w:p w14:paraId="1E248A17" w14:textId="77777777" w:rsidR="00B72C61" w:rsidRPr="00AE4C2F" w:rsidRDefault="00B72C61" w:rsidP="0047682F">
      <w:pPr>
        <w:pStyle w:val="odstavec"/>
      </w:pPr>
      <w:bookmarkStart w:id="22" w:name="FWT_T26b"/>
      <w:bookmarkEnd w:id="20"/>
      <w:r w:rsidRPr="00AE4C2F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B72C61" w:rsidRPr="00AE4C2F" w14:paraId="6E3EA935" w14:textId="77777777" w:rsidTr="00B72C61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2467B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3:G37"/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3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6CA60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EC21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8672F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527 720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B61D2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6 118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496EC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533 838</w:t>
            </w:r>
          </w:p>
        </w:tc>
      </w:tr>
      <w:tr w:rsidR="007A2F28" w:rsidRPr="00AE4C2F" w14:paraId="04D665B6" w14:textId="77777777" w:rsidTr="00B72C61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E4F69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9646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DCDF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32AA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525 400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87C7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6 118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CEB9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531 518</w:t>
            </w:r>
          </w:p>
        </w:tc>
      </w:tr>
      <w:tr w:rsidR="00B72C61" w:rsidRPr="00AE4C2F" w14:paraId="46DABB84" w14:textId="77777777" w:rsidTr="00B72C6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89B89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3A06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CA05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FE56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051F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48D3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1AFB7F22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A1CD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4100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007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C59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2 320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32A3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668B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2 320</w:t>
            </w:r>
          </w:p>
        </w:tc>
      </w:tr>
      <w:tr w:rsidR="00B72C61" w:rsidRPr="00AE4C2F" w14:paraId="5204D015" w14:textId="77777777" w:rsidTr="00B72C6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9089A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BE033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4DFB7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74B7E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1 815 525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7FCB7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6A717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1 815 525</w:t>
            </w:r>
          </w:p>
        </w:tc>
      </w:tr>
      <w:tr w:rsidR="00B72C61" w:rsidRPr="00AE4C2F" w14:paraId="3042E90E" w14:textId="77777777" w:rsidTr="00B72C6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F8E59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4A23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95B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0160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AD8E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ECF4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70092BA9" w14:textId="77777777" w:rsidTr="00B72C61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38725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44DB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7277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12DC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1 765 649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73F8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D1C7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1 765 649</w:t>
            </w:r>
          </w:p>
        </w:tc>
      </w:tr>
      <w:tr w:rsidR="00B72C61" w:rsidRPr="00AE4C2F" w14:paraId="5F29E185" w14:textId="77777777" w:rsidTr="00B72C6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CE21D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B45C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0DBE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1FE0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17 148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AE75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146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17 148</w:t>
            </w:r>
          </w:p>
        </w:tc>
      </w:tr>
      <w:tr w:rsidR="007A2F28" w:rsidRPr="00AE4C2F" w14:paraId="62F357F5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D9710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224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57D2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EF5D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20 861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A2D9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F18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20 861</w:t>
            </w:r>
          </w:p>
        </w:tc>
      </w:tr>
      <w:tr w:rsidR="00B72C61" w:rsidRPr="00AE4C2F" w14:paraId="79979E15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23283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8A3A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A41B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B8D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8E1E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E6EA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370B0430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88C6E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03B1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7C71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E4A4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35B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EC3D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6E7DF54C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C886C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A5FB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5D59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F652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10 668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899E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169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10 668</w:t>
            </w:r>
          </w:p>
        </w:tc>
      </w:tr>
      <w:tr w:rsidR="00B72C61" w:rsidRPr="00AE4C2F" w14:paraId="67584F46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85F44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9AE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1883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3CE6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2C54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7DA2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110BAB37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6131C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7FB7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75D2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D4EE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1 199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7B99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6F9D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1 199</w:t>
            </w:r>
          </w:p>
        </w:tc>
      </w:tr>
      <w:tr w:rsidR="00B72C61" w:rsidRPr="00AE4C2F" w14:paraId="617045EE" w14:textId="77777777" w:rsidTr="00B72C6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404FF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05DF7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1907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006DD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2 343 245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419D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6 118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00081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2 349 363</w:t>
            </w:r>
          </w:p>
        </w:tc>
      </w:tr>
    </w:tbl>
    <w:p w14:paraId="16A9311F" w14:textId="3D19B43E" w:rsidR="00A729BB" w:rsidRPr="00AE4C2F" w:rsidRDefault="00A729BB" w:rsidP="0047682F">
      <w:pPr>
        <w:pStyle w:val="odstavec"/>
      </w:pPr>
    </w:p>
    <w:p w14:paraId="4D5B5210" w14:textId="77777777" w:rsidR="00A729BB" w:rsidRPr="00AE4C2F" w:rsidRDefault="00A729BB" w:rsidP="0047682F">
      <w:pPr>
        <w:pStyle w:val="odstavec"/>
      </w:pPr>
    </w:p>
    <w:bookmarkEnd w:id="22"/>
    <w:p w14:paraId="39827535" w14:textId="77777777" w:rsidR="006441E9" w:rsidRPr="00AE4C2F" w:rsidRDefault="006441E9" w:rsidP="0047682F">
      <w:pPr>
        <w:pStyle w:val="odstavec"/>
      </w:pPr>
      <w:r w:rsidRPr="00AE4C2F">
        <w:t>Informácie za predchádzajúce účtovné obdobie sú uvedené v nasledujúcej tabuľke:</w:t>
      </w:r>
    </w:p>
    <w:p w14:paraId="5794CB52" w14:textId="77777777" w:rsidR="00B72C61" w:rsidRPr="00AE4C2F" w:rsidRDefault="00B72C61" w:rsidP="0047682F">
      <w:pPr>
        <w:pStyle w:val="odstavec"/>
      </w:pPr>
      <w:bookmarkStart w:id="24" w:name="FWT_T26c"/>
      <w:r w:rsidRPr="00AE4C2F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B72C61" w:rsidRPr="00AE4C2F" w14:paraId="07A8164C" w14:textId="77777777" w:rsidTr="00B72C61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48F271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41:G59"/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990DF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87A138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0A288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72C61" w:rsidRPr="00AE4C2F" w14:paraId="18EA3B64" w14:textId="77777777" w:rsidTr="00B72C61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6C21BF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788D0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840AB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5C74D" w14:textId="77777777" w:rsidR="00B72C61" w:rsidRPr="00AE4C2F" w:rsidRDefault="00B72C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FB8D18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0AD6E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72C61" w:rsidRPr="00AE4C2F" w14:paraId="2FB73133" w14:textId="77777777" w:rsidTr="00B72C61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52A7E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C025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259B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86500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76839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62787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72C61" w:rsidRPr="00AE4C2F" w14:paraId="7BAEC417" w14:textId="77777777" w:rsidTr="00B72C61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72C20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47CC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2A34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E7FE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D79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6C70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43FFC71F" w14:textId="77777777" w:rsidTr="00B72C6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5910D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A92B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2F9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B2A1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9C96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1798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471C068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C801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9CB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D85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8B86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8359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CD5C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3DA50DF0" w14:textId="77777777" w:rsidTr="00B72C6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F2774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96688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F3DA1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C3B9A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77549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B5267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</w:tr>
      <w:tr w:rsidR="00B72C61" w:rsidRPr="00AE4C2F" w14:paraId="13542F30" w14:textId="77777777" w:rsidTr="00B72C6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85D6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F077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DED7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E80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DDB3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F86D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7D292D2" w14:textId="77777777" w:rsidTr="00B72C61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2F272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BC71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2C39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6045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270C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E3C7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F97F481" w14:textId="77777777" w:rsidTr="00B72C6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6A37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2975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5033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740 252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9B65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5F60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B9DF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740 252</w:t>
            </w:r>
          </w:p>
        </w:tc>
      </w:tr>
      <w:tr w:rsidR="00B72C61" w:rsidRPr="00AE4C2F" w14:paraId="4105893C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BE8BB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C2F0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57C0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514B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9162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30C2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040FDD5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E9991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6103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7EA5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CA7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546A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F4B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13A47263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A1ED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F013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ED8C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F017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719E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823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33C00958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4F89D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25EC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A80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AE2F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1512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32CF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77083B5A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4F1B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EAC5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6E7F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DBE8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32C0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D642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4571611D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9F052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540B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1B9C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FD6F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7726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C2EE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48B8E8BA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76AA8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36FB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0D02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DABB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0DBE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0F9B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3A207E7" w14:textId="77777777" w:rsidTr="00B72C6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FC16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7D40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CCF2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3EC2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6631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5210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5CA19048" w14:textId="77777777" w:rsidTr="00B72C6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FF64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343F9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3541C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EC045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2C18C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817B0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740 252</w:t>
            </w:r>
          </w:p>
        </w:tc>
      </w:tr>
    </w:tbl>
    <w:p w14:paraId="329B7901" w14:textId="77777777" w:rsidR="00A729BB" w:rsidRPr="00AE4C2F" w:rsidRDefault="00A729BB" w:rsidP="0047682F">
      <w:pPr>
        <w:pStyle w:val="odstavec"/>
      </w:pPr>
    </w:p>
    <w:p w14:paraId="45F6B05E" w14:textId="77777777" w:rsidR="00B72C61" w:rsidRPr="00AE4C2F" w:rsidRDefault="00B72C61" w:rsidP="0047682F">
      <w:pPr>
        <w:pStyle w:val="odstavec"/>
      </w:pPr>
      <w:bookmarkStart w:id="26" w:name="FWT_T26d"/>
      <w:bookmarkEnd w:id="24"/>
      <w:r w:rsidRPr="00AE4C2F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B72C61" w:rsidRPr="00AE4C2F" w14:paraId="7AB39349" w14:textId="77777777" w:rsidTr="00B72C61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ED2D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61:G75"/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7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FA7D2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6004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5673B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43 544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60831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51DC4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43 544</w:t>
            </w:r>
          </w:p>
        </w:tc>
      </w:tr>
      <w:tr w:rsidR="00B72C61" w:rsidRPr="00AE4C2F" w14:paraId="46A7831B" w14:textId="77777777" w:rsidTr="00B72C61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6425E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CEAE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BDF0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043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637F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E39A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63E8823B" w14:textId="77777777" w:rsidTr="00B72C6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D73CF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08D3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72A1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62E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A96A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36BB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0E6D23C9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EC18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64CA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881A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1F63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43 544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ECDE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E0CC7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43 544</w:t>
            </w:r>
          </w:p>
        </w:tc>
      </w:tr>
      <w:tr w:rsidR="00B72C61" w:rsidRPr="00AE4C2F" w14:paraId="62FC96D1" w14:textId="77777777" w:rsidTr="00B72C6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24E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DAB39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E8F15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40F9E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1 803 070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7E4F5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76C8F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1 803 070</w:t>
            </w:r>
          </w:p>
        </w:tc>
      </w:tr>
      <w:tr w:rsidR="00B72C61" w:rsidRPr="00AE4C2F" w14:paraId="1DDFE572" w14:textId="77777777" w:rsidTr="00B72C6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2CD36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738B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7320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7DC5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CB14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8AE3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3F46E9F8" w14:textId="77777777" w:rsidTr="00B72C61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2171D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D7F1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0664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F6C2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1 759 024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4334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EE6BE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1 759 024</w:t>
            </w:r>
          </w:p>
        </w:tc>
      </w:tr>
      <w:tr w:rsidR="00B72C61" w:rsidRPr="00AE4C2F" w14:paraId="6A897C45" w14:textId="77777777" w:rsidTr="00B72C6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9BBF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5C14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3D6C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31C9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12 118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1E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DDEC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12 118</w:t>
            </w:r>
          </w:p>
        </w:tc>
      </w:tr>
      <w:tr w:rsidR="00B72C61" w:rsidRPr="00AE4C2F" w14:paraId="34ABD8E0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15170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DFE8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9FD12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E83B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20 861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EE35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513F8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20 861</w:t>
            </w:r>
          </w:p>
        </w:tc>
      </w:tr>
      <w:tr w:rsidR="00B72C61" w:rsidRPr="00AE4C2F" w14:paraId="4E48698B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BE3AA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C5E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90966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A84E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8FBD1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1445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003DD425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D775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774C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8B963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CC76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BB73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0237A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6E0DE9C4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0343B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09C6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C9234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1A19F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10 588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2043D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969D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10 588</w:t>
            </w:r>
          </w:p>
        </w:tc>
      </w:tr>
      <w:tr w:rsidR="00B72C61" w:rsidRPr="00AE4C2F" w14:paraId="6C440859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F8CB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E4F8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CAD7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80235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9597C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AC6A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72C61" w:rsidRPr="00AE4C2F" w14:paraId="274C3A85" w14:textId="77777777" w:rsidTr="00B72C6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3F10" w14:textId="77777777" w:rsidR="00B72C61" w:rsidRPr="00AE4C2F" w:rsidRDefault="00B72C61">
            <w:pPr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CFEB0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3706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817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479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FFF89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AF8EB" w14:textId="77777777" w:rsidR="00B72C61" w:rsidRPr="00AE4C2F" w:rsidRDefault="00B72C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4C2F">
              <w:rPr>
                <w:rFonts w:ascii="Arial" w:hAnsi="Arial" w:cs="Arial"/>
                <w:sz w:val="18"/>
                <w:szCs w:val="18"/>
              </w:rPr>
              <w:t>479</w:t>
            </w:r>
          </w:p>
        </w:tc>
      </w:tr>
      <w:tr w:rsidR="00B72C61" w:rsidRPr="00AE4C2F" w14:paraId="0635C263" w14:textId="77777777" w:rsidTr="00B72C6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DD091" w14:textId="77777777" w:rsidR="00B72C61" w:rsidRPr="00AE4C2F" w:rsidRDefault="00B72C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12C2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76C46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1A46E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1 846 614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DD21F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2D802" w14:textId="77777777" w:rsidR="00B72C61" w:rsidRPr="00AE4C2F" w:rsidRDefault="00B72C6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C2F">
              <w:rPr>
                <w:rFonts w:ascii="Arial" w:hAnsi="Arial" w:cs="Arial"/>
                <w:b/>
                <w:bCs/>
                <w:sz w:val="18"/>
                <w:szCs w:val="18"/>
              </w:rPr>
              <w:t>1 846 614</w:t>
            </w:r>
          </w:p>
        </w:tc>
      </w:tr>
    </w:tbl>
    <w:p w14:paraId="5914D796" w14:textId="6755143F" w:rsidR="00A729BB" w:rsidRPr="00AE4C2F" w:rsidRDefault="00A729BB" w:rsidP="0047682F">
      <w:pPr>
        <w:pStyle w:val="odstavec"/>
      </w:pPr>
    </w:p>
    <w:bookmarkEnd w:id="26"/>
    <w:p w14:paraId="10403880" w14:textId="77777777" w:rsidR="00044BED" w:rsidRPr="00AE4C2F" w:rsidRDefault="00044BED" w:rsidP="0047682F">
      <w:pPr>
        <w:pStyle w:val="odstavec"/>
      </w:pPr>
    </w:p>
    <w:p w14:paraId="1912E302" w14:textId="77777777" w:rsidR="002A6B50" w:rsidRPr="00AE4C2F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E4C2F">
        <w:rPr>
          <w:rFonts w:ascii="Arial" w:hAnsi="Arial"/>
          <w:sz w:val="20"/>
          <w:szCs w:val="20"/>
          <w:lang w:val="en-US"/>
        </w:rPr>
        <w:t>INFORM</w:t>
      </w:r>
      <w:r w:rsidRPr="00AE4C2F">
        <w:rPr>
          <w:rFonts w:ascii="Arial" w:hAnsi="Arial"/>
          <w:sz w:val="20"/>
          <w:szCs w:val="20"/>
        </w:rPr>
        <w:t>ÁCIE O INÝCH AKTÍVACH A INÝCH PASÍVACH</w:t>
      </w:r>
    </w:p>
    <w:p w14:paraId="32811FE6" w14:textId="77777777" w:rsidR="000B5510" w:rsidRPr="00AE4C2F" w:rsidRDefault="000B5510" w:rsidP="0047682F">
      <w:pPr>
        <w:pStyle w:val="odstavec"/>
      </w:pPr>
      <w:r w:rsidRPr="00AE4C2F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77777777" w:rsidR="005D29C3" w:rsidRPr="00AE4C2F" w:rsidRDefault="005D29C3" w:rsidP="0047682F">
      <w:pPr>
        <w:pStyle w:val="odstavec"/>
      </w:pPr>
    </w:p>
    <w:p w14:paraId="4CF46580" w14:textId="77777777" w:rsidR="009918B7" w:rsidRPr="00AE4C2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AE4C2F">
        <w:rPr>
          <w:rFonts w:ascii="Arial" w:hAnsi="Arial"/>
          <w:sz w:val="20"/>
          <w:szCs w:val="20"/>
          <w:lang w:val="en-US"/>
        </w:rPr>
        <w:t>UDALOSTI</w:t>
      </w:r>
      <w:r w:rsidR="009918B7" w:rsidRPr="00AE4C2F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1B56A2D2" w:rsidR="009918B7" w:rsidRDefault="00EA19B3" w:rsidP="0047682F">
      <w:pPr>
        <w:pStyle w:val="odstavec"/>
      </w:pPr>
      <w:r w:rsidRPr="00AE4C2F">
        <w:t>Spoločnosť zmenila od 1.1.2017 účtovné obdobie z hospodárskeho roka na kalendárny rok.</w:t>
      </w:r>
    </w:p>
    <w:p w14:paraId="65D429FD" w14:textId="77777777" w:rsidR="007C6E95" w:rsidRDefault="007C6E95" w:rsidP="0047682F">
      <w:pPr>
        <w:pStyle w:val="odstavec"/>
      </w:pPr>
    </w:p>
    <w:p w14:paraId="7957A031" w14:textId="7272944D" w:rsidR="007C6E95" w:rsidRDefault="007C6E95" w:rsidP="007C6E95">
      <w:pPr>
        <w:pStyle w:val="odstavec"/>
      </w:pPr>
      <w:r>
        <w:t xml:space="preserve">Spoločník spoločnosti NEPI Real estate project two s.r.o., so sídlom Veľká okružná 59A, 010 01 Žilina, Slovenská republika, a spoločníci Spoločnosti rozhodli o zámere zlúčiť spoločnosť NEPI Real estate project two s.r.o. s dcérskou spoločnosťou AUPARK Piešťany, spol. s r.o., a to tak, že spoločnosť NEPI Real estate project two s.r.o. zanikne bez likvidácie (zanikajúca spoločnosť) zlúčením do spoločnosti AUPARK Piešťany, spol. s r.o. (ďalej len “Nástupnícka spoločnosť“). </w:t>
      </w:r>
    </w:p>
    <w:p w14:paraId="31A9778E" w14:textId="77777777" w:rsidR="007C6E95" w:rsidRDefault="007C6E95" w:rsidP="007C6E95">
      <w:pPr>
        <w:pStyle w:val="odstavec"/>
      </w:pPr>
      <w:r>
        <w:t xml:space="preserve"> </w:t>
      </w:r>
    </w:p>
    <w:p w14:paraId="4D5C50E3" w14:textId="77777777" w:rsidR="007C6E95" w:rsidRDefault="007C6E95" w:rsidP="007C6E95">
      <w:pPr>
        <w:pStyle w:val="odstavec"/>
      </w:pPr>
      <w:r>
        <w:t>V zmysle par 69 ods. (6) písm. d) Obchodného zákonníka deň od ktorého sa úkony spoločnosti zanikajúcej zlúčením považujú z hľadiska účtovníctva a daní z príjmu právnických osôb za úkony Nástupníckej spoločnosti je deň 1. január 2017 (ďalej len “Rozhodný deň“).</w:t>
      </w:r>
    </w:p>
    <w:p w14:paraId="6997E72F" w14:textId="77777777" w:rsidR="007C6E95" w:rsidRDefault="007C6E95" w:rsidP="007C6E95">
      <w:pPr>
        <w:pStyle w:val="odstavec"/>
      </w:pPr>
      <w:r>
        <w:t xml:space="preserve"> </w:t>
      </w:r>
    </w:p>
    <w:p w14:paraId="038CE44C" w14:textId="77777777" w:rsidR="007C6E95" w:rsidRDefault="007C6E95" w:rsidP="007C6E95">
      <w:pPr>
        <w:pStyle w:val="odstavec"/>
      </w:pPr>
      <w:r>
        <w:t>Deň účinnosti zlúčenia nastane momentom zápisu zlúčenia na základe zmluvy o zlúčení do príslušného obchodného registra, ktorý sa udeje v priebehu júla 2017.</w:t>
      </w:r>
    </w:p>
    <w:p w14:paraId="5040A27F" w14:textId="361EDCC5" w:rsidR="00E7600F" w:rsidRDefault="00E7600F" w:rsidP="0047682F">
      <w:pPr>
        <w:pStyle w:val="odstavec"/>
      </w:pPr>
    </w:p>
    <w:p w14:paraId="590844E3" w14:textId="499EFAA7" w:rsidR="00E7600F" w:rsidRDefault="00E7600F" w:rsidP="0047682F">
      <w:pPr>
        <w:pStyle w:val="odstavec"/>
      </w:pPr>
    </w:p>
    <w:p w14:paraId="7302B62D" w14:textId="214D319F" w:rsidR="00E7600F" w:rsidRDefault="00E7600F" w:rsidP="0047682F">
      <w:pPr>
        <w:pStyle w:val="odstavec"/>
      </w:pPr>
    </w:p>
    <w:p w14:paraId="29755224" w14:textId="1629E1AF" w:rsidR="00E7600F" w:rsidRDefault="00E7600F" w:rsidP="0047682F">
      <w:pPr>
        <w:pStyle w:val="odstavec"/>
      </w:pPr>
    </w:p>
    <w:p w14:paraId="5FC3B660" w14:textId="74E8E14A" w:rsidR="00E7600F" w:rsidRDefault="00E7600F" w:rsidP="0047682F">
      <w:pPr>
        <w:pStyle w:val="odstavec"/>
      </w:pPr>
    </w:p>
    <w:p w14:paraId="2517DAAE" w14:textId="44D448FA" w:rsidR="00E7600F" w:rsidRDefault="00E7600F" w:rsidP="0047682F">
      <w:pPr>
        <w:pStyle w:val="odstavec"/>
      </w:pPr>
    </w:p>
    <w:p w14:paraId="1F008014" w14:textId="72FE8910" w:rsidR="00E7600F" w:rsidRDefault="00E7600F" w:rsidP="0047682F">
      <w:pPr>
        <w:pStyle w:val="odstavec"/>
        <w:rPr>
          <w:ins w:id="28" w:author="Lucia Čuková | NEPI Slovakia" w:date="2017-06-23T09:07:00Z"/>
        </w:rPr>
      </w:pPr>
    </w:p>
    <w:p w14:paraId="29DD21BA" w14:textId="77777777" w:rsidR="00E7600F" w:rsidRPr="00AE4C2F" w:rsidRDefault="00E7600F" w:rsidP="0047682F">
      <w:pPr>
        <w:pStyle w:val="odstavec"/>
      </w:pPr>
    </w:p>
    <w:tbl>
      <w:tblPr>
        <w:tblW w:w="9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1"/>
        <w:gridCol w:w="4950"/>
        <w:gridCol w:w="1041"/>
        <w:gridCol w:w="1086"/>
      </w:tblGrid>
      <w:tr w:rsidR="00E23100" w:rsidRPr="00AE4C2F" w14:paraId="09C705B3" w14:textId="77777777" w:rsidTr="00E23100">
        <w:trPr>
          <w:trHeight w:val="25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122FC" w14:textId="77777777" w:rsidR="00E23100" w:rsidRPr="00AE4C2F" w:rsidRDefault="00E23100">
            <w:pPr>
              <w:rPr>
                <w:rFonts w:ascii="Arial" w:hAnsi="Arial" w:cs="Arial"/>
                <w:sz w:val="18"/>
                <w:szCs w:val="18"/>
              </w:rPr>
            </w:pPr>
            <w:bookmarkStart w:id="29" w:name="FWT_T49"/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7F656" w14:textId="77777777" w:rsidR="00E23100" w:rsidRPr="00AE4C2F" w:rsidRDefault="00E231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22472" w14:textId="77777777" w:rsidR="00E23100" w:rsidRPr="00AE4C2F" w:rsidRDefault="00E23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D1622" w14:textId="77777777" w:rsidR="00E23100" w:rsidRPr="00AE4C2F" w:rsidRDefault="00E23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29"/>
    <w:p w14:paraId="5269A0BA" w14:textId="77777777" w:rsidR="00BC4E38" w:rsidRPr="00AE4C2F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AE4C2F">
        <w:rPr>
          <w:rFonts w:ascii="Arial" w:hAnsi="Arial"/>
          <w:sz w:val="20"/>
          <w:szCs w:val="20"/>
          <w:lang w:val="en-US"/>
        </w:rPr>
        <w:lastRenderedPageBreak/>
        <w:t xml:space="preserve">OSTATNÉ INFORMÁCIE </w:t>
      </w:r>
    </w:p>
    <w:p w14:paraId="3947DB35" w14:textId="77777777" w:rsidR="000966F4" w:rsidRPr="00AE4C2F" w:rsidRDefault="000966F4" w:rsidP="00B26154">
      <w:pPr>
        <w:pStyle w:val="odstavec"/>
      </w:pPr>
      <w:r w:rsidRPr="00AE4C2F">
        <w:t xml:space="preserve">Spoločnosti nebolo udelené výlučné právo alebo osobitné právo poskytovať služby vo verejnom záujme. </w:t>
      </w:r>
    </w:p>
    <w:p w14:paraId="14B15FB7" w14:textId="77777777" w:rsidR="000966F4" w:rsidRPr="00AE4C2F" w:rsidRDefault="000966F4" w:rsidP="00B26154">
      <w:pPr>
        <w:pStyle w:val="odstavec"/>
      </w:pPr>
    </w:p>
    <w:p w14:paraId="51F89C3D" w14:textId="45021937" w:rsidR="009E74EA" w:rsidRPr="00AE4C2F" w:rsidRDefault="000966F4" w:rsidP="00A852F5">
      <w:pPr>
        <w:pStyle w:val="odstavec"/>
        <w:spacing w:before="60" w:after="240"/>
        <w:ind w:left="0" w:firstLine="426"/>
        <w:outlineLvl w:val="0"/>
        <w:pPrChange w:id="30" w:author="Lucia Čuková | NEPI Slovakia" w:date="2017-06-23T09:08:00Z">
          <w:pPr>
            <w:pStyle w:val="odstavec"/>
            <w:spacing w:before="60" w:after="240"/>
            <w:ind w:left="0"/>
            <w:outlineLvl w:val="0"/>
          </w:pPr>
        </w:pPrChange>
      </w:pPr>
      <w:bookmarkStart w:id="31" w:name="_GoBack"/>
      <w:bookmarkEnd w:id="31"/>
      <w:r w:rsidRPr="00AE4C2F">
        <w:t>Na spoločnosť sa</w:t>
      </w:r>
      <w:r w:rsidR="00E834A4" w:rsidRPr="00AE4C2F">
        <w:t xml:space="preserve"> rovnako</w:t>
      </w:r>
      <w:r w:rsidRPr="00AE4C2F">
        <w:t xml:space="preserve"> nevzťahuje § 23d ods. 6 zákona o účtovníctve.</w:t>
      </w:r>
    </w:p>
    <w:sectPr w:rsidR="009E74EA" w:rsidRPr="00AE4C2F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7B5C0" w14:textId="77777777" w:rsidR="00E9186D" w:rsidRDefault="00E9186D">
      <w:r>
        <w:separator/>
      </w:r>
    </w:p>
  </w:endnote>
  <w:endnote w:type="continuationSeparator" w:id="0">
    <w:p w14:paraId="50C7621A" w14:textId="77777777" w:rsidR="00E9186D" w:rsidRDefault="00E9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6DBF7" w14:textId="77777777" w:rsidR="00E9186D" w:rsidRDefault="00E9186D">
      <w:r>
        <w:separator/>
      </w:r>
    </w:p>
  </w:footnote>
  <w:footnote w:type="continuationSeparator" w:id="0">
    <w:p w14:paraId="3E16A61F" w14:textId="77777777" w:rsidR="00E9186D" w:rsidRDefault="00E9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B87EFD" w:rsidRPr="00400B95" w14:paraId="0C388ED2" w14:textId="77777777" w:rsidTr="00715AFE">
      <w:tc>
        <w:tcPr>
          <w:tcW w:w="3259" w:type="dxa"/>
        </w:tcPr>
        <w:p w14:paraId="79A44B5D" w14:textId="7A10853B" w:rsidR="00B87EFD" w:rsidRPr="00400B95" w:rsidRDefault="00E23100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5"/>
        </w:p>
      </w:tc>
      <w:tc>
        <w:tcPr>
          <w:tcW w:w="3259" w:type="dxa"/>
        </w:tcPr>
        <w:p w14:paraId="2EEC1B82" w14:textId="77777777" w:rsidR="00B87EFD" w:rsidRPr="00400B95" w:rsidRDefault="00B87EF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8A8708B" w:rsidR="00B87EFD" w:rsidRPr="00400B95" w:rsidRDefault="00B87EFD" w:rsidP="00E2310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 w:rsidR="00E23100">
            <w:rPr>
              <w:rFonts w:ascii="Arial" w:hAnsi="Arial" w:cs="Arial"/>
              <w:sz w:val="20"/>
              <w:szCs w:val="20"/>
            </w:rPr>
            <w:t>35880741</w:t>
          </w:r>
          <w:bookmarkEnd w:id="16"/>
        </w:p>
      </w:tc>
    </w:tr>
    <w:tr w:rsidR="00B87EFD" w:rsidRPr="00400B95" w14:paraId="73D549B3" w14:textId="77777777" w:rsidTr="00715AFE">
      <w:tc>
        <w:tcPr>
          <w:tcW w:w="3259" w:type="dxa"/>
        </w:tcPr>
        <w:p w14:paraId="70CBC3B6" w14:textId="4BDF0BA8" w:rsidR="00B87EFD" w:rsidRPr="00400B95" w:rsidRDefault="00E23100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>AUPARK Piešťany, spol. s r.o.</w:t>
          </w:r>
          <w:bookmarkEnd w:id="17"/>
          <w:r w:rsidR="00B87EFD"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1056E43F" w:rsidR="00B87EFD" w:rsidRPr="00400B95" w:rsidRDefault="00B87EFD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852F5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9DE59DD" w:rsidR="00B87EFD" w:rsidRPr="00400B95" w:rsidRDefault="00B87EFD" w:rsidP="00E2310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 w:rsidR="00E23100">
            <w:rPr>
              <w:rFonts w:ascii="Arial" w:hAnsi="Arial" w:cs="Arial"/>
              <w:sz w:val="20"/>
              <w:szCs w:val="20"/>
            </w:rPr>
            <w:t>2021803663</w:t>
          </w:r>
          <w:bookmarkEnd w:id="18"/>
        </w:p>
      </w:tc>
    </w:tr>
  </w:tbl>
  <w:p w14:paraId="58793B75" w14:textId="77777777" w:rsidR="00B87EFD" w:rsidRPr="006A0668" w:rsidRDefault="00B87EFD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92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3685"/>
      <w:gridCol w:w="3260"/>
    </w:tblGrid>
    <w:tr w:rsidR="00B87EFD" w:rsidRPr="00400B95" w14:paraId="2F21F9EC" w14:textId="77777777" w:rsidTr="00CD75A7">
      <w:tc>
        <w:tcPr>
          <w:tcW w:w="2977" w:type="dxa"/>
        </w:tcPr>
        <w:p w14:paraId="5EED8E86" w14:textId="5B9F9B2F" w:rsidR="00B87EFD" w:rsidRPr="00400B95" w:rsidRDefault="00B87EF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D6766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B87EFD" w:rsidRPr="00400B95" w:rsidRDefault="00B87EF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B87EFD" w:rsidRPr="00400B95" w:rsidRDefault="00B87EF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BD6766">
            <w:rPr>
              <w:rFonts w:ascii="Arial" w:hAnsi="Arial" w:cs="Arial"/>
              <w:sz w:val="20"/>
              <w:szCs w:val="20"/>
            </w:rPr>
            <w:t>35880741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B87EFD" w:rsidRPr="00400B95" w14:paraId="54B17F73" w14:textId="77777777" w:rsidTr="00CD75A7">
      <w:tc>
        <w:tcPr>
          <w:tcW w:w="2977" w:type="dxa"/>
        </w:tcPr>
        <w:p w14:paraId="457DB15E" w14:textId="347B3834" w:rsidR="00B87EFD" w:rsidRPr="00400B95" w:rsidRDefault="00CD75A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AUPARK Piešťany, spol. s r.o.</w:t>
          </w:r>
        </w:p>
      </w:tc>
      <w:tc>
        <w:tcPr>
          <w:tcW w:w="3685" w:type="dxa"/>
        </w:tcPr>
        <w:p w14:paraId="020A4CCD" w14:textId="0F6A445B" w:rsidR="00B87EFD" w:rsidRPr="00400B95" w:rsidRDefault="00B87EF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852F5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B87EFD" w:rsidRPr="00400B95" w:rsidRDefault="00B87EF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BD6766">
            <w:rPr>
              <w:rFonts w:ascii="Arial" w:hAnsi="Arial" w:cs="Arial"/>
              <w:sz w:val="20"/>
              <w:szCs w:val="20"/>
            </w:rPr>
            <w:t>2021803663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B87EFD" w:rsidRPr="009918B7" w:rsidRDefault="00B87EF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  <w:lvlOverride w:ilvl="0">
      <w:startOverride w:val="1"/>
    </w:lvlOverride>
    <w:lvlOverride w:ilvl="1">
      <w:startOverride w:val="2"/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cia Čuková | NEPI Slovakia">
    <w15:presenceInfo w15:providerId="AD" w15:userId="S-1-5-21-2070502165-3560947639-756464550-46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0B8C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764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350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2A2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4BD2"/>
    <w:rsid w:val="000B5187"/>
    <w:rsid w:val="000B5510"/>
    <w:rsid w:val="000B5DEA"/>
    <w:rsid w:val="000B6DB5"/>
    <w:rsid w:val="000C0E75"/>
    <w:rsid w:val="000C1658"/>
    <w:rsid w:val="000C429D"/>
    <w:rsid w:val="000C4682"/>
    <w:rsid w:val="000C4D44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580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176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663A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4C1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3B04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E21"/>
    <w:rsid w:val="00227689"/>
    <w:rsid w:val="0023074B"/>
    <w:rsid w:val="0023129A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2E5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77A2C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26D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2A8"/>
    <w:rsid w:val="002C24F1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42A3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21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0DB"/>
    <w:rsid w:val="003333C5"/>
    <w:rsid w:val="0033388F"/>
    <w:rsid w:val="0033476D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1FEB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6E8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B3C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2B8A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1D9"/>
    <w:rsid w:val="003A6746"/>
    <w:rsid w:val="003A6909"/>
    <w:rsid w:val="003A6E8D"/>
    <w:rsid w:val="003A71CC"/>
    <w:rsid w:val="003A7D29"/>
    <w:rsid w:val="003B0DC1"/>
    <w:rsid w:val="003B1308"/>
    <w:rsid w:val="003B1326"/>
    <w:rsid w:val="003B1FD3"/>
    <w:rsid w:val="003B3343"/>
    <w:rsid w:val="003B3D26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A39"/>
    <w:rsid w:val="00426E35"/>
    <w:rsid w:val="004305B8"/>
    <w:rsid w:val="004312D3"/>
    <w:rsid w:val="00431641"/>
    <w:rsid w:val="004319E8"/>
    <w:rsid w:val="00431CA4"/>
    <w:rsid w:val="00432D54"/>
    <w:rsid w:val="0043369D"/>
    <w:rsid w:val="00433A39"/>
    <w:rsid w:val="00433E68"/>
    <w:rsid w:val="00435073"/>
    <w:rsid w:val="004367C4"/>
    <w:rsid w:val="00436A6D"/>
    <w:rsid w:val="00437841"/>
    <w:rsid w:val="00437C1F"/>
    <w:rsid w:val="004402FA"/>
    <w:rsid w:val="004408AC"/>
    <w:rsid w:val="00440D65"/>
    <w:rsid w:val="00441311"/>
    <w:rsid w:val="004414C9"/>
    <w:rsid w:val="0044171C"/>
    <w:rsid w:val="004420AF"/>
    <w:rsid w:val="004439AF"/>
    <w:rsid w:val="00444280"/>
    <w:rsid w:val="004444AD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132A"/>
    <w:rsid w:val="0046202B"/>
    <w:rsid w:val="0046215D"/>
    <w:rsid w:val="00462C24"/>
    <w:rsid w:val="004636E6"/>
    <w:rsid w:val="0046459F"/>
    <w:rsid w:val="00464E48"/>
    <w:rsid w:val="004652B6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82F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64FE"/>
    <w:rsid w:val="004E7349"/>
    <w:rsid w:val="004F01CD"/>
    <w:rsid w:val="004F0A18"/>
    <w:rsid w:val="004F1373"/>
    <w:rsid w:val="004F1405"/>
    <w:rsid w:val="004F3A9D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8F9"/>
    <w:rsid w:val="00511BC1"/>
    <w:rsid w:val="00511C00"/>
    <w:rsid w:val="005125E4"/>
    <w:rsid w:val="00514328"/>
    <w:rsid w:val="0051476B"/>
    <w:rsid w:val="00516162"/>
    <w:rsid w:val="00516213"/>
    <w:rsid w:val="005168AA"/>
    <w:rsid w:val="00516C0E"/>
    <w:rsid w:val="0051721F"/>
    <w:rsid w:val="00517626"/>
    <w:rsid w:val="00517D70"/>
    <w:rsid w:val="005216F7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371BD"/>
    <w:rsid w:val="00540956"/>
    <w:rsid w:val="00541011"/>
    <w:rsid w:val="00541A7D"/>
    <w:rsid w:val="005436C9"/>
    <w:rsid w:val="005441F4"/>
    <w:rsid w:val="00545715"/>
    <w:rsid w:val="005464E8"/>
    <w:rsid w:val="00550892"/>
    <w:rsid w:val="00550E18"/>
    <w:rsid w:val="005511CB"/>
    <w:rsid w:val="0055145E"/>
    <w:rsid w:val="00551A57"/>
    <w:rsid w:val="005543B5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23DD"/>
    <w:rsid w:val="00562C8D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0A9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7B"/>
    <w:rsid w:val="005C6382"/>
    <w:rsid w:val="005C65D1"/>
    <w:rsid w:val="005C675B"/>
    <w:rsid w:val="005D0347"/>
    <w:rsid w:val="005D0400"/>
    <w:rsid w:val="005D050A"/>
    <w:rsid w:val="005D16A5"/>
    <w:rsid w:val="005D1A47"/>
    <w:rsid w:val="005D2282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5C30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5AFA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D5D"/>
    <w:rsid w:val="00662021"/>
    <w:rsid w:val="0066208D"/>
    <w:rsid w:val="00662718"/>
    <w:rsid w:val="0066324E"/>
    <w:rsid w:val="006655F6"/>
    <w:rsid w:val="00665AA5"/>
    <w:rsid w:val="00667406"/>
    <w:rsid w:val="0067177B"/>
    <w:rsid w:val="00671D46"/>
    <w:rsid w:val="0067241D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22F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9BA"/>
    <w:rsid w:val="006C3A49"/>
    <w:rsid w:val="006C576B"/>
    <w:rsid w:val="006C70D6"/>
    <w:rsid w:val="006D100A"/>
    <w:rsid w:val="006D23EB"/>
    <w:rsid w:val="006D2614"/>
    <w:rsid w:val="006D426C"/>
    <w:rsid w:val="006D5184"/>
    <w:rsid w:val="006D74B5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141"/>
    <w:rsid w:val="0070643A"/>
    <w:rsid w:val="0070644C"/>
    <w:rsid w:val="00707A15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89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16E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0A32"/>
    <w:rsid w:val="007A115E"/>
    <w:rsid w:val="007A1958"/>
    <w:rsid w:val="007A1EA3"/>
    <w:rsid w:val="007A2F28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6E95"/>
    <w:rsid w:val="007D0F2D"/>
    <w:rsid w:val="007D2960"/>
    <w:rsid w:val="007D30FA"/>
    <w:rsid w:val="007D33C7"/>
    <w:rsid w:val="007D3951"/>
    <w:rsid w:val="007D5FFE"/>
    <w:rsid w:val="007D6174"/>
    <w:rsid w:val="007D7587"/>
    <w:rsid w:val="007D766E"/>
    <w:rsid w:val="007E0EBB"/>
    <w:rsid w:val="007E1F29"/>
    <w:rsid w:val="007E2786"/>
    <w:rsid w:val="007E421F"/>
    <w:rsid w:val="007E5752"/>
    <w:rsid w:val="007E5C88"/>
    <w:rsid w:val="007E60E8"/>
    <w:rsid w:val="007E669F"/>
    <w:rsid w:val="007E79E9"/>
    <w:rsid w:val="007F4B1B"/>
    <w:rsid w:val="007F6DBC"/>
    <w:rsid w:val="007F70C6"/>
    <w:rsid w:val="007F79CC"/>
    <w:rsid w:val="00800F74"/>
    <w:rsid w:val="0080247A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C4F"/>
    <w:rsid w:val="008303ED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BA6"/>
    <w:rsid w:val="00845D87"/>
    <w:rsid w:val="008460A7"/>
    <w:rsid w:val="00851002"/>
    <w:rsid w:val="00852214"/>
    <w:rsid w:val="00852564"/>
    <w:rsid w:val="008527A8"/>
    <w:rsid w:val="00853370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77007"/>
    <w:rsid w:val="008806D9"/>
    <w:rsid w:val="00880B53"/>
    <w:rsid w:val="00883C10"/>
    <w:rsid w:val="00883E7C"/>
    <w:rsid w:val="00883EFA"/>
    <w:rsid w:val="00884972"/>
    <w:rsid w:val="0088655F"/>
    <w:rsid w:val="0089087C"/>
    <w:rsid w:val="00890B76"/>
    <w:rsid w:val="008912AE"/>
    <w:rsid w:val="00893483"/>
    <w:rsid w:val="00893BA7"/>
    <w:rsid w:val="00893E5B"/>
    <w:rsid w:val="008953E7"/>
    <w:rsid w:val="008966A2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0DC4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EAA"/>
    <w:rsid w:val="008C2944"/>
    <w:rsid w:val="008C53A7"/>
    <w:rsid w:val="008C6D8F"/>
    <w:rsid w:val="008C7E86"/>
    <w:rsid w:val="008D0FE1"/>
    <w:rsid w:val="008D1B8D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84C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C8E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1D6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88B"/>
    <w:rsid w:val="00983B9F"/>
    <w:rsid w:val="00984AC1"/>
    <w:rsid w:val="009853A2"/>
    <w:rsid w:val="00985E44"/>
    <w:rsid w:val="00985F8E"/>
    <w:rsid w:val="0098603C"/>
    <w:rsid w:val="00986119"/>
    <w:rsid w:val="00986C23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A7DD3"/>
    <w:rsid w:val="009B0634"/>
    <w:rsid w:val="009B288D"/>
    <w:rsid w:val="009B3423"/>
    <w:rsid w:val="009B414E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0A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26"/>
    <w:rsid w:val="00A226D3"/>
    <w:rsid w:val="00A248D4"/>
    <w:rsid w:val="00A25C03"/>
    <w:rsid w:val="00A26E99"/>
    <w:rsid w:val="00A27263"/>
    <w:rsid w:val="00A27531"/>
    <w:rsid w:val="00A27988"/>
    <w:rsid w:val="00A30149"/>
    <w:rsid w:val="00A314C9"/>
    <w:rsid w:val="00A32319"/>
    <w:rsid w:val="00A3310B"/>
    <w:rsid w:val="00A34BE7"/>
    <w:rsid w:val="00A34D05"/>
    <w:rsid w:val="00A355C2"/>
    <w:rsid w:val="00A358C7"/>
    <w:rsid w:val="00A3677A"/>
    <w:rsid w:val="00A36889"/>
    <w:rsid w:val="00A37D91"/>
    <w:rsid w:val="00A40EF5"/>
    <w:rsid w:val="00A436CE"/>
    <w:rsid w:val="00A436E5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BA7"/>
    <w:rsid w:val="00A573A3"/>
    <w:rsid w:val="00A57B1F"/>
    <w:rsid w:val="00A6047B"/>
    <w:rsid w:val="00A6145A"/>
    <w:rsid w:val="00A625F3"/>
    <w:rsid w:val="00A62CA6"/>
    <w:rsid w:val="00A631E7"/>
    <w:rsid w:val="00A64449"/>
    <w:rsid w:val="00A64CE3"/>
    <w:rsid w:val="00A650EB"/>
    <w:rsid w:val="00A65842"/>
    <w:rsid w:val="00A66855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4C3"/>
    <w:rsid w:val="00A7798E"/>
    <w:rsid w:val="00A8019C"/>
    <w:rsid w:val="00A82042"/>
    <w:rsid w:val="00A82487"/>
    <w:rsid w:val="00A831EF"/>
    <w:rsid w:val="00A8479D"/>
    <w:rsid w:val="00A852F5"/>
    <w:rsid w:val="00A85FE3"/>
    <w:rsid w:val="00A873BA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B7F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2F75"/>
    <w:rsid w:val="00AE36C2"/>
    <w:rsid w:val="00AE424F"/>
    <w:rsid w:val="00AE4340"/>
    <w:rsid w:val="00AE4416"/>
    <w:rsid w:val="00AE45C5"/>
    <w:rsid w:val="00AE4C2F"/>
    <w:rsid w:val="00AE55F9"/>
    <w:rsid w:val="00AE5677"/>
    <w:rsid w:val="00AE602F"/>
    <w:rsid w:val="00AE6435"/>
    <w:rsid w:val="00AE6C6B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154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2C6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6C58"/>
    <w:rsid w:val="00B87C9F"/>
    <w:rsid w:val="00B87CCA"/>
    <w:rsid w:val="00B87EFD"/>
    <w:rsid w:val="00B9085B"/>
    <w:rsid w:val="00B90D90"/>
    <w:rsid w:val="00B90E35"/>
    <w:rsid w:val="00B923CB"/>
    <w:rsid w:val="00B924FF"/>
    <w:rsid w:val="00B927DA"/>
    <w:rsid w:val="00B956DE"/>
    <w:rsid w:val="00B960D3"/>
    <w:rsid w:val="00B9669E"/>
    <w:rsid w:val="00B96BB8"/>
    <w:rsid w:val="00B976B5"/>
    <w:rsid w:val="00BA0317"/>
    <w:rsid w:val="00BA22DE"/>
    <w:rsid w:val="00BA239E"/>
    <w:rsid w:val="00BA24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1432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6766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7E4"/>
    <w:rsid w:val="00C2184B"/>
    <w:rsid w:val="00C22DE8"/>
    <w:rsid w:val="00C2304A"/>
    <w:rsid w:val="00C244D9"/>
    <w:rsid w:val="00C24D07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4FFE"/>
    <w:rsid w:val="00C6506C"/>
    <w:rsid w:val="00C6568E"/>
    <w:rsid w:val="00C65FFC"/>
    <w:rsid w:val="00C661C5"/>
    <w:rsid w:val="00C662BA"/>
    <w:rsid w:val="00C66534"/>
    <w:rsid w:val="00C665D5"/>
    <w:rsid w:val="00C666D4"/>
    <w:rsid w:val="00C66B8D"/>
    <w:rsid w:val="00C66D03"/>
    <w:rsid w:val="00C677CE"/>
    <w:rsid w:val="00C71497"/>
    <w:rsid w:val="00C723D4"/>
    <w:rsid w:val="00C724E7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1BB8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5A7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70A8"/>
    <w:rsid w:val="00CE7ECA"/>
    <w:rsid w:val="00CF25AC"/>
    <w:rsid w:val="00CF2ED3"/>
    <w:rsid w:val="00CF3F2C"/>
    <w:rsid w:val="00CF55CA"/>
    <w:rsid w:val="00CF6213"/>
    <w:rsid w:val="00CF632A"/>
    <w:rsid w:val="00CF669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09B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5C81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99B"/>
    <w:rsid w:val="00D75BA3"/>
    <w:rsid w:val="00D76F42"/>
    <w:rsid w:val="00D77202"/>
    <w:rsid w:val="00D77C51"/>
    <w:rsid w:val="00D8167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87BAC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57D"/>
    <w:rsid w:val="00DB3BC5"/>
    <w:rsid w:val="00DB3CA5"/>
    <w:rsid w:val="00DB4854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30F4"/>
    <w:rsid w:val="00DE44E5"/>
    <w:rsid w:val="00DE4864"/>
    <w:rsid w:val="00DF03AF"/>
    <w:rsid w:val="00DF2FFE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03B1"/>
    <w:rsid w:val="00E12751"/>
    <w:rsid w:val="00E12969"/>
    <w:rsid w:val="00E12D4D"/>
    <w:rsid w:val="00E13ED8"/>
    <w:rsid w:val="00E145DD"/>
    <w:rsid w:val="00E1515F"/>
    <w:rsid w:val="00E1522B"/>
    <w:rsid w:val="00E158AD"/>
    <w:rsid w:val="00E16251"/>
    <w:rsid w:val="00E17F96"/>
    <w:rsid w:val="00E20118"/>
    <w:rsid w:val="00E20E32"/>
    <w:rsid w:val="00E2203A"/>
    <w:rsid w:val="00E220A9"/>
    <w:rsid w:val="00E22A6B"/>
    <w:rsid w:val="00E23100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CA7"/>
    <w:rsid w:val="00E34FE6"/>
    <w:rsid w:val="00E3591E"/>
    <w:rsid w:val="00E363B8"/>
    <w:rsid w:val="00E36744"/>
    <w:rsid w:val="00E40BDC"/>
    <w:rsid w:val="00E40C48"/>
    <w:rsid w:val="00E4155E"/>
    <w:rsid w:val="00E42482"/>
    <w:rsid w:val="00E442D0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00F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5F4D"/>
    <w:rsid w:val="00E86721"/>
    <w:rsid w:val="00E87A76"/>
    <w:rsid w:val="00E90640"/>
    <w:rsid w:val="00E90DB9"/>
    <w:rsid w:val="00E9186D"/>
    <w:rsid w:val="00E92838"/>
    <w:rsid w:val="00E94650"/>
    <w:rsid w:val="00E94DDD"/>
    <w:rsid w:val="00EA19B3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04C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C68EA"/>
    <w:rsid w:val="00ED0C7E"/>
    <w:rsid w:val="00ED2F54"/>
    <w:rsid w:val="00ED3109"/>
    <w:rsid w:val="00ED4895"/>
    <w:rsid w:val="00ED649E"/>
    <w:rsid w:val="00ED6599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2529"/>
    <w:rsid w:val="00F033BD"/>
    <w:rsid w:val="00F03731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AA1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A77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1EF0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A7D77"/>
    <w:rsid w:val="00FB1BAB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476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7682F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7682F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7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14F2B-2CB8-48B4-B3DD-638BE1C04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2969</Words>
  <Characters>16929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Lucia Čuková | NEPI Slovakia</cp:lastModifiedBy>
  <cp:revision>6</cp:revision>
  <cp:lastPrinted>2017-03-30T10:27:00Z</cp:lastPrinted>
  <dcterms:created xsi:type="dcterms:W3CDTF">2017-06-22T14:05:00Z</dcterms:created>
  <dcterms:modified xsi:type="dcterms:W3CDTF">2017-06-23T07:08:00Z</dcterms:modified>
</cp:coreProperties>
</file>