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A9D9EA4" w14:textId="77777777" w:rsidR="002A6B50" w:rsidRPr="00AE4C2F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8"/>
          <w:szCs w:val="28"/>
        </w:rPr>
      </w:pPr>
      <w:r w:rsidRPr="00AE4C2F">
        <w:rPr>
          <w:rFonts w:ascii="Arial" w:hAnsi="Arial" w:cs="Arial"/>
          <w:b/>
          <w:sz w:val="28"/>
          <w:szCs w:val="28"/>
        </w:rPr>
        <w:t>Poznámky k účtovnej závierke</w:t>
      </w:r>
    </w:p>
    <w:p w14:paraId="2BDBCBED" w14:textId="27D23327" w:rsidR="002A6B50" w:rsidRPr="00AE4C2F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0"/>
          <w:szCs w:val="20"/>
        </w:rPr>
      </w:pPr>
      <w:r w:rsidRPr="00AE4C2F">
        <w:rPr>
          <w:rFonts w:ascii="Arial" w:hAnsi="Arial" w:cs="Arial"/>
          <w:b/>
          <w:sz w:val="28"/>
          <w:szCs w:val="28"/>
        </w:rPr>
        <w:t>zostavenej k</w:t>
      </w:r>
      <w:r w:rsidR="00027942" w:rsidRPr="00AE4C2F">
        <w:rPr>
          <w:rFonts w:ascii="Arial" w:hAnsi="Arial" w:cs="Arial"/>
          <w:b/>
          <w:sz w:val="28"/>
          <w:szCs w:val="28"/>
        </w:rPr>
        <w:t xml:space="preserve"> </w:t>
      </w:r>
      <w:r w:rsidRPr="00AE4C2F">
        <w:rPr>
          <w:rFonts w:ascii="Arial" w:hAnsi="Arial" w:cs="Arial"/>
          <w:b/>
          <w:sz w:val="28"/>
          <w:szCs w:val="28"/>
        </w:rPr>
        <w:t> </w:t>
      </w:r>
      <w:bookmarkStart w:id="0" w:name="EntityDateEnd"/>
      <w:r w:rsidR="00E23100" w:rsidRPr="00AE4C2F">
        <w:rPr>
          <w:rFonts w:ascii="Arial" w:hAnsi="Arial" w:cs="Arial"/>
          <w:b/>
          <w:sz w:val="28"/>
          <w:szCs w:val="28"/>
        </w:rPr>
        <w:t>31. decembru 2016</w:t>
      </w:r>
      <w:bookmarkEnd w:id="0"/>
      <w:r w:rsidR="007B49BC" w:rsidRPr="00AE4C2F">
        <w:rPr>
          <w:rFonts w:ascii="Arial" w:hAnsi="Arial" w:cs="Arial"/>
          <w:b/>
          <w:sz w:val="20"/>
          <w:szCs w:val="20"/>
        </w:rPr>
        <w:t xml:space="preserve"> </w:t>
      </w:r>
    </w:p>
    <w:p w14:paraId="2A2B0E7A" w14:textId="77777777" w:rsidR="00A3677A" w:rsidRPr="00AE4C2F" w:rsidRDefault="00A3677A" w:rsidP="0047682F">
      <w:pPr>
        <w:pStyle w:val="odstavec"/>
      </w:pPr>
    </w:p>
    <w:p w14:paraId="50D72DD2" w14:textId="77777777" w:rsidR="00A3677A" w:rsidRPr="00AE4C2F" w:rsidRDefault="00A3677A" w:rsidP="0047682F">
      <w:pPr>
        <w:pStyle w:val="odstavec"/>
      </w:pPr>
    </w:p>
    <w:p w14:paraId="6A05A069" w14:textId="77777777" w:rsidR="002A6B50" w:rsidRPr="00AE4C2F" w:rsidRDefault="00C264E9" w:rsidP="007C487B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AE4C2F">
        <w:rPr>
          <w:rFonts w:ascii="Arial" w:hAnsi="Arial"/>
          <w:sz w:val="20"/>
          <w:szCs w:val="20"/>
        </w:rPr>
        <w:t>VŠEOBECNÉ INFORMÁCIE</w:t>
      </w:r>
    </w:p>
    <w:p w14:paraId="74E7D527" w14:textId="77777777" w:rsidR="002A6B50" w:rsidRPr="00AE4C2F" w:rsidRDefault="00C264E9" w:rsidP="00967F11">
      <w:pPr>
        <w:pStyle w:val="Nadpis2"/>
        <w:rPr>
          <w:rFonts w:ascii="Arial" w:hAnsi="Arial"/>
        </w:rPr>
      </w:pPr>
      <w:r w:rsidRPr="00AE4C2F">
        <w:rPr>
          <w:rFonts w:ascii="Arial" w:hAnsi="Arial"/>
        </w:rPr>
        <w:t>Názov a sídlo</w:t>
      </w:r>
    </w:p>
    <w:p w14:paraId="7CE9206A" w14:textId="77777777" w:rsidR="00DA5FE5" w:rsidRPr="00AE4C2F" w:rsidRDefault="00D81FBA" w:rsidP="0047682F">
      <w:pPr>
        <w:pStyle w:val="odstavec"/>
      </w:pPr>
      <w:r w:rsidRPr="00320121">
        <w:fldChar w:fldCharType="begin"/>
      </w:r>
      <w:r w:rsidRPr="00AE4C2F">
        <w:instrText xml:space="preserve"> REF EntityName \h  \* MERGEFORMAT </w:instrText>
      </w:r>
      <w:r w:rsidRPr="00320121">
        <w:fldChar w:fldCharType="separate"/>
      </w:r>
      <w:r w:rsidR="00BD6766" w:rsidRPr="00AE4C2F">
        <w:t>AUPARK</w:t>
      </w:r>
      <w:r w:rsidR="00BD6766" w:rsidRPr="00B26154">
        <w:t xml:space="preserve"> Piešťany, spol. s </w:t>
      </w:r>
      <w:r w:rsidR="00BD6766" w:rsidRPr="00AE4C2F">
        <w:t>r.o.</w:t>
      </w:r>
      <w:r w:rsidRPr="00320121">
        <w:fldChar w:fldCharType="end"/>
      </w:r>
      <w:r w:rsidR="00074520" w:rsidRPr="00AE4C2F">
        <w:t xml:space="preserve">  </w:t>
      </w:r>
    </w:p>
    <w:p w14:paraId="168D8E67" w14:textId="5D0D7442" w:rsidR="00074520" w:rsidRPr="00AE4C2F" w:rsidRDefault="00E23100" w:rsidP="0047682F">
      <w:pPr>
        <w:pStyle w:val="odstavec"/>
      </w:pPr>
      <w:bookmarkStart w:id="1" w:name="EntityAddressL1"/>
      <w:r w:rsidRPr="00AE4C2F">
        <w:t>Veľká okružná  59A</w:t>
      </w:r>
      <w:bookmarkEnd w:id="1"/>
    </w:p>
    <w:p w14:paraId="4F9CBDB0" w14:textId="5C29C6AD" w:rsidR="00074520" w:rsidRPr="00AE4C2F" w:rsidRDefault="00E23100" w:rsidP="0047682F">
      <w:pPr>
        <w:pStyle w:val="odstavec"/>
      </w:pPr>
      <w:bookmarkStart w:id="2" w:name="EntityAddressL2"/>
      <w:r w:rsidRPr="00AE4C2F">
        <w:t>010 01 Žilina</w:t>
      </w:r>
      <w:bookmarkEnd w:id="2"/>
    </w:p>
    <w:p w14:paraId="4B25F296" w14:textId="77777777" w:rsidR="00074520" w:rsidRPr="00AE4C2F" w:rsidRDefault="00074520" w:rsidP="0047682F">
      <w:pPr>
        <w:pStyle w:val="odstavec"/>
      </w:pPr>
    </w:p>
    <w:p w14:paraId="09D842AE" w14:textId="07550E85" w:rsidR="00A3677A" w:rsidRPr="00B26154" w:rsidRDefault="005125E4" w:rsidP="0047682F">
      <w:pPr>
        <w:pStyle w:val="body"/>
        <w:rPr>
          <w:rFonts w:ascii="Arial" w:hAnsi="Arial"/>
        </w:rPr>
      </w:pPr>
      <w:r w:rsidRPr="00B26154">
        <w:rPr>
          <w:rFonts w:ascii="Arial" w:hAnsi="Arial"/>
        </w:rPr>
        <w:t xml:space="preserve">Spoločnosť </w:t>
      </w:r>
      <w:r w:rsidRPr="00B26154">
        <w:rPr>
          <w:rFonts w:ascii="Arial" w:hAnsi="Arial"/>
        </w:rPr>
        <w:fldChar w:fldCharType="begin"/>
      </w:r>
      <w:r w:rsidRPr="00B26154">
        <w:rPr>
          <w:rFonts w:ascii="Arial" w:hAnsi="Arial"/>
        </w:rPr>
        <w:instrText xml:space="preserve"> REF EntityName \h </w:instrText>
      </w:r>
      <w:r w:rsidR="00D81FBA" w:rsidRPr="00B26154">
        <w:rPr>
          <w:rFonts w:ascii="Arial" w:hAnsi="Arial"/>
        </w:rPr>
        <w:instrText xml:space="preserve"> \* MERGEFORMAT </w:instrText>
      </w:r>
      <w:r w:rsidRPr="00B26154">
        <w:rPr>
          <w:rFonts w:ascii="Arial" w:hAnsi="Arial"/>
        </w:rPr>
      </w:r>
      <w:r w:rsidRPr="00B26154">
        <w:rPr>
          <w:rFonts w:ascii="Arial" w:hAnsi="Arial"/>
        </w:rPr>
        <w:fldChar w:fldCharType="separate"/>
      </w:r>
      <w:r w:rsidR="00BD6766" w:rsidRPr="00B26154">
        <w:rPr>
          <w:rFonts w:ascii="Arial" w:hAnsi="Arial"/>
        </w:rPr>
        <w:t>AUPARK Piešťany, spol. s r.o.</w:t>
      </w:r>
      <w:r w:rsidRPr="00B26154">
        <w:rPr>
          <w:rFonts w:ascii="Arial" w:hAnsi="Arial"/>
        </w:rPr>
        <w:fldChar w:fldCharType="end"/>
      </w:r>
      <w:r w:rsidRPr="00B26154">
        <w:rPr>
          <w:rFonts w:ascii="Arial" w:hAnsi="Arial"/>
        </w:rPr>
        <w:t xml:space="preserve"> </w:t>
      </w:r>
      <w:r w:rsidR="001A02BF" w:rsidRPr="00B26154">
        <w:rPr>
          <w:rFonts w:ascii="Arial" w:hAnsi="Arial"/>
        </w:rPr>
        <w:t>(ďalej len „Spoločnosť“) bola</w:t>
      </w:r>
      <w:r w:rsidR="004D210B" w:rsidRPr="00B26154">
        <w:rPr>
          <w:rFonts w:ascii="Arial" w:hAnsi="Arial"/>
        </w:rPr>
        <w:t xml:space="preserve"> založená</w:t>
      </w:r>
      <w:bookmarkStart w:id="3" w:name="EstDate"/>
      <w:r w:rsidR="00020B8C" w:rsidRPr="00B26154">
        <w:rPr>
          <w:rFonts w:ascii="Arial" w:hAnsi="Arial"/>
        </w:rPr>
        <w:t xml:space="preserve"> </w:t>
      </w:r>
      <w:r w:rsidR="00E23100" w:rsidRPr="00B26154">
        <w:rPr>
          <w:rFonts w:ascii="Arial" w:hAnsi="Arial"/>
        </w:rPr>
        <w:t>17. februára 2004</w:t>
      </w:r>
      <w:bookmarkEnd w:id="3"/>
      <w:r w:rsidR="00DF707D" w:rsidRPr="00B26154">
        <w:rPr>
          <w:rFonts w:ascii="Arial" w:hAnsi="Arial"/>
        </w:rPr>
        <w:t> </w:t>
      </w:r>
      <w:r w:rsidR="001A02BF" w:rsidRPr="00B26154">
        <w:rPr>
          <w:rFonts w:ascii="Arial" w:hAnsi="Arial"/>
        </w:rPr>
        <w:t xml:space="preserve">a do </w:t>
      </w:r>
      <w:r w:rsidR="00DD5F18" w:rsidRPr="00B26154">
        <w:rPr>
          <w:rFonts w:ascii="Arial" w:hAnsi="Arial"/>
        </w:rPr>
        <w:t>O</w:t>
      </w:r>
      <w:r w:rsidR="001A02BF" w:rsidRPr="00B26154">
        <w:rPr>
          <w:rFonts w:ascii="Arial" w:hAnsi="Arial"/>
        </w:rPr>
        <w:t>bchodného registra bola zapísaná</w:t>
      </w:r>
      <w:r w:rsidR="00DF707D" w:rsidRPr="00B26154">
        <w:rPr>
          <w:rFonts w:ascii="Arial" w:hAnsi="Arial"/>
        </w:rPr>
        <w:t> </w:t>
      </w:r>
      <w:bookmarkStart w:id="4" w:name="EntryDate"/>
      <w:r w:rsidR="00E23100" w:rsidRPr="00B26154">
        <w:rPr>
          <w:rFonts w:ascii="Arial" w:hAnsi="Arial"/>
        </w:rPr>
        <w:t>3. apríla 2004</w:t>
      </w:r>
      <w:bookmarkEnd w:id="4"/>
      <w:r w:rsidR="004D210B" w:rsidRPr="00B26154">
        <w:rPr>
          <w:rFonts w:ascii="Arial" w:hAnsi="Arial"/>
          <w:color w:val="FFFFFF" w:themeColor="background1"/>
        </w:rPr>
        <w:t>.</w:t>
      </w:r>
      <w:r w:rsidR="001A02BF" w:rsidRPr="00B26154">
        <w:rPr>
          <w:rFonts w:ascii="Arial" w:hAnsi="Arial"/>
        </w:rPr>
        <w:t>(Obchodný register Okresného súd</w:t>
      </w:r>
      <w:r w:rsidR="00802E99" w:rsidRPr="00B26154">
        <w:rPr>
          <w:rFonts w:ascii="Arial" w:hAnsi="Arial"/>
        </w:rPr>
        <w:t xml:space="preserve">u </w:t>
      </w:r>
      <w:r w:rsidR="004852B1" w:rsidRPr="00B26154">
        <w:rPr>
          <w:rFonts w:ascii="Arial" w:hAnsi="Arial"/>
        </w:rPr>
        <w:t> </w:t>
      </w:r>
      <w:bookmarkStart w:id="5" w:name="DistrictCourt"/>
      <w:r w:rsidR="00E23100" w:rsidRPr="00B26154">
        <w:rPr>
          <w:rFonts w:ascii="Arial" w:hAnsi="Arial"/>
        </w:rPr>
        <w:t>Okresný Súd Bratislava I</w:t>
      </w:r>
      <w:bookmarkEnd w:id="5"/>
      <w:r w:rsidR="004D210B" w:rsidRPr="00B26154">
        <w:rPr>
          <w:rFonts w:ascii="Arial" w:hAnsi="Arial"/>
          <w:color w:val="FFFFFF" w:themeColor="background1"/>
        </w:rPr>
        <w:t>.</w:t>
      </w:r>
      <w:r w:rsidR="001A02BF" w:rsidRPr="00B26154">
        <w:rPr>
          <w:rFonts w:ascii="Arial" w:hAnsi="Arial"/>
        </w:rPr>
        <w:t xml:space="preserve">v </w:t>
      </w:r>
      <w:r w:rsidR="00B72C61" w:rsidRPr="00B26154">
        <w:rPr>
          <w:rFonts w:ascii="Arial" w:hAnsi="Arial"/>
        </w:rPr>
        <w:t>Bratislave</w:t>
      </w:r>
      <w:r w:rsidR="001A02BF" w:rsidRPr="00B26154">
        <w:rPr>
          <w:rFonts w:ascii="Arial" w:hAnsi="Arial"/>
        </w:rPr>
        <w:t>,</w:t>
      </w:r>
      <w:r w:rsidR="004D210B" w:rsidRPr="00B26154">
        <w:rPr>
          <w:rFonts w:ascii="Arial" w:hAnsi="Arial"/>
        </w:rPr>
        <w:t xml:space="preserve"> oddiel</w:t>
      </w:r>
      <w:r w:rsidR="004D210B" w:rsidRPr="00B26154">
        <w:rPr>
          <w:rFonts w:ascii="Arial" w:hAnsi="Arial"/>
          <w:color w:val="FFFFFF" w:themeColor="background1"/>
        </w:rPr>
        <w:t>.</w:t>
      </w:r>
      <w:bookmarkStart w:id="6" w:name="Section"/>
      <w:r w:rsidR="00E23100" w:rsidRPr="00B26154">
        <w:rPr>
          <w:rFonts w:ascii="Arial" w:hAnsi="Arial"/>
        </w:rPr>
        <w:t>Sro</w:t>
      </w:r>
      <w:bookmarkEnd w:id="6"/>
      <w:r w:rsidR="001A02BF" w:rsidRPr="00B26154">
        <w:rPr>
          <w:rFonts w:ascii="Arial" w:hAnsi="Arial"/>
        </w:rPr>
        <w:t xml:space="preserve">, vložka </w:t>
      </w:r>
      <w:r w:rsidR="00314E35" w:rsidRPr="00B26154">
        <w:rPr>
          <w:rFonts w:ascii="Arial" w:hAnsi="Arial"/>
        </w:rPr>
        <w:t>č</w:t>
      </w:r>
      <w:r w:rsidR="001D2F1F" w:rsidRPr="00B26154">
        <w:rPr>
          <w:rFonts w:ascii="Arial" w:hAnsi="Arial"/>
        </w:rPr>
        <w:t>.</w:t>
      </w:r>
      <w:bookmarkStart w:id="7" w:name="FileNum"/>
      <w:r w:rsidR="00E23100" w:rsidRPr="00B26154">
        <w:rPr>
          <w:rFonts w:ascii="Arial" w:hAnsi="Arial"/>
        </w:rPr>
        <w:t>31196/B</w:t>
      </w:r>
      <w:bookmarkEnd w:id="7"/>
      <w:r w:rsidR="001A02BF" w:rsidRPr="00B26154">
        <w:rPr>
          <w:rFonts w:ascii="Arial" w:hAnsi="Arial"/>
        </w:rPr>
        <w:t>).</w:t>
      </w:r>
    </w:p>
    <w:p w14:paraId="4882CD0D" w14:textId="77777777" w:rsidR="00A3677A" w:rsidRPr="00AE4C2F" w:rsidRDefault="00A3677A" w:rsidP="0047682F">
      <w:pPr>
        <w:pStyle w:val="odstavec"/>
      </w:pPr>
    </w:p>
    <w:p w14:paraId="5D013C45" w14:textId="77777777" w:rsidR="002A6B50" w:rsidRPr="00B26154" w:rsidRDefault="00C264E9" w:rsidP="0047682F">
      <w:pPr>
        <w:pStyle w:val="body"/>
        <w:rPr>
          <w:rFonts w:ascii="Arial" w:hAnsi="Arial"/>
          <w:b/>
          <w:i/>
        </w:rPr>
      </w:pPr>
      <w:r w:rsidRPr="00B26154">
        <w:rPr>
          <w:rFonts w:ascii="Arial" w:hAnsi="Arial"/>
          <w:b/>
          <w:i/>
        </w:rPr>
        <w:t>Opis vykonávanej činnosti</w:t>
      </w:r>
      <w:r w:rsidR="00B55096" w:rsidRPr="00B26154">
        <w:rPr>
          <w:rFonts w:ascii="Arial" w:hAnsi="Arial"/>
          <w:b/>
          <w:i/>
        </w:rPr>
        <w:t xml:space="preserve"> Spoločnosti</w:t>
      </w:r>
    </w:p>
    <w:p w14:paraId="537AAA20" w14:textId="77777777" w:rsidR="00B72C61" w:rsidRPr="00B26154" w:rsidRDefault="00B72C61" w:rsidP="0047682F">
      <w:pPr>
        <w:pStyle w:val="body"/>
        <w:rPr>
          <w:rFonts w:ascii="Arial" w:hAnsi="Arial"/>
        </w:rPr>
      </w:pPr>
    </w:p>
    <w:p w14:paraId="5EB95628" w14:textId="77777777" w:rsidR="00B72C61" w:rsidRPr="00AE4C2F" w:rsidRDefault="00B72C61" w:rsidP="0047682F">
      <w:pPr>
        <w:pStyle w:val="odstavec"/>
      </w:pPr>
      <w:r w:rsidRPr="00AE4C2F">
        <w:rPr>
          <w:rStyle w:val="ra"/>
        </w:rPr>
        <w:t>- kúpa tovaru na účely jeho predaja konečnému spotrebiteľovi (maloobchod) v rozsahu voľnej živnosti</w:t>
      </w:r>
    </w:p>
    <w:p w14:paraId="072B3864" w14:textId="77777777" w:rsidR="00B72C61" w:rsidRPr="00AE4C2F" w:rsidRDefault="00B72C61" w:rsidP="0047682F">
      <w:pPr>
        <w:pStyle w:val="odstavec"/>
      </w:pPr>
      <w:r w:rsidRPr="00AE4C2F">
        <w:t xml:space="preserve">- </w:t>
      </w:r>
      <w:r w:rsidRPr="00AE4C2F">
        <w:rPr>
          <w:rStyle w:val="ra"/>
        </w:rPr>
        <w:t>kúpa tovaru na účely jeho predaja iným prevádzkovateľom živnosti (veľkoobchod) v rozsahu voľnej živnosti</w:t>
      </w:r>
    </w:p>
    <w:p w14:paraId="201F1179" w14:textId="77777777" w:rsidR="00B72C61" w:rsidRPr="00AE4C2F" w:rsidRDefault="00B72C61" w:rsidP="0047682F">
      <w:pPr>
        <w:pStyle w:val="odstavec"/>
        <w:rPr>
          <w:rStyle w:val="ra"/>
        </w:rPr>
      </w:pPr>
      <w:r w:rsidRPr="00AE4C2F">
        <w:t xml:space="preserve">- </w:t>
      </w:r>
      <w:r w:rsidRPr="00AE4C2F">
        <w:rPr>
          <w:rStyle w:val="ra"/>
        </w:rPr>
        <w:t>sprostredkovanie obchodu a služieb v rozsahu voľnej živnosti</w:t>
      </w:r>
    </w:p>
    <w:p w14:paraId="62EE0AD3" w14:textId="77777777" w:rsidR="00B72C61" w:rsidRPr="00AE4C2F" w:rsidRDefault="00B72C61" w:rsidP="0047682F">
      <w:pPr>
        <w:pStyle w:val="odstavec"/>
        <w:rPr>
          <w:rStyle w:val="ra"/>
        </w:rPr>
      </w:pPr>
      <w:r w:rsidRPr="00AE4C2F">
        <w:rPr>
          <w:rStyle w:val="ra"/>
        </w:rPr>
        <w:t>- obchodné poradenstvo v rozsahu voľnej živnosti</w:t>
      </w:r>
    </w:p>
    <w:p w14:paraId="61221F83" w14:textId="77777777" w:rsidR="00B72C61" w:rsidRPr="00AE4C2F" w:rsidRDefault="00B72C61" w:rsidP="0047682F">
      <w:pPr>
        <w:pStyle w:val="odstavec"/>
        <w:rPr>
          <w:rStyle w:val="ra"/>
        </w:rPr>
      </w:pPr>
      <w:r w:rsidRPr="00AE4C2F">
        <w:rPr>
          <w:rStyle w:val="ra"/>
        </w:rPr>
        <w:t>- reklamná a propagačná činnosť v rozsahu voľnej živnosti</w:t>
      </w:r>
    </w:p>
    <w:p w14:paraId="751FBCC7" w14:textId="77777777" w:rsidR="00B72C61" w:rsidRPr="00AE4C2F" w:rsidRDefault="00B72C61" w:rsidP="0047682F">
      <w:pPr>
        <w:pStyle w:val="odstavec"/>
        <w:rPr>
          <w:rStyle w:val="ra"/>
        </w:rPr>
      </w:pPr>
      <w:r w:rsidRPr="00AE4C2F">
        <w:rPr>
          <w:rStyle w:val="ra"/>
        </w:rPr>
        <w:t>- prenájom spotrebného a priemyselného tovaru</w:t>
      </w:r>
    </w:p>
    <w:p w14:paraId="5D9A167A" w14:textId="77777777" w:rsidR="00B72C61" w:rsidRPr="00AE4C2F" w:rsidRDefault="00B72C61" w:rsidP="0047682F">
      <w:pPr>
        <w:pStyle w:val="odstavec"/>
        <w:rPr>
          <w:rStyle w:val="ra"/>
        </w:rPr>
      </w:pPr>
      <w:r w:rsidRPr="00AE4C2F">
        <w:rPr>
          <w:rStyle w:val="ra"/>
        </w:rPr>
        <w:t>- leasingová činnosť v rozsahu voľnej živnosti</w:t>
      </w:r>
    </w:p>
    <w:p w14:paraId="7B5D2DA5" w14:textId="77777777" w:rsidR="00B72C61" w:rsidRPr="00AE4C2F" w:rsidRDefault="00B72C61" w:rsidP="0047682F">
      <w:pPr>
        <w:pStyle w:val="odstavec"/>
        <w:rPr>
          <w:rStyle w:val="ra"/>
        </w:rPr>
      </w:pPr>
      <w:r w:rsidRPr="00AE4C2F">
        <w:rPr>
          <w:rStyle w:val="ra"/>
        </w:rPr>
        <w:t>- prieskum trhu</w:t>
      </w:r>
    </w:p>
    <w:p w14:paraId="40ACFF4A" w14:textId="77777777" w:rsidR="00B72C61" w:rsidRPr="00AE4C2F" w:rsidRDefault="00B72C61" w:rsidP="0047682F">
      <w:pPr>
        <w:pStyle w:val="odstavec"/>
        <w:rPr>
          <w:rStyle w:val="ra"/>
        </w:rPr>
      </w:pPr>
      <w:r w:rsidRPr="00AE4C2F">
        <w:rPr>
          <w:rStyle w:val="ra"/>
        </w:rPr>
        <w:t>- obstarávanie služieb spojených so správou bytového a nebytového fondu</w:t>
      </w:r>
    </w:p>
    <w:p w14:paraId="47CA8689" w14:textId="77777777" w:rsidR="00B72C61" w:rsidRPr="00AE4C2F" w:rsidRDefault="00B72C61" w:rsidP="0047682F">
      <w:pPr>
        <w:pStyle w:val="odstavec"/>
        <w:rPr>
          <w:rStyle w:val="ra"/>
        </w:rPr>
      </w:pPr>
      <w:r w:rsidRPr="00AE4C2F">
        <w:rPr>
          <w:rStyle w:val="ra"/>
        </w:rPr>
        <w:t>- prenájom nehnuteľností spojený s doplnkovými službami - obstarávateľské služby spojené s prenájmom</w:t>
      </w:r>
    </w:p>
    <w:p w14:paraId="3F9808A4" w14:textId="77777777" w:rsidR="00B72C61" w:rsidRPr="00AE4C2F" w:rsidRDefault="00B72C61" w:rsidP="0047682F">
      <w:pPr>
        <w:pStyle w:val="odstavec"/>
        <w:rPr>
          <w:rStyle w:val="ra"/>
        </w:rPr>
      </w:pPr>
      <w:r w:rsidRPr="00AE4C2F">
        <w:rPr>
          <w:rStyle w:val="ra"/>
        </w:rPr>
        <w:t>- činnosť organizačných a ekonomických poradcov</w:t>
      </w:r>
    </w:p>
    <w:p w14:paraId="4690515F" w14:textId="77777777" w:rsidR="00B72C61" w:rsidRPr="00AE4C2F" w:rsidRDefault="00B72C61" w:rsidP="0047682F">
      <w:pPr>
        <w:pStyle w:val="odstavec"/>
        <w:rPr>
          <w:rStyle w:val="ra"/>
        </w:rPr>
      </w:pPr>
      <w:r w:rsidRPr="00AE4C2F">
        <w:rPr>
          <w:rStyle w:val="ra"/>
        </w:rPr>
        <w:t>- organizovanie školení, kurzov a seminárov</w:t>
      </w:r>
    </w:p>
    <w:p w14:paraId="298E8287" w14:textId="77777777" w:rsidR="00B72C61" w:rsidRPr="00AE4C2F" w:rsidRDefault="00B72C61" w:rsidP="0047682F">
      <w:pPr>
        <w:pStyle w:val="odstavec"/>
        <w:rPr>
          <w:rStyle w:val="ra"/>
        </w:rPr>
      </w:pPr>
      <w:r w:rsidRPr="00AE4C2F">
        <w:rPr>
          <w:rStyle w:val="ra"/>
        </w:rPr>
        <w:t>- vydavateľská činnosť v rozsahu voľnej živnosti</w:t>
      </w:r>
    </w:p>
    <w:p w14:paraId="5B3246CA" w14:textId="77777777" w:rsidR="00B72C61" w:rsidRPr="00AE4C2F" w:rsidRDefault="00B72C61" w:rsidP="0047682F">
      <w:pPr>
        <w:pStyle w:val="odstavec"/>
        <w:rPr>
          <w:rStyle w:val="ra"/>
        </w:rPr>
      </w:pPr>
      <w:r w:rsidRPr="00AE4C2F">
        <w:rPr>
          <w:rStyle w:val="ra"/>
        </w:rPr>
        <w:t>- inzertná činnosť</w:t>
      </w:r>
    </w:p>
    <w:p w14:paraId="32D293BE" w14:textId="77777777" w:rsidR="00B72C61" w:rsidRPr="00AE4C2F" w:rsidRDefault="00B72C61" w:rsidP="0047682F">
      <w:pPr>
        <w:pStyle w:val="odstavec"/>
      </w:pPr>
      <w:r w:rsidRPr="00AE4C2F">
        <w:rPr>
          <w:rStyle w:val="ra"/>
        </w:rPr>
        <w:t>- tvorba www stránok</w:t>
      </w:r>
    </w:p>
    <w:p w14:paraId="22453E46" w14:textId="77777777" w:rsidR="00C264E9" w:rsidRPr="00AE4C2F" w:rsidRDefault="00C264E9" w:rsidP="0047682F">
      <w:pPr>
        <w:pStyle w:val="odstavec"/>
      </w:pPr>
    </w:p>
    <w:p w14:paraId="5572B781" w14:textId="77777777" w:rsidR="002A6B50" w:rsidRPr="00AE4C2F" w:rsidRDefault="006A14AA" w:rsidP="00967F11">
      <w:pPr>
        <w:pStyle w:val="Nadpis2"/>
        <w:rPr>
          <w:rFonts w:ascii="Arial" w:hAnsi="Arial"/>
        </w:rPr>
      </w:pPr>
      <w:r w:rsidRPr="00AE4C2F">
        <w:rPr>
          <w:rFonts w:ascii="Arial" w:hAnsi="Arial"/>
        </w:rPr>
        <w:t>Neobmedzené ručenie</w:t>
      </w:r>
    </w:p>
    <w:p w14:paraId="2CF6B2EC" w14:textId="5300C5AF" w:rsidR="00C264E9" w:rsidRPr="00B26154" w:rsidRDefault="001A02BF" w:rsidP="0047682F">
      <w:pPr>
        <w:pStyle w:val="body"/>
        <w:rPr>
          <w:rFonts w:ascii="Arial" w:hAnsi="Arial"/>
        </w:rPr>
      </w:pPr>
      <w:r w:rsidRPr="00B26154">
        <w:rPr>
          <w:rFonts w:ascii="Arial" w:hAnsi="Arial"/>
        </w:rPr>
        <w:t xml:space="preserve">Spoločnosť </w:t>
      </w:r>
      <w:r w:rsidR="00052D5F" w:rsidRPr="00B26154">
        <w:rPr>
          <w:rFonts w:ascii="Arial" w:hAnsi="Arial"/>
        </w:rPr>
        <w:t xml:space="preserve">nie je </w:t>
      </w:r>
      <w:r w:rsidRPr="00B26154">
        <w:rPr>
          <w:rFonts w:ascii="Arial" w:hAnsi="Arial"/>
        </w:rPr>
        <w:t>neobmedzene ručiacim spoločníkom v iných účtovných jednotkách</w:t>
      </w:r>
      <w:r w:rsidR="00052D5F" w:rsidRPr="00B26154">
        <w:rPr>
          <w:rFonts w:ascii="Arial" w:hAnsi="Arial"/>
        </w:rPr>
        <w:t xml:space="preserve">. </w:t>
      </w:r>
    </w:p>
    <w:p w14:paraId="5BEA8FC1" w14:textId="77777777" w:rsidR="007A0452" w:rsidRPr="00AE4C2F" w:rsidRDefault="007A0452" w:rsidP="0047682F">
      <w:pPr>
        <w:pStyle w:val="odstavec"/>
      </w:pPr>
    </w:p>
    <w:p w14:paraId="5099B50E" w14:textId="77777777" w:rsidR="007A0452" w:rsidRPr="00AE4C2F" w:rsidRDefault="007A0452" w:rsidP="00967F11">
      <w:pPr>
        <w:pStyle w:val="Nadpis2"/>
        <w:rPr>
          <w:rFonts w:ascii="Arial" w:hAnsi="Arial"/>
        </w:rPr>
      </w:pPr>
      <w:r w:rsidRPr="00AE4C2F">
        <w:rPr>
          <w:rFonts w:ascii="Arial" w:hAnsi="Arial"/>
        </w:rPr>
        <w:t>Dátum schválenia účtovnej závierky za predchádzajúce účtovné obdobie</w:t>
      </w:r>
    </w:p>
    <w:p w14:paraId="33C3C10A" w14:textId="37BBAF6F" w:rsidR="007A0452" w:rsidRPr="00B26154" w:rsidRDefault="00541A7D" w:rsidP="0047682F">
      <w:pPr>
        <w:pStyle w:val="body"/>
        <w:rPr>
          <w:rFonts w:ascii="Arial" w:hAnsi="Arial"/>
        </w:rPr>
      </w:pPr>
      <w:r w:rsidRPr="00B26154">
        <w:rPr>
          <w:rFonts w:ascii="Arial" w:hAnsi="Arial"/>
        </w:rPr>
        <w:t>Účtovná závierka za predchádzajúce účtovné obdobie k 30.11.2016 nebola do dátumu zostavenia účtovnej závierky k 31.12.2016 schválená.</w:t>
      </w:r>
    </w:p>
    <w:p w14:paraId="77D16622" w14:textId="77777777" w:rsidR="006E7F81" w:rsidRPr="00B26154" w:rsidRDefault="006E7F81" w:rsidP="0047682F">
      <w:pPr>
        <w:pStyle w:val="body"/>
        <w:rPr>
          <w:rFonts w:ascii="Arial" w:hAnsi="Arial"/>
        </w:rPr>
      </w:pPr>
    </w:p>
    <w:p w14:paraId="37482DD3" w14:textId="77777777" w:rsidR="00836DEF" w:rsidRPr="00AE4C2F" w:rsidRDefault="00836DEF" w:rsidP="00967F11">
      <w:pPr>
        <w:pStyle w:val="Nadpis2"/>
        <w:rPr>
          <w:rFonts w:ascii="Arial" w:hAnsi="Arial"/>
        </w:rPr>
      </w:pPr>
      <w:r w:rsidRPr="00AE4C2F">
        <w:rPr>
          <w:rFonts w:ascii="Arial" w:hAnsi="Arial"/>
        </w:rPr>
        <w:t>Právny dôvod na zostavenie účtovnej závierky</w:t>
      </w:r>
    </w:p>
    <w:p w14:paraId="6712BAB6" w14:textId="3366CB2F" w:rsidR="00836DEF" w:rsidRPr="00AE4C2F" w:rsidRDefault="00836DEF" w:rsidP="0047682F">
      <w:pPr>
        <w:pStyle w:val="odstavec"/>
      </w:pPr>
      <w:r w:rsidRPr="00AE4C2F">
        <w:t xml:space="preserve">Účtovná závierka Spoločnosti k </w:t>
      </w:r>
      <w:bookmarkStart w:id="8" w:name="EntityDateEnd1"/>
      <w:r w:rsidR="00E23100" w:rsidRPr="00AE4C2F">
        <w:t>31. decembru 2016</w:t>
      </w:r>
      <w:bookmarkEnd w:id="8"/>
      <w:r w:rsidRPr="00AE4C2F">
        <w:t xml:space="preserve"> je zostavená ako riadna účtovná závierka podľa § 17 ods. 6 zákona NR SR č. 431/2002 Z.z. o účtovníctve v znení neskorších predpisov (ďalej len „zákon o účtovníctve“) za účtovné obdobie od </w:t>
      </w:r>
      <w:bookmarkStart w:id="9" w:name="EntityDateStart"/>
      <w:r w:rsidR="00E23100" w:rsidRPr="00AE4C2F">
        <w:t>1. decembra 2016</w:t>
      </w:r>
      <w:bookmarkEnd w:id="9"/>
      <w:r w:rsidRPr="00AE4C2F">
        <w:t xml:space="preserve"> do  </w:t>
      </w:r>
      <w:bookmarkStart w:id="10" w:name="EntityDateEnd2"/>
      <w:r w:rsidR="00E23100" w:rsidRPr="00AE4C2F">
        <w:t>31. decembra 2016</w:t>
      </w:r>
      <w:bookmarkEnd w:id="10"/>
      <w:r w:rsidRPr="00AE4C2F">
        <w:t>.</w:t>
      </w:r>
      <w:r w:rsidR="0098388B" w:rsidRPr="00AE4C2F">
        <w:t xml:space="preserve"> Účtovná závierka je zostavená za kratšie účtovné obdobie ako 12 kalendárnych mesiacov</w:t>
      </w:r>
      <w:r w:rsidR="00FB1BAB" w:rsidRPr="00AE4C2F">
        <w:t>,</w:t>
      </w:r>
      <w:r w:rsidR="0098388B" w:rsidRPr="00AE4C2F">
        <w:t xml:space="preserve"> z dôvodu prechodu účtovného obdobia z hodpodárskeho roka na kalendárny rok od 01.01.2017.</w:t>
      </w:r>
    </w:p>
    <w:p w14:paraId="5491C7C2" w14:textId="77777777" w:rsidR="00836DEF" w:rsidRPr="00AE4C2F" w:rsidRDefault="00836DEF" w:rsidP="0047682F">
      <w:pPr>
        <w:pStyle w:val="odstavec"/>
      </w:pPr>
    </w:p>
    <w:p w14:paraId="77A9500A" w14:textId="77777777" w:rsidR="00836DEF" w:rsidRPr="00AE4C2F" w:rsidRDefault="00836DEF" w:rsidP="00967F11">
      <w:pPr>
        <w:pStyle w:val="Nadpis2"/>
        <w:rPr>
          <w:rFonts w:ascii="Arial" w:hAnsi="Arial"/>
        </w:rPr>
      </w:pPr>
      <w:r w:rsidRPr="00AE4C2F">
        <w:rPr>
          <w:rFonts w:ascii="Arial" w:hAnsi="Arial"/>
        </w:rPr>
        <w:t>Údaje o skupine</w:t>
      </w:r>
    </w:p>
    <w:p w14:paraId="527EBAE1" w14:textId="2A0D5B7F" w:rsidR="00CE7ECA" w:rsidRPr="00AE4C2F" w:rsidRDefault="00CE7ECA" w:rsidP="0047682F">
      <w:pPr>
        <w:pStyle w:val="odstavec"/>
      </w:pPr>
      <w:r w:rsidRPr="00AE4C2F">
        <w:t>Spoločnosť sa zahrňuje do konsolidovanej účtovnej závierky spoločnosti NE Property Cooperatief U.A., so sídlom Paulus Potterstraat 32-2, Amsterdam 1071 DB, Holan</w:t>
      </w:r>
      <w:r w:rsidR="005623DD" w:rsidRPr="00AE4C2F">
        <w:t>d</w:t>
      </w:r>
      <w:r w:rsidRPr="00AE4C2F">
        <w:t>ské kráľovstvo, ktorá je súčasťou konsolidovanej účtovnej závierky skupiny New Europe Property Investment plc. Konsolidovanú účtovnú závierku skupiny zostavuje spoločnosť NE Property Cooperatief U.A., so sídlom Paulus Potterstraat 32-</w:t>
      </w:r>
      <w:r w:rsidRPr="00AE4C2F">
        <w:lastRenderedPageBreak/>
        <w:t>2, Amsterdam 1071 DB, Holandské kráľovstvo. Tieto konsolidované účtovné závierky možno dostať priamo v sídle uvedených spoločností.</w:t>
      </w:r>
    </w:p>
    <w:p w14:paraId="009C2879" w14:textId="77777777" w:rsidR="00CE7ECA" w:rsidRPr="00AE4C2F" w:rsidRDefault="00CE7ECA" w:rsidP="0047682F">
      <w:pPr>
        <w:pStyle w:val="odstavec"/>
      </w:pPr>
    </w:p>
    <w:p w14:paraId="01C96C46" w14:textId="77777777" w:rsidR="00CE7ECA" w:rsidRPr="00AE4C2F" w:rsidRDefault="00CE7ECA" w:rsidP="0047682F">
      <w:pPr>
        <w:pStyle w:val="odstavec"/>
        <w:rPr>
          <w:i/>
          <w:color w:val="00B050"/>
        </w:rPr>
      </w:pPr>
      <w:r w:rsidRPr="00AE4C2F">
        <w:t xml:space="preserve">Konsolidovanú účtovnú závierku za najväčšiu skupinu s názvom New Europe Property Investment plc., ktorej súčasťou je aj konsolidovaná účtovná závierka podľa prvej vety zostavuje spoločnosť NE Property Cooperatief U.A., so sídlom Paulus Potterstraat 32-2, Amsterdam 1071 DB, Holandské kráľovstvo. Kópiu konsolidovanej účtovnej závierky je možné vyžiadať v sídle uvedenej spoločnosti. </w:t>
      </w:r>
    </w:p>
    <w:p w14:paraId="40A939AE" w14:textId="77777777" w:rsidR="005C535F" w:rsidRPr="00B26154" w:rsidRDefault="005C535F" w:rsidP="0047682F">
      <w:pPr>
        <w:pStyle w:val="body"/>
        <w:rPr>
          <w:rFonts w:ascii="Arial" w:hAnsi="Arial"/>
        </w:rPr>
      </w:pPr>
    </w:p>
    <w:p w14:paraId="7B717056" w14:textId="41607B25" w:rsidR="00D726A3" w:rsidRPr="00AE4C2F" w:rsidRDefault="00D726A3" w:rsidP="00D46487">
      <w:pPr>
        <w:ind w:left="482"/>
        <w:rPr>
          <w:rFonts w:ascii="Arial" w:hAnsi="Arial" w:cs="Arial"/>
        </w:rPr>
      </w:pPr>
      <w:bookmarkStart w:id="11" w:name="FWT_T1"/>
    </w:p>
    <w:bookmarkEnd w:id="11"/>
    <w:p w14:paraId="351234D3" w14:textId="77777777" w:rsidR="00FD2075" w:rsidRPr="00AE4C2F" w:rsidRDefault="00FD2075" w:rsidP="00967F11">
      <w:pPr>
        <w:pStyle w:val="Nadpis2"/>
        <w:rPr>
          <w:rFonts w:ascii="Arial" w:hAnsi="Arial"/>
        </w:rPr>
      </w:pPr>
      <w:r w:rsidRPr="00AE4C2F">
        <w:rPr>
          <w:rFonts w:ascii="Arial" w:hAnsi="Arial"/>
        </w:rPr>
        <w:t>Dátum schválenia audítora Spoločnosti</w:t>
      </w:r>
    </w:p>
    <w:p w14:paraId="3DA554CF" w14:textId="1C5BE5CB" w:rsidR="00845BA6" w:rsidRDefault="00845BA6" w:rsidP="00845BA6">
      <w:pPr>
        <w:pStyle w:val="body1"/>
      </w:pPr>
      <w:r>
        <w:t>Valné zhromaždenie Spoločnosti schválilo dňa</w:t>
      </w:r>
      <w:r>
        <w:rPr>
          <w:color w:val="FF0000"/>
        </w:rPr>
        <w:t xml:space="preserve"> </w:t>
      </w:r>
      <w:r>
        <w:t xml:space="preserve">20.3.2017 spoločnosť PricewaterhouseCoopers Slovensko, s.r.o. ako audítora účtovnej závierky za finančný rok končiaci </w:t>
      </w:r>
      <w:r>
        <w:rPr>
          <w:highlight w:val="yellow"/>
        </w:rPr>
        <w:fldChar w:fldCharType="begin"/>
      </w:r>
      <w:r>
        <w:instrText xml:space="preserve"> REF EntityDateEnd2 \h </w:instrText>
      </w:r>
      <w:r>
        <w:rPr>
          <w:highlight w:val="yellow"/>
        </w:rPr>
        <w:instrText xml:space="preserve"> \* MERGEFORMAT </w:instrText>
      </w:r>
      <w:r>
        <w:rPr>
          <w:highlight w:val="yellow"/>
        </w:rPr>
      </w:r>
      <w:r>
        <w:rPr>
          <w:highlight w:val="yellow"/>
        </w:rPr>
        <w:fldChar w:fldCharType="separate"/>
      </w:r>
      <w:r>
        <w:t>31. decembra 2016</w:t>
      </w:r>
      <w:r>
        <w:rPr>
          <w:highlight w:val="yellow"/>
        </w:rPr>
        <w:fldChar w:fldCharType="end"/>
      </w:r>
      <w:r>
        <w:t>.</w:t>
      </w:r>
    </w:p>
    <w:p w14:paraId="7A02D3BF" w14:textId="77777777" w:rsidR="009D1713" w:rsidRPr="00AE4C2F" w:rsidRDefault="009D1713" w:rsidP="0047682F">
      <w:pPr>
        <w:pStyle w:val="odstavec"/>
      </w:pPr>
    </w:p>
    <w:p w14:paraId="598240F8" w14:textId="77071E2D" w:rsidR="002A6B50" w:rsidRPr="00AE4C2F" w:rsidRDefault="00FD2075" w:rsidP="00967F11">
      <w:pPr>
        <w:pStyle w:val="Nadpis2"/>
        <w:rPr>
          <w:rFonts w:ascii="Arial" w:hAnsi="Arial"/>
        </w:rPr>
      </w:pPr>
      <w:r w:rsidRPr="00AE4C2F">
        <w:rPr>
          <w:rFonts w:ascii="Arial" w:hAnsi="Arial"/>
        </w:rPr>
        <w:t xml:space="preserve">Orgány a </w:t>
      </w:r>
      <w:r w:rsidR="00CF669A" w:rsidRPr="00AE4C2F">
        <w:rPr>
          <w:rFonts w:ascii="Arial" w:hAnsi="Arial"/>
        </w:rPr>
        <w:t>spoločníci</w:t>
      </w:r>
      <w:r w:rsidR="00314E35" w:rsidRPr="00AE4C2F">
        <w:rPr>
          <w:rFonts w:ascii="Arial" w:hAnsi="Arial"/>
        </w:rPr>
        <w:t xml:space="preserve"> </w:t>
      </w:r>
      <w:r w:rsidR="00033D10" w:rsidRPr="00AE4C2F">
        <w:rPr>
          <w:rFonts w:ascii="Arial" w:hAnsi="Arial"/>
        </w:rPr>
        <w:t>S</w:t>
      </w:r>
      <w:r w:rsidRPr="00AE4C2F">
        <w:rPr>
          <w:rFonts w:ascii="Arial" w:hAnsi="Arial"/>
        </w:rPr>
        <w:t>poločnosti</w:t>
      </w:r>
      <w:r w:rsidR="00601773" w:rsidRPr="00AE4C2F">
        <w:rPr>
          <w:rFonts w:ascii="Arial" w:hAnsi="Arial"/>
        </w:rPr>
        <w:t xml:space="preserve"> </w:t>
      </w:r>
    </w:p>
    <w:p w14:paraId="7FA04113" w14:textId="77777777" w:rsidR="00601773" w:rsidRPr="00B26154" w:rsidRDefault="00601773" w:rsidP="00601773">
      <w:pPr>
        <w:rPr>
          <w:rFonts w:ascii="Arial" w:hAnsi="Arial" w:cs="Arial"/>
        </w:rPr>
      </w:pPr>
    </w:p>
    <w:p w14:paraId="75034A39" w14:textId="77777777" w:rsidR="00E1515F" w:rsidRPr="00AE4C2F" w:rsidRDefault="001A02BF" w:rsidP="0047682F">
      <w:pPr>
        <w:pStyle w:val="body1"/>
        <w:rPr>
          <w:b/>
          <w:i/>
        </w:rPr>
      </w:pPr>
      <w:r w:rsidRPr="00AE4C2F">
        <w:rPr>
          <w:b/>
          <w:i/>
        </w:rPr>
        <w:t xml:space="preserve">Orgány Spoločnosti </w:t>
      </w:r>
    </w:p>
    <w:p w14:paraId="27F8157E" w14:textId="77777777" w:rsidR="008E698C" w:rsidRPr="00B26154" w:rsidRDefault="008E698C" w:rsidP="0047682F">
      <w:pPr>
        <w:pStyle w:val="body"/>
        <w:rPr>
          <w:rFonts w:ascii="Arial" w:hAnsi="Arial"/>
        </w:rPr>
      </w:pPr>
    </w:p>
    <w:tbl>
      <w:tblPr>
        <w:tblW w:w="9347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386"/>
        <w:gridCol w:w="2551"/>
        <w:gridCol w:w="2410"/>
      </w:tblGrid>
      <w:tr w:rsidR="00D76F42" w:rsidRPr="00AE4C2F" w14:paraId="6F95762A" w14:textId="77777777" w:rsidTr="00B26154">
        <w:trPr>
          <w:cantSplit/>
          <w:trHeight w:val="170"/>
        </w:trPr>
        <w:tc>
          <w:tcPr>
            <w:tcW w:w="4386" w:type="dxa"/>
            <w:tcBorders>
              <w:bottom w:val="single" w:sz="4" w:space="0" w:color="auto"/>
            </w:tcBorders>
          </w:tcPr>
          <w:p w14:paraId="735D580A" w14:textId="77777777" w:rsidR="00D76F42" w:rsidRPr="00AE4C2F" w:rsidRDefault="00D76F42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51" w:type="dxa"/>
            <w:tcBorders>
              <w:bottom w:val="single" w:sz="4" w:space="0" w:color="auto"/>
            </w:tcBorders>
            <w:vAlign w:val="bottom"/>
          </w:tcPr>
          <w:p w14:paraId="66A52CC6" w14:textId="77777777" w:rsidR="00033D10" w:rsidRPr="00B26154" w:rsidRDefault="00D76F42" w:rsidP="00B26154">
            <w:pPr>
              <w:pStyle w:val="body"/>
              <w:jc w:val="right"/>
              <w:rPr>
                <w:rFonts w:ascii="Arial" w:hAnsi="Arial"/>
                <w:b/>
                <w:sz w:val="18"/>
                <w:szCs w:val="18"/>
              </w:rPr>
            </w:pPr>
            <w:r w:rsidRPr="00B26154">
              <w:rPr>
                <w:rFonts w:ascii="Arial" w:hAnsi="Arial"/>
                <w:b/>
                <w:sz w:val="18"/>
                <w:szCs w:val="18"/>
              </w:rPr>
              <w:t>Stav</w:t>
            </w:r>
          </w:p>
          <w:p w14:paraId="5F076C98" w14:textId="70F5B4BC" w:rsidR="00D76F42" w:rsidRPr="00B26154" w:rsidRDefault="00D76F42" w:rsidP="00B26154">
            <w:pPr>
              <w:pStyle w:val="body"/>
              <w:jc w:val="right"/>
              <w:rPr>
                <w:rFonts w:ascii="Arial" w:hAnsi="Arial"/>
                <w:b/>
                <w:sz w:val="18"/>
                <w:szCs w:val="18"/>
              </w:rPr>
            </w:pPr>
            <w:r w:rsidRPr="00B26154">
              <w:rPr>
                <w:rFonts w:ascii="Arial" w:hAnsi="Arial"/>
                <w:b/>
                <w:sz w:val="18"/>
                <w:szCs w:val="18"/>
              </w:rPr>
              <w:t>k 31.12.201</w:t>
            </w:r>
            <w:r w:rsidR="001D6197" w:rsidRPr="00B26154">
              <w:rPr>
                <w:rFonts w:ascii="Arial" w:hAnsi="Arial"/>
                <w:b/>
                <w:sz w:val="18"/>
                <w:szCs w:val="18"/>
              </w:rPr>
              <w:t>6</w:t>
            </w:r>
          </w:p>
        </w:tc>
        <w:tc>
          <w:tcPr>
            <w:tcW w:w="2410" w:type="dxa"/>
            <w:tcBorders>
              <w:bottom w:val="single" w:sz="4" w:space="0" w:color="auto"/>
            </w:tcBorders>
            <w:vAlign w:val="bottom"/>
          </w:tcPr>
          <w:p w14:paraId="2A46490C" w14:textId="5E1080C6" w:rsidR="00033D10" w:rsidRPr="00B26154" w:rsidRDefault="00D76F42" w:rsidP="00B26154">
            <w:pPr>
              <w:pStyle w:val="body"/>
              <w:jc w:val="right"/>
              <w:rPr>
                <w:rFonts w:ascii="Arial" w:hAnsi="Arial"/>
                <w:b/>
                <w:sz w:val="18"/>
                <w:szCs w:val="18"/>
              </w:rPr>
            </w:pPr>
            <w:r w:rsidRPr="00B26154">
              <w:rPr>
                <w:rFonts w:ascii="Arial" w:hAnsi="Arial"/>
                <w:b/>
                <w:sz w:val="18"/>
                <w:szCs w:val="18"/>
              </w:rPr>
              <w:t>Stav</w:t>
            </w:r>
          </w:p>
          <w:p w14:paraId="3ADDF1E3" w14:textId="436296AC" w:rsidR="00D76F42" w:rsidRPr="00B26154" w:rsidRDefault="00D76F42" w:rsidP="00B26154">
            <w:pPr>
              <w:pStyle w:val="body"/>
              <w:jc w:val="right"/>
              <w:rPr>
                <w:rFonts w:ascii="Arial" w:hAnsi="Arial"/>
                <w:b/>
                <w:sz w:val="18"/>
                <w:szCs w:val="18"/>
              </w:rPr>
            </w:pPr>
            <w:r w:rsidRPr="00B26154">
              <w:rPr>
                <w:rFonts w:ascii="Arial" w:hAnsi="Arial"/>
                <w:b/>
                <w:sz w:val="18"/>
                <w:szCs w:val="18"/>
              </w:rPr>
              <w:t>k 3</w:t>
            </w:r>
            <w:r w:rsidR="00ED6599" w:rsidRPr="00B26154">
              <w:rPr>
                <w:rFonts w:ascii="Arial" w:hAnsi="Arial"/>
                <w:b/>
                <w:sz w:val="18"/>
                <w:szCs w:val="18"/>
              </w:rPr>
              <w:t>0</w:t>
            </w:r>
            <w:r w:rsidRPr="00B26154">
              <w:rPr>
                <w:rFonts w:ascii="Arial" w:hAnsi="Arial"/>
                <w:b/>
                <w:sz w:val="18"/>
                <w:szCs w:val="18"/>
              </w:rPr>
              <w:t>.1</w:t>
            </w:r>
            <w:r w:rsidR="00ED6599" w:rsidRPr="00B26154">
              <w:rPr>
                <w:rFonts w:ascii="Arial" w:hAnsi="Arial"/>
                <w:b/>
                <w:sz w:val="18"/>
                <w:szCs w:val="18"/>
              </w:rPr>
              <w:t>1</w:t>
            </w:r>
            <w:r w:rsidRPr="00B26154">
              <w:rPr>
                <w:rFonts w:ascii="Arial" w:hAnsi="Arial"/>
                <w:b/>
                <w:sz w:val="18"/>
                <w:szCs w:val="18"/>
              </w:rPr>
              <w:t>.201</w:t>
            </w:r>
            <w:r w:rsidR="00ED6599" w:rsidRPr="00B26154">
              <w:rPr>
                <w:rFonts w:ascii="Arial" w:hAnsi="Arial"/>
                <w:b/>
                <w:sz w:val="18"/>
                <w:szCs w:val="18"/>
              </w:rPr>
              <w:t>6</w:t>
            </w:r>
          </w:p>
        </w:tc>
      </w:tr>
      <w:tr w:rsidR="00E07B05" w:rsidRPr="00AE4C2F" w14:paraId="679DB1C5" w14:textId="77777777" w:rsidTr="00B26154">
        <w:trPr>
          <w:cantSplit/>
          <w:trHeight w:val="170"/>
        </w:trPr>
        <w:tc>
          <w:tcPr>
            <w:tcW w:w="4386" w:type="dxa"/>
            <w:vAlign w:val="bottom"/>
          </w:tcPr>
          <w:p w14:paraId="53E32E41" w14:textId="77777777" w:rsidR="00E07B05" w:rsidRPr="00AE4C2F" w:rsidRDefault="00E07B05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51" w:type="dxa"/>
            <w:vAlign w:val="bottom"/>
          </w:tcPr>
          <w:p w14:paraId="4D725D56" w14:textId="77777777" w:rsidR="00E07B05" w:rsidRPr="00AE4C2F" w:rsidRDefault="00E07B05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410" w:type="dxa"/>
            <w:vAlign w:val="bottom"/>
          </w:tcPr>
          <w:p w14:paraId="37739165" w14:textId="77777777" w:rsidR="00E07B05" w:rsidRPr="00AE4C2F" w:rsidRDefault="00E07B05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E07B05" w:rsidRPr="00AE4C2F" w14:paraId="355DF952" w14:textId="77777777" w:rsidTr="00B26154">
        <w:trPr>
          <w:cantSplit/>
          <w:trHeight w:val="170"/>
        </w:trPr>
        <w:tc>
          <w:tcPr>
            <w:tcW w:w="4386" w:type="dxa"/>
            <w:vAlign w:val="bottom"/>
          </w:tcPr>
          <w:p w14:paraId="27B9C9DB" w14:textId="77777777" w:rsidR="00E07B05" w:rsidRPr="00B26154" w:rsidRDefault="00E07B05" w:rsidP="0047682F">
            <w:pPr>
              <w:pStyle w:val="body"/>
              <w:rPr>
                <w:rFonts w:ascii="Arial" w:hAnsi="Arial"/>
              </w:rPr>
            </w:pPr>
            <w:r w:rsidRPr="00B26154">
              <w:rPr>
                <w:rFonts w:ascii="Arial" w:hAnsi="Arial"/>
              </w:rPr>
              <w:t>Konatelia:</w:t>
            </w:r>
          </w:p>
        </w:tc>
        <w:tc>
          <w:tcPr>
            <w:tcW w:w="2551" w:type="dxa"/>
            <w:vAlign w:val="bottom"/>
          </w:tcPr>
          <w:p w14:paraId="1D8190A1" w14:textId="51B25685" w:rsidR="00E07B05" w:rsidRPr="00AE4C2F" w:rsidRDefault="00ED6599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 w:rsidRPr="00AE4C2F">
              <w:rPr>
                <w:rFonts w:ascii="Arial" w:hAnsi="Arial" w:cs="Arial"/>
                <w:bCs/>
                <w:sz w:val="18"/>
                <w:szCs w:val="18"/>
              </w:rPr>
              <w:t>Adrian Chiriac</w:t>
            </w:r>
          </w:p>
        </w:tc>
        <w:tc>
          <w:tcPr>
            <w:tcW w:w="2410" w:type="dxa"/>
            <w:vAlign w:val="bottom"/>
          </w:tcPr>
          <w:p w14:paraId="0E964190" w14:textId="2EFC0653" w:rsidR="00E07B05" w:rsidRPr="00AE4C2F" w:rsidRDefault="00ED6599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 w:rsidRPr="00AE4C2F">
              <w:rPr>
                <w:rFonts w:ascii="Arial" w:hAnsi="Arial" w:cs="Arial"/>
                <w:bCs/>
                <w:sz w:val="18"/>
                <w:szCs w:val="18"/>
              </w:rPr>
              <w:t>Adrian Chiriac od 5.10.16</w:t>
            </w:r>
          </w:p>
        </w:tc>
      </w:tr>
      <w:tr w:rsidR="00E07B05" w:rsidRPr="00AE4C2F" w14:paraId="7F72C095" w14:textId="77777777" w:rsidTr="00B26154">
        <w:trPr>
          <w:cantSplit/>
          <w:trHeight w:val="170"/>
        </w:trPr>
        <w:tc>
          <w:tcPr>
            <w:tcW w:w="4386" w:type="dxa"/>
            <w:vAlign w:val="bottom"/>
          </w:tcPr>
          <w:p w14:paraId="7132879E" w14:textId="5E4A9BFF" w:rsidR="00E07B05" w:rsidRPr="00B26154" w:rsidRDefault="00E07B05" w:rsidP="0047682F">
            <w:pPr>
              <w:pStyle w:val="body"/>
              <w:rPr>
                <w:rFonts w:ascii="Arial" w:hAnsi="Arial"/>
              </w:rPr>
            </w:pPr>
          </w:p>
        </w:tc>
        <w:tc>
          <w:tcPr>
            <w:tcW w:w="2551" w:type="dxa"/>
            <w:vAlign w:val="bottom"/>
          </w:tcPr>
          <w:p w14:paraId="3A89A785" w14:textId="0460288E" w:rsidR="00E07B05" w:rsidRPr="00AE4C2F" w:rsidRDefault="00ED6599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 w:rsidRPr="00AE4C2F">
              <w:rPr>
                <w:rFonts w:ascii="Arial" w:hAnsi="Arial" w:cs="Arial"/>
                <w:bCs/>
                <w:sz w:val="18"/>
                <w:szCs w:val="18"/>
              </w:rPr>
              <w:t>Mirla Covasa</w:t>
            </w:r>
          </w:p>
        </w:tc>
        <w:tc>
          <w:tcPr>
            <w:tcW w:w="2410" w:type="dxa"/>
            <w:vAlign w:val="bottom"/>
          </w:tcPr>
          <w:p w14:paraId="4DEC5B2E" w14:textId="158B7AEB" w:rsidR="00E07B05" w:rsidRPr="00AE4C2F" w:rsidRDefault="00ED6599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 w:rsidRPr="00AE4C2F">
              <w:rPr>
                <w:rFonts w:ascii="Arial" w:hAnsi="Arial" w:cs="Arial"/>
                <w:bCs/>
                <w:sz w:val="18"/>
                <w:szCs w:val="18"/>
              </w:rPr>
              <w:t>Mirela Covasa od 5.10.16</w:t>
            </w:r>
          </w:p>
        </w:tc>
      </w:tr>
      <w:tr w:rsidR="00E07B05" w:rsidRPr="00AE4C2F" w14:paraId="017998BE" w14:textId="77777777" w:rsidTr="00B26154">
        <w:trPr>
          <w:cantSplit/>
          <w:trHeight w:val="170"/>
        </w:trPr>
        <w:tc>
          <w:tcPr>
            <w:tcW w:w="4386" w:type="dxa"/>
            <w:vAlign w:val="bottom"/>
          </w:tcPr>
          <w:p w14:paraId="70532244" w14:textId="6F4F7534" w:rsidR="00E07B05" w:rsidRPr="00B26154" w:rsidRDefault="00E07B05" w:rsidP="0047682F">
            <w:pPr>
              <w:pStyle w:val="body"/>
              <w:rPr>
                <w:rFonts w:ascii="Arial" w:hAnsi="Arial"/>
              </w:rPr>
            </w:pPr>
          </w:p>
        </w:tc>
        <w:tc>
          <w:tcPr>
            <w:tcW w:w="2551" w:type="dxa"/>
            <w:vAlign w:val="bottom"/>
          </w:tcPr>
          <w:p w14:paraId="40567A92" w14:textId="447D67D5" w:rsidR="00E07B05" w:rsidRPr="00AE4C2F" w:rsidRDefault="00ED6599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 w:rsidRPr="00AE4C2F">
              <w:rPr>
                <w:rFonts w:ascii="Arial" w:hAnsi="Arial" w:cs="Arial"/>
                <w:bCs/>
                <w:sz w:val="18"/>
                <w:szCs w:val="18"/>
              </w:rPr>
              <w:t>Sorin Badea</w:t>
            </w:r>
          </w:p>
        </w:tc>
        <w:tc>
          <w:tcPr>
            <w:tcW w:w="2410" w:type="dxa"/>
            <w:vAlign w:val="bottom"/>
          </w:tcPr>
          <w:p w14:paraId="50A91438" w14:textId="22F737E7" w:rsidR="00E07B05" w:rsidRPr="00AE4C2F" w:rsidRDefault="00ED6599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 w:rsidRPr="00AE4C2F">
              <w:rPr>
                <w:rFonts w:ascii="Arial" w:hAnsi="Arial" w:cs="Arial"/>
                <w:bCs/>
                <w:sz w:val="18"/>
                <w:szCs w:val="18"/>
              </w:rPr>
              <w:t>Sorin Badea od 5.10.16</w:t>
            </w:r>
          </w:p>
        </w:tc>
      </w:tr>
      <w:tr w:rsidR="00E07B05" w:rsidRPr="00AE4C2F" w14:paraId="4A1EF652" w14:textId="77777777" w:rsidTr="00B26154">
        <w:trPr>
          <w:cantSplit/>
          <w:trHeight w:val="170"/>
        </w:trPr>
        <w:tc>
          <w:tcPr>
            <w:tcW w:w="4386" w:type="dxa"/>
            <w:vAlign w:val="bottom"/>
          </w:tcPr>
          <w:p w14:paraId="30E54FD2" w14:textId="5650377D" w:rsidR="00E07B05" w:rsidRPr="00B26154" w:rsidRDefault="00E07B05" w:rsidP="0047682F">
            <w:pPr>
              <w:pStyle w:val="body"/>
              <w:rPr>
                <w:rFonts w:ascii="Arial" w:hAnsi="Arial"/>
              </w:rPr>
            </w:pPr>
          </w:p>
        </w:tc>
        <w:tc>
          <w:tcPr>
            <w:tcW w:w="2551" w:type="dxa"/>
            <w:vAlign w:val="bottom"/>
          </w:tcPr>
          <w:p w14:paraId="6833F7DD" w14:textId="545CA2E9" w:rsidR="00E07B05" w:rsidRPr="00AE4C2F" w:rsidRDefault="00ED6599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 w:rsidRPr="00AE4C2F">
              <w:rPr>
                <w:rFonts w:ascii="Arial" w:hAnsi="Arial" w:cs="Arial"/>
                <w:bCs/>
                <w:sz w:val="18"/>
                <w:szCs w:val="18"/>
              </w:rPr>
              <w:t>Marius Barbu</w:t>
            </w:r>
          </w:p>
        </w:tc>
        <w:tc>
          <w:tcPr>
            <w:tcW w:w="2410" w:type="dxa"/>
            <w:vAlign w:val="bottom"/>
          </w:tcPr>
          <w:p w14:paraId="2CB8D70E" w14:textId="01286B0B" w:rsidR="00E07B05" w:rsidRPr="00AE4C2F" w:rsidRDefault="00ED6599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 w:rsidRPr="00AE4C2F">
              <w:rPr>
                <w:rFonts w:ascii="Arial" w:hAnsi="Arial" w:cs="Arial"/>
                <w:bCs/>
                <w:sz w:val="18"/>
                <w:szCs w:val="18"/>
              </w:rPr>
              <w:t>Marius Barbu od 5.10.16</w:t>
            </w:r>
          </w:p>
        </w:tc>
      </w:tr>
      <w:tr w:rsidR="00E07B05" w:rsidRPr="00AE4C2F" w14:paraId="668006F3" w14:textId="77777777" w:rsidTr="00B26154">
        <w:trPr>
          <w:cantSplit/>
          <w:trHeight w:val="86"/>
        </w:trPr>
        <w:tc>
          <w:tcPr>
            <w:tcW w:w="4386" w:type="dxa"/>
            <w:vAlign w:val="bottom"/>
          </w:tcPr>
          <w:p w14:paraId="20DC9782" w14:textId="5E6D89F4" w:rsidR="00E07B05" w:rsidRPr="00B26154" w:rsidRDefault="00E07B05" w:rsidP="0047682F">
            <w:pPr>
              <w:pStyle w:val="body"/>
              <w:rPr>
                <w:rFonts w:ascii="Arial" w:hAnsi="Arial"/>
              </w:rPr>
            </w:pPr>
          </w:p>
        </w:tc>
        <w:tc>
          <w:tcPr>
            <w:tcW w:w="2551" w:type="dxa"/>
            <w:vAlign w:val="bottom"/>
          </w:tcPr>
          <w:p w14:paraId="49AD2966" w14:textId="34C36969" w:rsidR="00E07B05" w:rsidRPr="00AE4C2F" w:rsidRDefault="00C217E4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 w:rsidRPr="00AE4C2F">
              <w:rPr>
                <w:rFonts w:ascii="Arial" w:hAnsi="Arial" w:cs="Arial"/>
                <w:bCs/>
                <w:sz w:val="18"/>
                <w:szCs w:val="18"/>
              </w:rPr>
              <w:t>Daniel Boďa</w:t>
            </w:r>
          </w:p>
        </w:tc>
        <w:tc>
          <w:tcPr>
            <w:tcW w:w="2410" w:type="dxa"/>
            <w:vAlign w:val="bottom"/>
          </w:tcPr>
          <w:p w14:paraId="1319F95C" w14:textId="069F3B79" w:rsidR="00E07B05" w:rsidRPr="00AE4C2F" w:rsidRDefault="00ED6599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 w:rsidRPr="00AE4C2F">
              <w:rPr>
                <w:rFonts w:ascii="Arial" w:hAnsi="Arial" w:cs="Arial"/>
                <w:bCs/>
                <w:sz w:val="18"/>
                <w:szCs w:val="18"/>
              </w:rPr>
              <w:t>Daniel Boďa od 5.10.16</w:t>
            </w:r>
          </w:p>
        </w:tc>
      </w:tr>
    </w:tbl>
    <w:p w14:paraId="589791E3" w14:textId="77777777" w:rsidR="00E07B05" w:rsidRPr="00AE4C2F" w:rsidRDefault="00E07B05" w:rsidP="00FB6F88">
      <w:pPr>
        <w:suppressAutoHyphens/>
        <w:rPr>
          <w:rFonts w:ascii="Arial" w:hAnsi="Arial" w:cs="Arial"/>
          <w:sz w:val="20"/>
          <w:szCs w:val="20"/>
        </w:rPr>
      </w:pPr>
    </w:p>
    <w:p w14:paraId="49C483BC" w14:textId="54334733" w:rsidR="002A6B50" w:rsidRPr="00AE4C2F" w:rsidRDefault="00FF1879" w:rsidP="0047682F">
      <w:pPr>
        <w:pStyle w:val="body1"/>
        <w:rPr>
          <w:b/>
          <w:i/>
        </w:rPr>
      </w:pPr>
      <w:r w:rsidRPr="00AE4C2F">
        <w:rPr>
          <w:b/>
          <w:i/>
        </w:rPr>
        <w:t>Spoločníci</w:t>
      </w:r>
      <w:r w:rsidR="001A02BF" w:rsidRPr="00AE4C2F">
        <w:rPr>
          <w:b/>
          <w:i/>
        </w:rPr>
        <w:t xml:space="preserve"> Spoločnosti</w:t>
      </w:r>
    </w:p>
    <w:p w14:paraId="12FEAE13" w14:textId="6456732A" w:rsidR="00E1515F" w:rsidRPr="00AE4C2F" w:rsidRDefault="001A02BF" w:rsidP="0047682F">
      <w:pPr>
        <w:pStyle w:val="odstavec"/>
      </w:pPr>
      <w:r w:rsidRPr="00AE4C2F">
        <w:t>Štruktúra spoločníkov Spoločnosti k</w:t>
      </w:r>
      <w:r w:rsidR="00D81FBA" w:rsidRPr="00AE4C2F">
        <w:t xml:space="preserve"> </w:t>
      </w:r>
      <w:r w:rsidR="00AC7D6D" w:rsidRPr="00320121">
        <w:fldChar w:fldCharType="begin"/>
      </w:r>
      <w:r w:rsidR="00AC7D6D" w:rsidRPr="00AE4C2F">
        <w:instrText xml:space="preserve"> REF EntityDateEnd1 \h </w:instrText>
      </w:r>
      <w:r w:rsidR="00CE19D0" w:rsidRPr="00AE4C2F">
        <w:instrText xml:space="preserve"> \* MERGEFORMAT </w:instrText>
      </w:r>
      <w:r w:rsidR="00AC7D6D" w:rsidRPr="00320121">
        <w:fldChar w:fldCharType="separate"/>
      </w:r>
      <w:r w:rsidR="00BD6766" w:rsidRPr="00AE4C2F">
        <w:t>31. decembru 2016</w:t>
      </w:r>
      <w:r w:rsidR="00AC7D6D" w:rsidRPr="00320121">
        <w:fldChar w:fldCharType="end"/>
      </w:r>
      <w:r w:rsidR="00D81FBA" w:rsidRPr="00AE4C2F">
        <w:t xml:space="preserve"> </w:t>
      </w:r>
      <w:r w:rsidR="00CB663D" w:rsidRPr="00AE4C2F">
        <w:t>a k</w:t>
      </w:r>
      <w:r w:rsidR="00516C0E" w:rsidRPr="00AE4C2F">
        <w:t> </w:t>
      </w:r>
      <w:bookmarkStart w:id="12" w:name="EntityDateEndLY"/>
      <w:r w:rsidR="00E23100" w:rsidRPr="00AE4C2F">
        <w:t>30. novembru 2016</w:t>
      </w:r>
      <w:bookmarkEnd w:id="12"/>
      <w:r w:rsidRPr="00AE4C2F">
        <w:t>:</w:t>
      </w:r>
    </w:p>
    <w:p w14:paraId="74F8507F" w14:textId="77777777" w:rsidR="00B72C61" w:rsidRPr="00AE4C2F" w:rsidRDefault="00B72C61" w:rsidP="0047682F">
      <w:pPr>
        <w:pStyle w:val="odstavec"/>
      </w:pPr>
      <w:bookmarkStart w:id="13" w:name="FWT_T2a"/>
      <w:r w:rsidRPr="00AE4C2F">
        <w:t xml:space="preserve"> </w:t>
      </w:r>
    </w:p>
    <w:tbl>
      <w:tblPr>
        <w:tblW w:w="924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40"/>
        <w:gridCol w:w="1400"/>
        <w:gridCol w:w="1400"/>
        <w:gridCol w:w="1400"/>
        <w:gridCol w:w="1400"/>
      </w:tblGrid>
      <w:tr w:rsidR="00B72C61" w:rsidRPr="00AE4C2F" w14:paraId="3FA822DC" w14:textId="77777777" w:rsidTr="002652E5">
        <w:trPr>
          <w:trHeight w:val="255"/>
        </w:trPr>
        <w:tc>
          <w:tcPr>
            <w:tcW w:w="364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7534FC51" w14:textId="77777777" w:rsidR="00B72C61" w:rsidRPr="00AE4C2F" w:rsidRDefault="00B72C6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4" w:name="RANGE!B4:F16"/>
            <w:r w:rsidRPr="00AE4C2F">
              <w:rPr>
                <w:rFonts w:ascii="Arial" w:hAnsi="Arial" w:cs="Arial"/>
                <w:b/>
                <w:bCs/>
                <w:sz w:val="18"/>
                <w:szCs w:val="18"/>
              </w:rPr>
              <w:t>Spoločník, akcionár</w:t>
            </w:r>
            <w:bookmarkEnd w:id="14"/>
          </w:p>
        </w:tc>
        <w:tc>
          <w:tcPr>
            <w:tcW w:w="2800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C09AA7" w14:textId="77777777" w:rsidR="00B72C61" w:rsidRPr="00AE4C2F" w:rsidRDefault="00B72C6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E4C2F">
              <w:rPr>
                <w:rFonts w:ascii="Arial" w:hAnsi="Arial" w:cs="Arial"/>
                <w:b/>
                <w:bCs/>
                <w:sz w:val="18"/>
                <w:szCs w:val="18"/>
              </w:rPr>
              <w:t>Výška podielu na základnom imaní</w:t>
            </w:r>
          </w:p>
        </w:tc>
        <w:tc>
          <w:tcPr>
            <w:tcW w:w="140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53F9A972" w14:textId="77777777" w:rsidR="00B72C61" w:rsidRPr="00AE4C2F" w:rsidRDefault="00B72C6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E4C2F">
              <w:rPr>
                <w:rFonts w:ascii="Arial" w:hAnsi="Arial" w:cs="Arial"/>
                <w:b/>
                <w:bCs/>
                <w:sz w:val="18"/>
                <w:szCs w:val="18"/>
              </w:rPr>
              <w:t>Podiel na hlasovacích právach v %</w:t>
            </w:r>
          </w:p>
        </w:tc>
        <w:tc>
          <w:tcPr>
            <w:tcW w:w="140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2BE65DC5" w14:textId="77777777" w:rsidR="00B72C61" w:rsidRPr="00AE4C2F" w:rsidRDefault="00B72C6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E4C2F">
              <w:rPr>
                <w:rFonts w:ascii="Arial" w:hAnsi="Arial" w:cs="Arial"/>
                <w:b/>
                <w:bCs/>
                <w:sz w:val="18"/>
                <w:szCs w:val="18"/>
              </w:rPr>
              <w:t>Iný podiel na ostatných položkách VI ako na ZI v %</w:t>
            </w:r>
          </w:p>
        </w:tc>
      </w:tr>
      <w:tr w:rsidR="00B72C61" w:rsidRPr="00AE4C2F" w14:paraId="3AD66636" w14:textId="77777777" w:rsidTr="002652E5">
        <w:trPr>
          <w:trHeight w:val="276"/>
        </w:trPr>
        <w:tc>
          <w:tcPr>
            <w:tcW w:w="364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304E3906" w14:textId="77777777" w:rsidR="00B72C61" w:rsidRPr="00AE4C2F" w:rsidRDefault="00B72C6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80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3EE729F" w14:textId="77777777" w:rsidR="00B72C61" w:rsidRPr="00AE4C2F" w:rsidRDefault="00B72C6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DB016A1" w14:textId="77777777" w:rsidR="00B72C61" w:rsidRPr="00AE4C2F" w:rsidRDefault="00B72C6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760E24C" w14:textId="77777777" w:rsidR="00B72C61" w:rsidRPr="00AE4C2F" w:rsidRDefault="00B72C6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B72C61" w:rsidRPr="00AE4C2F" w14:paraId="17DEDB0B" w14:textId="77777777" w:rsidTr="002652E5">
        <w:trPr>
          <w:trHeight w:val="276"/>
        </w:trPr>
        <w:tc>
          <w:tcPr>
            <w:tcW w:w="364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4E1BEEF9" w14:textId="77777777" w:rsidR="00B72C61" w:rsidRPr="00AE4C2F" w:rsidRDefault="00B72C6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80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0AB99A1" w14:textId="77777777" w:rsidR="00B72C61" w:rsidRPr="00AE4C2F" w:rsidRDefault="00B72C6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723180CA" w14:textId="77777777" w:rsidR="00B72C61" w:rsidRPr="00AE4C2F" w:rsidRDefault="00B72C6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7026B446" w14:textId="77777777" w:rsidR="00B72C61" w:rsidRPr="00AE4C2F" w:rsidRDefault="00B72C6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B72C61" w:rsidRPr="00AE4C2F" w14:paraId="6258E661" w14:textId="77777777" w:rsidTr="002652E5">
        <w:trPr>
          <w:trHeight w:val="255"/>
        </w:trPr>
        <w:tc>
          <w:tcPr>
            <w:tcW w:w="364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B85E0FA" w14:textId="77777777" w:rsidR="00B72C61" w:rsidRPr="00AE4C2F" w:rsidRDefault="00B72C6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A14C890" w14:textId="77777777" w:rsidR="00B72C61" w:rsidRPr="00AE4C2F" w:rsidRDefault="00B72C6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E4C2F">
              <w:rPr>
                <w:rFonts w:ascii="Arial" w:hAnsi="Arial" w:cs="Arial"/>
                <w:b/>
                <w:bCs/>
                <w:sz w:val="18"/>
                <w:szCs w:val="18"/>
              </w:rPr>
              <w:t>absolútne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A5F0BD0" w14:textId="77777777" w:rsidR="00B72C61" w:rsidRPr="00AE4C2F" w:rsidRDefault="00B72C6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E4C2F">
              <w:rPr>
                <w:rFonts w:ascii="Arial" w:hAnsi="Arial" w:cs="Arial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3B54F9B0" w14:textId="77777777" w:rsidR="00B72C61" w:rsidRPr="00AE4C2F" w:rsidRDefault="00B72C6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45FBA795" w14:textId="77777777" w:rsidR="00B72C61" w:rsidRPr="00AE4C2F" w:rsidRDefault="00B72C6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B72C61" w:rsidRPr="00AE4C2F" w14:paraId="4D6D5DDF" w14:textId="77777777" w:rsidTr="002652E5">
        <w:trPr>
          <w:trHeight w:val="255"/>
        </w:trPr>
        <w:tc>
          <w:tcPr>
            <w:tcW w:w="3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8AFC9F" w14:textId="4CE0C53D" w:rsidR="00B72C61" w:rsidRPr="00AE4C2F" w:rsidRDefault="00B72C61">
            <w:pPr>
              <w:rPr>
                <w:rFonts w:ascii="Arial" w:hAnsi="Arial" w:cs="Arial"/>
                <w:sz w:val="18"/>
                <w:szCs w:val="18"/>
              </w:rPr>
            </w:pPr>
            <w:r w:rsidRPr="00AE4C2F">
              <w:rPr>
                <w:rFonts w:ascii="Arial" w:hAnsi="Arial" w:cs="Arial"/>
                <w:sz w:val="18"/>
                <w:szCs w:val="18"/>
              </w:rPr>
              <w:t xml:space="preserve"> NEPI Real estate project two s.r.o.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0A0A05" w14:textId="77777777" w:rsidR="00B72C61" w:rsidRPr="00AE4C2F" w:rsidRDefault="00B72C6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4C2F">
              <w:rPr>
                <w:rFonts w:ascii="Arial" w:hAnsi="Arial" w:cs="Arial"/>
                <w:sz w:val="18"/>
                <w:szCs w:val="18"/>
              </w:rPr>
              <w:t>5 889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2F4CBD" w14:textId="77777777" w:rsidR="00B72C61" w:rsidRPr="00AE4C2F" w:rsidRDefault="00B72C6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4C2F">
              <w:rPr>
                <w:rFonts w:ascii="Arial" w:hAnsi="Arial" w:cs="Arial"/>
                <w:sz w:val="18"/>
                <w:szCs w:val="18"/>
              </w:rPr>
              <w:t>88,70%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9FD04B" w14:textId="77777777" w:rsidR="00B72C61" w:rsidRPr="00AE4C2F" w:rsidRDefault="00B72C6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4C2F">
              <w:rPr>
                <w:rFonts w:ascii="Arial" w:hAnsi="Arial" w:cs="Arial"/>
                <w:sz w:val="18"/>
                <w:szCs w:val="18"/>
              </w:rPr>
              <w:t>88,70%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069ACC" w14:textId="77777777" w:rsidR="00B72C61" w:rsidRPr="00AE4C2F" w:rsidRDefault="00B72C6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4C2F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B72C61" w:rsidRPr="00AE4C2F" w14:paraId="1000E4D3" w14:textId="77777777" w:rsidTr="002652E5">
        <w:trPr>
          <w:trHeight w:val="255"/>
        </w:trPr>
        <w:tc>
          <w:tcPr>
            <w:tcW w:w="3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B72513" w14:textId="7F0B8045" w:rsidR="00B72C61" w:rsidRPr="00AE4C2F" w:rsidRDefault="00B72C61">
            <w:pPr>
              <w:rPr>
                <w:rFonts w:ascii="Arial" w:hAnsi="Arial" w:cs="Arial"/>
                <w:sz w:val="18"/>
                <w:szCs w:val="18"/>
              </w:rPr>
            </w:pPr>
            <w:r w:rsidRPr="00AE4C2F">
              <w:rPr>
                <w:rFonts w:ascii="Arial" w:hAnsi="Arial" w:cs="Arial"/>
                <w:sz w:val="18"/>
                <w:szCs w:val="18"/>
              </w:rPr>
              <w:t xml:space="preserve"> NE Property Coöperatief U.A. 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164DC7" w14:textId="77777777" w:rsidR="00B72C61" w:rsidRPr="00AE4C2F" w:rsidRDefault="00B72C6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4C2F">
              <w:rPr>
                <w:rFonts w:ascii="Arial" w:hAnsi="Arial" w:cs="Arial"/>
                <w:sz w:val="18"/>
                <w:szCs w:val="18"/>
              </w:rPr>
              <w:t>750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B29925" w14:textId="77777777" w:rsidR="00B72C61" w:rsidRPr="00AE4C2F" w:rsidRDefault="00B72C6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4C2F">
              <w:rPr>
                <w:rFonts w:ascii="Arial" w:hAnsi="Arial" w:cs="Arial"/>
                <w:sz w:val="18"/>
                <w:szCs w:val="18"/>
              </w:rPr>
              <w:t>11,30%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A9EFB7" w14:textId="77777777" w:rsidR="00B72C61" w:rsidRPr="00AE4C2F" w:rsidRDefault="00B72C6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4C2F">
              <w:rPr>
                <w:rFonts w:ascii="Arial" w:hAnsi="Arial" w:cs="Arial"/>
                <w:sz w:val="18"/>
                <w:szCs w:val="18"/>
              </w:rPr>
              <w:t>11,30%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5E2011" w14:textId="77777777" w:rsidR="00B72C61" w:rsidRPr="00AE4C2F" w:rsidRDefault="00B72C6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4C2F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B72C61" w:rsidRPr="00AE4C2F" w14:paraId="5F2B963E" w14:textId="77777777" w:rsidTr="002652E5">
        <w:trPr>
          <w:trHeight w:val="270"/>
        </w:trPr>
        <w:tc>
          <w:tcPr>
            <w:tcW w:w="3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69E7FC" w14:textId="77777777" w:rsidR="00B72C61" w:rsidRPr="00AE4C2F" w:rsidRDefault="00B72C6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E4C2F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BF5938D" w14:textId="77777777" w:rsidR="00B72C61" w:rsidRPr="00AE4C2F" w:rsidRDefault="00B72C6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E4C2F">
              <w:rPr>
                <w:rFonts w:ascii="Arial" w:hAnsi="Arial" w:cs="Arial"/>
                <w:b/>
                <w:bCs/>
                <w:sz w:val="18"/>
                <w:szCs w:val="18"/>
              </w:rPr>
              <w:t>6 639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72A5C5D" w14:textId="77777777" w:rsidR="00B72C61" w:rsidRPr="00AE4C2F" w:rsidRDefault="00B72C6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E4C2F">
              <w:rPr>
                <w:rFonts w:ascii="Arial" w:hAnsi="Arial" w:cs="Arial"/>
                <w:b/>
                <w:bCs/>
                <w:sz w:val="18"/>
                <w:szCs w:val="18"/>
              </w:rPr>
              <w:t>100%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F265B51" w14:textId="77777777" w:rsidR="00B72C61" w:rsidRPr="00AE4C2F" w:rsidRDefault="00B72C6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E4C2F">
              <w:rPr>
                <w:rFonts w:ascii="Arial" w:hAnsi="Arial" w:cs="Arial"/>
                <w:b/>
                <w:bCs/>
                <w:sz w:val="18"/>
                <w:szCs w:val="18"/>
              </w:rPr>
              <w:t>100%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D89EBE5" w14:textId="77777777" w:rsidR="00B72C61" w:rsidRPr="00AE4C2F" w:rsidRDefault="00B72C6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E4C2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</w:tbl>
    <w:p w14:paraId="175EB54D" w14:textId="02E70D5D" w:rsidR="00DD4CC3" w:rsidRPr="00AE4C2F" w:rsidRDefault="00DD4CC3" w:rsidP="0047682F">
      <w:pPr>
        <w:pStyle w:val="odstavec"/>
      </w:pPr>
    </w:p>
    <w:bookmarkEnd w:id="13"/>
    <w:p w14:paraId="6C7B17C5" w14:textId="18C87438" w:rsidR="00D019FD" w:rsidRPr="00AE4C2F" w:rsidRDefault="00D019FD">
      <w:pPr>
        <w:rPr>
          <w:rFonts w:ascii="Arial" w:hAnsi="Arial" w:cs="Arial"/>
          <w:b/>
          <w:bCs/>
          <w:kern w:val="32"/>
          <w:sz w:val="20"/>
          <w:szCs w:val="20"/>
        </w:rPr>
      </w:pPr>
    </w:p>
    <w:p w14:paraId="494BCA4A" w14:textId="77777777" w:rsidR="002A6B50" w:rsidRPr="00AE4C2F" w:rsidRDefault="00C469B9" w:rsidP="00046F2D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AE4C2F">
        <w:rPr>
          <w:rFonts w:ascii="Arial" w:hAnsi="Arial"/>
          <w:sz w:val="20"/>
          <w:szCs w:val="20"/>
        </w:rPr>
        <w:t>INFORMÁCIE O PRIJATÝCH POSTUPOCH</w:t>
      </w:r>
    </w:p>
    <w:p w14:paraId="7B9C5E1C" w14:textId="77777777" w:rsidR="002A6B50" w:rsidRPr="00AE4C2F" w:rsidRDefault="00DD1079" w:rsidP="00FB6F88">
      <w:pPr>
        <w:pStyle w:val="abc"/>
        <w:suppressAutoHyphens/>
      </w:pPr>
      <w:r w:rsidRPr="00AE4C2F">
        <w:t>Východiská pre zostavenie účtovnej závierky</w:t>
      </w:r>
    </w:p>
    <w:p w14:paraId="38D34139" w14:textId="77777777" w:rsidR="00A3677A" w:rsidRPr="00AE4C2F" w:rsidRDefault="00DD1079" w:rsidP="0047682F">
      <w:pPr>
        <w:pStyle w:val="odstavec"/>
      </w:pPr>
      <w:r w:rsidRPr="00AE4C2F">
        <w:t>Účtovná závierka Spoločnosti bola zostavená za predpokladu nepretržitého trvania jej činnosti v súlade so zákonom o účtovníctve platným v Slovenskej republike a nadväzujúcimi postupmi účtovania.</w:t>
      </w:r>
    </w:p>
    <w:p w14:paraId="1B79F4A9" w14:textId="77777777" w:rsidR="009D1713" w:rsidRPr="00AE4C2F" w:rsidRDefault="009D1713" w:rsidP="0047682F">
      <w:pPr>
        <w:pStyle w:val="odstavec"/>
      </w:pPr>
    </w:p>
    <w:p w14:paraId="30ABBFC7" w14:textId="2067A3B1" w:rsidR="009D1713" w:rsidRPr="00AE4C2F" w:rsidRDefault="009D1713" w:rsidP="0047682F">
      <w:pPr>
        <w:pStyle w:val="odstavec"/>
      </w:pPr>
      <w:r w:rsidRPr="00AE4C2F">
        <w:t xml:space="preserve">Účtovníctvo vedie </w:t>
      </w:r>
      <w:r w:rsidR="00033D10" w:rsidRPr="00AE4C2F">
        <w:t xml:space="preserve">Spoločnosť </w:t>
      </w:r>
      <w:r w:rsidRPr="00AE4C2F">
        <w:t>na základe dodržania časovej a vecnej súvislosti nákladov a výnosov. Za základ sa berú všetky náklady a výnosy, ktoré sa vzťahujú na účtovné obdobie bez ohľadu na dátum ich platenia.</w:t>
      </w:r>
    </w:p>
    <w:p w14:paraId="47E8FA9A" w14:textId="77777777" w:rsidR="009D1713" w:rsidRPr="00AE4C2F" w:rsidRDefault="009D1713" w:rsidP="0047682F">
      <w:pPr>
        <w:pStyle w:val="odstavec"/>
      </w:pPr>
    </w:p>
    <w:p w14:paraId="4FE2C075" w14:textId="77777777" w:rsidR="005B6107" w:rsidRPr="00AE4C2F" w:rsidRDefault="005B6107" w:rsidP="0047682F">
      <w:pPr>
        <w:pStyle w:val="odstavec"/>
      </w:pPr>
      <w:r w:rsidRPr="00AE4C2F">
        <w:t>Peňažné údaje v účtovnej závierke sú uvedené v celých EUR, pokiaľ nie je určené inak.</w:t>
      </w:r>
    </w:p>
    <w:p w14:paraId="48FE3287" w14:textId="77777777" w:rsidR="005B6107" w:rsidRPr="00AE4C2F" w:rsidRDefault="005B6107" w:rsidP="0047682F">
      <w:pPr>
        <w:pStyle w:val="odstavec"/>
      </w:pPr>
    </w:p>
    <w:p w14:paraId="5AE53FB4" w14:textId="77777777" w:rsidR="00A3677A" w:rsidRPr="00AE4C2F" w:rsidRDefault="00DD1079" w:rsidP="0047682F">
      <w:pPr>
        <w:pStyle w:val="odstavec"/>
      </w:pPr>
      <w:r w:rsidRPr="00AE4C2F">
        <w:t>Účtovné metódy a všeobecné účtovné zásady Spoločnosť aplikovala konzistentne s predchádzajúcim účtovným ob</w:t>
      </w:r>
      <w:r w:rsidR="006774DA" w:rsidRPr="00AE4C2F">
        <w:t>dobím</w:t>
      </w:r>
      <w:r w:rsidR="00C26F18" w:rsidRPr="00AE4C2F">
        <w:t xml:space="preserve">. </w:t>
      </w:r>
    </w:p>
    <w:p w14:paraId="27C9D45A" w14:textId="77777777" w:rsidR="00C1053F" w:rsidRPr="00AE4C2F" w:rsidRDefault="00C1053F" w:rsidP="0047682F">
      <w:pPr>
        <w:pStyle w:val="odstavec"/>
      </w:pPr>
    </w:p>
    <w:p w14:paraId="4655783F" w14:textId="77777777" w:rsidR="00DD3944" w:rsidRPr="00AE4C2F" w:rsidRDefault="00DD3944" w:rsidP="0047682F">
      <w:pPr>
        <w:pStyle w:val="odstavec"/>
        <w:rPr>
          <w:highlight w:val="red"/>
        </w:rPr>
      </w:pPr>
    </w:p>
    <w:p w14:paraId="3B1542F7" w14:textId="77777777" w:rsidR="00320121" w:rsidRDefault="00320121">
      <w:pPr>
        <w:rPr>
          <w:rFonts w:ascii="Arial" w:hAnsi="Arial" w:cs="Arial"/>
          <w:b/>
          <w:sz w:val="20"/>
          <w:szCs w:val="20"/>
        </w:rPr>
      </w:pPr>
      <w:r>
        <w:br w:type="page"/>
      </w:r>
    </w:p>
    <w:p w14:paraId="57F2D443" w14:textId="193C5854" w:rsidR="002A6B50" w:rsidRPr="00AE4C2F" w:rsidRDefault="00DD1079" w:rsidP="00FB6F88">
      <w:pPr>
        <w:pStyle w:val="abc"/>
        <w:suppressAutoHyphens/>
      </w:pPr>
      <w:r w:rsidRPr="00AE4C2F">
        <w:lastRenderedPageBreak/>
        <w:t>Dlhodobý nehmotný a dlhodobý hmotný majetok</w:t>
      </w:r>
    </w:p>
    <w:p w14:paraId="19C60434" w14:textId="5354499B" w:rsidR="00A3677A" w:rsidRPr="00AE4C2F" w:rsidRDefault="00DD1079" w:rsidP="0047682F">
      <w:pPr>
        <w:pStyle w:val="odstavec"/>
      </w:pPr>
      <w:r w:rsidRPr="00AE4C2F">
        <w:t>Dlhodobý majetok nakupovaný sa oceňuje obstarávacou cenou, ktorá zahrňuje cenu</w:t>
      </w:r>
      <w:r w:rsidR="00297F73" w:rsidRPr="00AE4C2F">
        <w:t>, za ktorú sa majetok obstaral</w:t>
      </w:r>
      <w:r w:rsidR="00264A5C" w:rsidRPr="00AE4C2F">
        <w:t>,</w:t>
      </w:r>
      <w:r w:rsidR="00297F73" w:rsidRPr="00AE4C2F">
        <w:t xml:space="preserve"> </w:t>
      </w:r>
      <w:r w:rsidRPr="00AE4C2F">
        <w:t xml:space="preserve">a náklady súvisiace s obstaraním (clo, prepravu, montáž, poistné a pod.). </w:t>
      </w:r>
    </w:p>
    <w:p w14:paraId="5C9C0E03" w14:textId="77777777" w:rsidR="004A0F66" w:rsidRPr="00AE4C2F" w:rsidRDefault="004A0F66" w:rsidP="0047682F">
      <w:pPr>
        <w:pStyle w:val="odstavec"/>
      </w:pPr>
    </w:p>
    <w:p w14:paraId="670C0241" w14:textId="77777777" w:rsidR="00A3677A" w:rsidRPr="00AE4C2F" w:rsidRDefault="00EF04E2" w:rsidP="0047682F">
      <w:pPr>
        <w:pStyle w:val="odstavec"/>
      </w:pPr>
      <w:r w:rsidRPr="00AE4C2F">
        <w:t>Hodnota obstarávaného dlhodobého hmotného majetku, ktorý sa používa, sa zníži o opravnú položku vo výške zodpovedajúcej opotrebeniu.</w:t>
      </w:r>
    </w:p>
    <w:p w14:paraId="52BF6E99" w14:textId="77777777" w:rsidR="00A3677A" w:rsidRPr="00AE4C2F" w:rsidRDefault="00A3677A" w:rsidP="0047682F">
      <w:pPr>
        <w:pStyle w:val="odstavec"/>
      </w:pPr>
    </w:p>
    <w:p w14:paraId="2B218477" w14:textId="7D2CD8B0" w:rsidR="005D49E9" w:rsidRPr="00AE4C2F" w:rsidRDefault="00EF04E2" w:rsidP="0047682F">
      <w:pPr>
        <w:pStyle w:val="odstavec"/>
      </w:pPr>
      <w:r w:rsidRPr="00AE4C2F">
        <w:t xml:space="preserve">Dlhodobý hmotný majetok sa odpisuje podľa odpisového plánu, ktorý bol zostavený na základe predpokladanej doby jeho používania zodpovedajúcej spotrebe </w:t>
      </w:r>
      <w:r w:rsidR="0043369D" w:rsidRPr="00AE4C2F">
        <w:t>budúcich ekonomických úžitkov z </w:t>
      </w:r>
      <w:r w:rsidRPr="00AE4C2F">
        <w:t xml:space="preserve">majetku. </w:t>
      </w:r>
      <w:r w:rsidR="002A6B50" w:rsidRPr="00AE4C2F">
        <w:t xml:space="preserve">Odpisovať sa začína prvým dňom mesiaca nasledujúceho po uvedení majetku do používania. Hmotný majetok, ktorého obstarávacia cena (resp. vlastné náklady) neprevýši 1 700 EUR, </w:t>
      </w:r>
      <w:r w:rsidR="00D87BAC" w:rsidRPr="00AE4C2F">
        <w:t>sa</w:t>
      </w:r>
      <w:r w:rsidR="0043369D" w:rsidRPr="00AE4C2F">
        <w:t xml:space="preserve"> </w:t>
      </w:r>
      <w:r w:rsidR="002A6B50" w:rsidRPr="00AE4C2F">
        <w:t>nezaraďuje</w:t>
      </w:r>
      <w:r w:rsidR="00D87BAC" w:rsidRPr="00AE4C2F">
        <w:t xml:space="preserve"> </w:t>
      </w:r>
      <w:r w:rsidR="002A6B50" w:rsidRPr="00AE4C2F">
        <w:t>na účty dlhodobého majetku a odpisuje sa jednorazovo pri uvedení do používania</w:t>
      </w:r>
      <w:r w:rsidR="00D87BAC" w:rsidRPr="00AE4C2F">
        <w:t>.</w:t>
      </w:r>
    </w:p>
    <w:p w14:paraId="3FE39C67" w14:textId="77777777" w:rsidR="005D49E9" w:rsidRPr="00AE4C2F" w:rsidRDefault="005D49E9" w:rsidP="0047682F">
      <w:pPr>
        <w:pStyle w:val="odstavec"/>
      </w:pPr>
    </w:p>
    <w:p w14:paraId="19F3E6B9" w14:textId="77777777" w:rsidR="00A3677A" w:rsidRPr="00AE4C2F" w:rsidRDefault="00EF04E2" w:rsidP="0047682F">
      <w:pPr>
        <w:pStyle w:val="odstavec"/>
      </w:pPr>
      <w:r w:rsidRPr="00AE4C2F">
        <w:t>Predpokladaná doba používania, metóda odpisovania a odpisová sadzba sú uvedené v nasledujúcej tabuľke:</w:t>
      </w:r>
    </w:p>
    <w:p w14:paraId="3CE70FBD" w14:textId="77777777" w:rsidR="00A3677A" w:rsidRPr="00AE4C2F" w:rsidRDefault="00A3677A" w:rsidP="0047682F">
      <w:pPr>
        <w:pStyle w:val="odstavec"/>
      </w:pPr>
    </w:p>
    <w:tbl>
      <w:tblPr>
        <w:tblW w:w="9286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346"/>
        <w:gridCol w:w="1980"/>
        <w:gridCol w:w="1980"/>
        <w:gridCol w:w="1980"/>
      </w:tblGrid>
      <w:tr w:rsidR="00D87BAC" w:rsidRPr="00AE4C2F" w14:paraId="14C19EBE" w14:textId="77777777" w:rsidTr="00D76F42">
        <w:trPr>
          <w:cantSplit/>
        </w:trPr>
        <w:tc>
          <w:tcPr>
            <w:tcW w:w="3346" w:type="dxa"/>
            <w:tcBorders>
              <w:bottom w:val="single" w:sz="4" w:space="0" w:color="auto"/>
            </w:tcBorders>
          </w:tcPr>
          <w:p w14:paraId="075398E9" w14:textId="77777777" w:rsidR="002A6B50" w:rsidRPr="00AE4C2F" w:rsidRDefault="002A6B50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80" w:type="dxa"/>
            <w:tcBorders>
              <w:bottom w:val="single" w:sz="4" w:space="0" w:color="auto"/>
            </w:tcBorders>
            <w:vAlign w:val="bottom"/>
          </w:tcPr>
          <w:p w14:paraId="2D1DCE8E" w14:textId="77777777" w:rsidR="002A6B50" w:rsidRPr="00AE4C2F" w:rsidRDefault="008C7E86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AE4C2F">
              <w:rPr>
                <w:rFonts w:ascii="Arial" w:hAnsi="Arial" w:cs="Arial"/>
                <w:b/>
                <w:sz w:val="18"/>
                <w:szCs w:val="18"/>
              </w:rPr>
              <w:t xml:space="preserve">Predpokladaná doba </w:t>
            </w:r>
            <w:r w:rsidRPr="00AE4C2F">
              <w:rPr>
                <w:rFonts w:ascii="Arial" w:hAnsi="Arial" w:cs="Arial"/>
                <w:b/>
                <w:sz w:val="18"/>
                <w:szCs w:val="18"/>
              </w:rPr>
              <w:br/>
              <w:t>používania v rokoch</w:t>
            </w:r>
          </w:p>
        </w:tc>
        <w:tc>
          <w:tcPr>
            <w:tcW w:w="1980" w:type="dxa"/>
            <w:tcBorders>
              <w:bottom w:val="single" w:sz="4" w:space="0" w:color="auto"/>
            </w:tcBorders>
            <w:vAlign w:val="bottom"/>
          </w:tcPr>
          <w:p w14:paraId="6B89E1FE" w14:textId="77777777" w:rsidR="002A6B50" w:rsidRPr="00AE4C2F" w:rsidRDefault="008C7E86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AE4C2F">
              <w:rPr>
                <w:rFonts w:ascii="Arial" w:hAnsi="Arial" w:cs="Arial"/>
                <w:b/>
                <w:sz w:val="18"/>
                <w:szCs w:val="18"/>
              </w:rPr>
              <w:t xml:space="preserve">Metóda </w:t>
            </w:r>
            <w:r w:rsidRPr="00AE4C2F">
              <w:rPr>
                <w:rFonts w:ascii="Arial" w:hAnsi="Arial" w:cs="Arial"/>
                <w:b/>
                <w:sz w:val="18"/>
                <w:szCs w:val="18"/>
              </w:rPr>
              <w:br/>
              <w:t>odpisovania</w:t>
            </w:r>
          </w:p>
        </w:tc>
        <w:tc>
          <w:tcPr>
            <w:tcW w:w="1980" w:type="dxa"/>
            <w:tcBorders>
              <w:bottom w:val="single" w:sz="4" w:space="0" w:color="auto"/>
            </w:tcBorders>
            <w:vAlign w:val="bottom"/>
          </w:tcPr>
          <w:p w14:paraId="23AFC742" w14:textId="77777777" w:rsidR="002A6B50" w:rsidRPr="00AE4C2F" w:rsidRDefault="008C7E86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AE4C2F">
              <w:rPr>
                <w:rFonts w:ascii="Arial" w:hAnsi="Arial" w:cs="Arial"/>
                <w:b/>
                <w:sz w:val="18"/>
                <w:szCs w:val="18"/>
              </w:rPr>
              <w:t>Ročná odpisová</w:t>
            </w:r>
          </w:p>
          <w:p w14:paraId="297BFDBA" w14:textId="77777777" w:rsidR="002A6B50" w:rsidRPr="00AE4C2F" w:rsidRDefault="008C7E86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AE4C2F">
              <w:rPr>
                <w:rFonts w:ascii="Arial" w:hAnsi="Arial" w:cs="Arial"/>
                <w:b/>
                <w:sz w:val="18"/>
                <w:szCs w:val="18"/>
              </w:rPr>
              <w:t>sadzba v %</w:t>
            </w:r>
          </w:p>
        </w:tc>
      </w:tr>
      <w:tr w:rsidR="00D87BAC" w:rsidRPr="00AE4C2F" w14:paraId="78AF9DCB" w14:textId="77777777" w:rsidTr="00D76F42">
        <w:trPr>
          <w:cantSplit/>
        </w:trPr>
        <w:tc>
          <w:tcPr>
            <w:tcW w:w="3346" w:type="dxa"/>
            <w:vAlign w:val="bottom"/>
          </w:tcPr>
          <w:p w14:paraId="62F38E27" w14:textId="77777777" w:rsidR="002A6B50" w:rsidRPr="00AE4C2F" w:rsidRDefault="00DD1079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AE4C2F">
              <w:rPr>
                <w:rFonts w:ascii="Arial" w:hAnsi="Arial" w:cs="Arial"/>
                <w:sz w:val="18"/>
                <w:szCs w:val="18"/>
              </w:rPr>
              <w:t>Stavby</w:t>
            </w:r>
          </w:p>
        </w:tc>
        <w:tc>
          <w:tcPr>
            <w:tcW w:w="1980" w:type="dxa"/>
            <w:vAlign w:val="bottom"/>
          </w:tcPr>
          <w:p w14:paraId="34A151AC" w14:textId="3C81E541" w:rsidR="002A6B50" w:rsidRPr="00AE4C2F" w:rsidRDefault="00D87BAC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E4C2F">
              <w:rPr>
                <w:rFonts w:ascii="Arial" w:hAnsi="Arial" w:cs="Arial"/>
                <w:sz w:val="18"/>
                <w:szCs w:val="18"/>
              </w:rPr>
              <w:t>30</w:t>
            </w:r>
          </w:p>
        </w:tc>
        <w:tc>
          <w:tcPr>
            <w:tcW w:w="1980" w:type="dxa"/>
            <w:vAlign w:val="bottom"/>
          </w:tcPr>
          <w:p w14:paraId="2BC715B8" w14:textId="5E44B844" w:rsidR="002A6B50" w:rsidRPr="00AE4C2F" w:rsidRDefault="00D87BAC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E4C2F">
              <w:rPr>
                <w:rFonts w:ascii="Arial" w:hAnsi="Arial" w:cs="Arial"/>
                <w:sz w:val="18"/>
                <w:szCs w:val="18"/>
              </w:rPr>
              <w:t>Lineárna</w:t>
            </w:r>
          </w:p>
        </w:tc>
        <w:tc>
          <w:tcPr>
            <w:tcW w:w="1980" w:type="dxa"/>
            <w:vAlign w:val="bottom"/>
          </w:tcPr>
          <w:p w14:paraId="0F98EC58" w14:textId="0D5DF7C0" w:rsidR="002A6B50" w:rsidRPr="00AE4C2F" w:rsidRDefault="00D87BAC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E4C2F">
              <w:rPr>
                <w:rFonts w:ascii="Arial" w:hAnsi="Arial" w:cs="Arial"/>
                <w:sz w:val="18"/>
                <w:szCs w:val="18"/>
              </w:rPr>
              <w:t>3,33</w:t>
            </w:r>
          </w:p>
        </w:tc>
      </w:tr>
      <w:tr w:rsidR="00D87BAC" w:rsidRPr="00AE4C2F" w14:paraId="29C24958" w14:textId="77777777" w:rsidTr="00D76F42">
        <w:trPr>
          <w:cantSplit/>
        </w:trPr>
        <w:tc>
          <w:tcPr>
            <w:tcW w:w="3346" w:type="dxa"/>
            <w:vAlign w:val="bottom"/>
          </w:tcPr>
          <w:p w14:paraId="04456CEF" w14:textId="77777777" w:rsidR="002A6B50" w:rsidRPr="00AE4C2F" w:rsidRDefault="00AC117B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AE4C2F">
              <w:rPr>
                <w:rFonts w:ascii="Arial" w:hAnsi="Arial" w:cs="Arial"/>
                <w:sz w:val="18"/>
                <w:szCs w:val="18"/>
              </w:rPr>
              <w:t>Samostatn</w:t>
            </w:r>
            <w:r w:rsidR="00E17F96" w:rsidRPr="00AE4C2F">
              <w:rPr>
                <w:rFonts w:ascii="Arial" w:hAnsi="Arial" w:cs="Arial"/>
                <w:sz w:val="18"/>
                <w:szCs w:val="18"/>
              </w:rPr>
              <w:t>ý hnuteľný</w:t>
            </w:r>
            <w:r w:rsidRPr="00AE4C2F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E17F96" w:rsidRPr="00AE4C2F">
              <w:rPr>
                <w:rFonts w:ascii="Arial" w:hAnsi="Arial" w:cs="Arial"/>
                <w:sz w:val="18"/>
                <w:szCs w:val="18"/>
              </w:rPr>
              <w:t>majetok</w:t>
            </w:r>
          </w:p>
        </w:tc>
        <w:tc>
          <w:tcPr>
            <w:tcW w:w="1980" w:type="dxa"/>
            <w:vAlign w:val="bottom"/>
          </w:tcPr>
          <w:p w14:paraId="7670CDC9" w14:textId="68F63B91" w:rsidR="002A6B50" w:rsidRPr="00AE4C2F" w:rsidRDefault="00D87BAC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E4C2F">
              <w:rPr>
                <w:rFonts w:ascii="Arial" w:hAnsi="Arial" w:cs="Arial"/>
                <w:sz w:val="18"/>
                <w:szCs w:val="18"/>
              </w:rPr>
              <w:t>3 až 12</w:t>
            </w:r>
          </w:p>
        </w:tc>
        <w:tc>
          <w:tcPr>
            <w:tcW w:w="1980" w:type="dxa"/>
            <w:vAlign w:val="bottom"/>
          </w:tcPr>
          <w:p w14:paraId="6093845D" w14:textId="49581A11" w:rsidR="002A6B50" w:rsidRPr="00AE4C2F" w:rsidRDefault="00D87BAC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E4C2F">
              <w:rPr>
                <w:rFonts w:ascii="Arial" w:hAnsi="Arial" w:cs="Arial"/>
                <w:sz w:val="18"/>
                <w:szCs w:val="18"/>
              </w:rPr>
              <w:t>Lineárna</w:t>
            </w:r>
          </w:p>
        </w:tc>
        <w:tc>
          <w:tcPr>
            <w:tcW w:w="1980" w:type="dxa"/>
            <w:vAlign w:val="bottom"/>
          </w:tcPr>
          <w:p w14:paraId="1649D6CE" w14:textId="14D33B9B" w:rsidR="002A6B50" w:rsidRPr="00B26154" w:rsidRDefault="00D87BAC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B26154">
              <w:rPr>
                <w:rFonts w:ascii="Arial" w:hAnsi="Arial" w:cs="Arial"/>
                <w:sz w:val="18"/>
                <w:szCs w:val="18"/>
              </w:rPr>
              <w:t>33,3-</w:t>
            </w:r>
            <w:r w:rsidR="00320121">
              <w:rPr>
                <w:rFonts w:ascii="Arial" w:hAnsi="Arial" w:cs="Arial"/>
                <w:sz w:val="18"/>
                <w:szCs w:val="18"/>
              </w:rPr>
              <w:t>8</w:t>
            </w:r>
            <w:r w:rsidRPr="00B26154">
              <w:rPr>
                <w:rFonts w:ascii="Arial" w:hAnsi="Arial" w:cs="Arial"/>
                <w:sz w:val="18"/>
                <w:szCs w:val="18"/>
              </w:rPr>
              <w:t>,</w:t>
            </w:r>
            <w:r w:rsidR="00320121">
              <w:rPr>
                <w:rFonts w:ascii="Arial" w:hAnsi="Arial" w:cs="Arial"/>
                <w:sz w:val="18"/>
                <w:szCs w:val="18"/>
              </w:rPr>
              <w:t>3</w:t>
            </w:r>
          </w:p>
        </w:tc>
      </w:tr>
      <w:tr w:rsidR="00D87BAC" w:rsidRPr="00AE4C2F" w14:paraId="610BAB00" w14:textId="77777777" w:rsidTr="00D76F42">
        <w:trPr>
          <w:cantSplit/>
        </w:trPr>
        <w:tc>
          <w:tcPr>
            <w:tcW w:w="3346" w:type="dxa"/>
            <w:vAlign w:val="bottom"/>
          </w:tcPr>
          <w:p w14:paraId="1444606F" w14:textId="77777777" w:rsidR="002A6B50" w:rsidRPr="00AE4C2F" w:rsidRDefault="002A6B50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AE4C2F">
              <w:rPr>
                <w:rFonts w:ascii="Arial" w:hAnsi="Arial" w:cs="Arial"/>
                <w:sz w:val="18"/>
                <w:szCs w:val="18"/>
              </w:rPr>
              <w:t>Hmotný majetok, ktorého obstarávacia cena neprevýši 1 700 EUR</w:t>
            </w:r>
          </w:p>
        </w:tc>
        <w:tc>
          <w:tcPr>
            <w:tcW w:w="1980" w:type="dxa"/>
            <w:vAlign w:val="bottom"/>
          </w:tcPr>
          <w:p w14:paraId="1E344B62" w14:textId="42CE449B" w:rsidR="002A6B50" w:rsidRPr="00AE4C2F" w:rsidRDefault="00D87BAC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E4C2F">
              <w:rPr>
                <w:rFonts w:ascii="Arial" w:hAnsi="Arial" w:cs="Arial"/>
                <w:sz w:val="18"/>
                <w:szCs w:val="18"/>
              </w:rPr>
              <w:t>Rôzne</w:t>
            </w:r>
          </w:p>
        </w:tc>
        <w:tc>
          <w:tcPr>
            <w:tcW w:w="1980" w:type="dxa"/>
            <w:vAlign w:val="bottom"/>
          </w:tcPr>
          <w:p w14:paraId="573CA5E6" w14:textId="7E2ABA35" w:rsidR="002A6B50" w:rsidRPr="00AE4C2F" w:rsidRDefault="00D87BAC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E4C2F">
              <w:rPr>
                <w:rFonts w:ascii="Arial" w:hAnsi="Arial" w:cs="Arial"/>
                <w:sz w:val="18"/>
                <w:szCs w:val="18"/>
              </w:rPr>
              <w:t>Jednorazovo</w:t>
            </w:r>
          </w:p>
        </w:tc>
        <w:tc>
          <w:tcPr>
            <w:tcW w:w="1980" w:type="dxa"/>
            <w:vAlign w:val="bottom"/>
          </w:tcPr>
          <w:p w14:paraId="4CB54457" w14:textId="48368388" w:rsidR="002A6B50" w:rsidRPr="00AE4C2F" w:rsidRDefault="00D87BAC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E4C2F">
              <w:rPr>
                <w:rFonts w:ascii="Arial" w:hAnsi="Arial" w:cs="Arial"/>
                <w:sz w:val="18"/>
                <w:szCs w:val="18"/>
              </w:rPr>
              <w:t>100</w:t>
            </w:r>
          </w:p>
        </w:tc>
      </w:tr>
    </w:tbl>
    <w:p w14:paraId="17AC0056" w14:textId="77777777" w:rsidR="00A3677A" w:rsidRPr="00AE4C2F" w:rsidRDefault="00A3677A" w:rsidP="0047682F">
      <w:pPr>
        <w:pStyle w:val="odstavec"/>
      </w:pPr>
    </w:p>
    <w:p w14:paraId="3C9594D8" w14:textId="77777777" w:rsidR="00A3677A" w:rsidRPr="00AE4C2F" w:rsidRDefault="00A3677A" w:rsidP="0047682F">
      <w:pPr>
        <w:pStyle w:val="odstavec"/>
      </w:pPr>
    </w:p>
    <w:p w14:paraId="517C05BF" w14:textId="77777777" w:rsidR="00A3677A" w:rsidRPr="00AE4C2F" w:rsidRDefault="00DD1079" w:rsidP="0047682F">
      <w:pPr>
        <w:pStyle w:val="odstavec"/>
      </w:pPr>
      <w:r w:rsidRPr="00AE4C2F">
        <w:t>V prípade prechodného zníženia úžitkovej hodnoty dlhodobého majetku, ktorá bola zistená pri inventarizácii a je výrazne nižšia ako jeho ocenenie v účtovníctve po odpočítaní oprávok, je vytvorená opravná položka na úroveň jeho zistenej úžitkovej hodnoty.</w:t>
      </w:r>
    </w:p>
    <w:p w14:paraId="67D13A1E" w14:textId="77777777" w:rsidR="00A3677A" w:rsidRPr="00AE4C2F" w:rsidRDefault="00A3677A" w:rsidP="0047682F">
      <w:pPr>
        <w:pStyle w:val="odstavec"/>
      </w:pPr>
    </w:p>
    <w:p w14:paraId="60AF852F" w14:textId="77777777" w:rsidR="002A6B50" w:rsidRPr="00AE4C2F" w:rsidRDefault="00DD1079" w:rsidP="00FB6F88">
      <w:pPr>
        <w:pStyle w:val="abc"/>
        <w:suppressAutoHyphens/>
      </w:pPr>
      <w:r w:rsidRPr="00AE4C2F">
        <w:t>Zásoby</w:t>
      </w:r>
    </w:p>
    <w:p w14:paraId="489558AE" w14:textId="5F14949E" w:rsidR="00A3677A" w:rsidRPr="00AE4C2F" w:rsidRDefault="00DD1079" w:rsidP="0047682F">
      <w:pPr>
        <w:pStyle w:val="odstavec"/>
      </w:pPr>
      <w:r w:rsidRPr="00AE4C2F">
        <w:t>Zásoby nakupované sa oceňujú obstarávacou cenou, ktorá zahrňuje cenu</w:t>
      </w:r>
      <w:r w:rsidR="00D96E5A" w:rsidRPr="00AE4C2F">
        <w:t>, za ktorú sa majetok obstaral</w:t>
      </w:r>
      <w:r w:rsidR="0029783C" w:rsidRPr="00AE4C2F">
        <w:t>,</w:t>
      </w:r>
      <w:r w:rsidR="002A4231" w:rsidRPr="00AE4C2F">
        <w:t xml:space="preserve"> </w:t>
      </w:r>
      <w:r w:rsidRPr="00AE4C2F">
        <w:t>a náklady súvisiace s obstaraním (clo, prepravu, poistné, provízie a pod.)</w:t>
      </w:r>
      <w:r w:rsidR="00F91BAD" w:rsidRPr="00AE4C2F">
        <w:t xml:space="preserve"> znížené o zľavy z ceny. Zľava z ceny poskytnutá k už predaným alebo spotrebovaným zásobám sa účtuje ako zníženie nákladov na predané alebo spotrebované zásoby.</w:t>
      </w:r>
      <w:r w:rsidRPr="00AE4C2F">
        <w:t xml:space="preserve"> Spoločnosť účtuje o zásobách spôsobom A tak, ako to definujú postupy účtovania. Úbytok zásob sa účtuje v cene zistenej metódou </w:t>
      </w:r>
      <w:r w:rsidR="002A6B50" w:rsidRPr="00AE4C2F">
        <w:t>váženého aritmetického priemeru</w:t>
      </w:r>
      <w:r w:rsidR="002A6B50" w:rsidRPr="00AE4C2F">
        <w:rPr>
          <w:i/>
        </w:rPr>
        <w:t>.</w:t>
      </w:r>
    </w:p>
    <w:p w14:paraId="2477E7AD" w14:textId="77777777" w:rsidR="00A3677A" w:rsidRPr="00AE4C2F" w:rsidRDefault="00A3677A" w:rsidP="0047682F">
      <w:pPr>
        <w:pStyle w:val="odstavec"/>
      </w:pPr>
    </w:p>
    <w:p w14:paraId="26FF90DF" w14:textId="77777777" w:rsidR="00A3677A" w:rsidRPr="00AE4C2F" w:rsidRDefault="00DD1079" w:rsidP="0047682F">
      <w:pPr>
        <w:pStyle w:val="odstavec"/>
      </w:pPr>
      <w:r w:rsidRPr="00AE4C2F">
        <w:t>Zásoby vytvorené vlastnou činnosťou sa oceňujú vlastnými nákladmi. Vlastné náklady sú priame náklady (priamy materiál, priame mzdy a ostatné priame náklady) a časť nepriamych nákla</w:t>
      </w:r>
      <w:r w:rsidR="002D123E" w:rsidRPr="00AE4C2F">
        <w:t>dov bezprostredne súvisiacich s </w:t>
      </w:r>
      <w:r w:rsidRPr="00AE4C2F">
        <w:t>vytvorením zásob vlastnou činnosťou (výrobná réžia). Výrobná réžia sa do vlastných nákladov zahrňuje v závislosti od stupňa rozpracovanosti týchto zásob.</w:t>
      </w:r>
    </w:p>
    <w:p w14:paraId="35657741" w14:textId="77777777" w:rsidR="00A3677A" w:rsidRPr="00AE4C2F" w:rsidRDefault="00A3677A" w:rsidP="0047682F">
      <w:pPr>
        <w:pStyle w:val="odstavec"/>
      </w:pPr>
    </w:p>
    <w:p w14:paraId="256A171C" w14:textId="77777777" w:rsidR="005D49E9" w:rsidRPr="00AE4C2F" w:rsidRDefault="005C39C1" w:rsidP="00FB6F88">
      <w:pPr>
        <w:pStyle w:val="abc"/>
        <w:suppressAutoHyphens/>
      </w:pPr>
      <w:r w:rsidRPr="00AE4C2F">
        <w:t>Pohľadávky</w:t>
      </w:r>
    </w:p>
    <w:p w14:paraId="72056104" w14:textId="77777777" w:rsidR="00A3677A" w:rsidRPr="00AE4C2F" w:rsidRDefault="00DD1079" w:rsidP="0047682F">
      <w:pPr>
        <w:pStyle w:val="odstavec"/>
      </w:pPr>
      <w:r w:rsidRPr="00AE4C2F">
        <w:t xml:space="preserve">Pohľadávky sa pri ich vzniku oceňujú ich menovitou </w:t>
      </w:r>
      <w:r w:rsidR="007C6250" w:rsidRPr="00AE4C2F">
        <w:t>hodnotou</w:t>
      </w:r>
      <w:r w:rsidR="00901313" w:rsidRPr="00AE4C2F">
        <w:t xml:space="preserve">. </w:t>
      </w:r>
      <w:r w:rsidRPr="00AE4C2F">
        <w:t>Opravná položka sa vytvára k pochybným a nedobytným pohľadávkam, kde existuje riziko nevymožiteľnosti po</w:t>
      </w:r>
      <w:r w:rsidR="005C39C1" w:rsidRPr="00AE4C2F">
        <w:t>hľadávok.</w:t>
      </w:r>
    </w:p>
    <w:p w14:paraId="5367BA1B" w14:textId="77777777" w:rsidR="00A3677A" w:rsidRPr="00AE4C2F" w:rsidRDefault="00A3677A" w:rsidP="0047682F">
      <w:pPr>
        <w:pStyle w:val="odstavec"/>
      </w:pPr>
    </w:p>
    <w:p w14:paraId="4D5B8E20" w14:textId="77777777" w:rsidR="00A3677A" w:rsidRPr="00AE4C2F" w:rsidRDefault="00DD1079" w:rsidP="0047682F">
      <w:pPr>
        <w:pStyle w:val="odstavec"/>
      </w:pPr>
      <w:r w:rsidRPr="00AE4C2F">
        <w:t>Ak je zostatková doba splatnosti pohľadávky dlhšia než jeden rok, vytvára sa opravná položka, ktorá predstavuje rozdiel medzi menovitou a súčasnou hodnotou pohľadávky.</w:t>
      </w:r>
      <w:r w:rsidR="004F664C" w:rsidRPr="00AE4C2F">
        <w:t xml:space="preserve"> Súčasná hodnota pohľadávky sa počíta ako súčet súčinov budúcich peňažných príjmov a príslušných diskontných faktorov.</w:t>
      </w:r>
    </w:p>
    <w:p w14:paraId="4C68462E" w14:textId="77777777" w:rsidR="00A3677A" w:rsidRPr="00AE4C2F" w:rsidRDefault="00A3677A" w:rsidP="0047682F">
      <w:pPr>
        <w:pStyle w:val="odstavec"/>
      </w:pPr>
    </w:p>
    <w:p w14:paraId="57592368" w14:textId="77777777" w:rsidR="002A6B50" w:rsidRPr="00AE4C2F" w:rsidRDefault="00122C5E" w:rsidP="00FB6F88">
      <w:pPr>
        <w:pStyle w:val="abc"/>
        <w:suppressAutoHyphens/>
      </w:pPr>
      <w:r w:rsidRPr="00AE4C2F">
        <w:t>Finančné účty</w:t>
      </w:r>
    </w:p>
    <w:p w14:paraId="11B03EAD" w14:textId="4D3CF3C3" w:rsidR="00A3677A" w:rsidRPr="00AE4C2F" w:rsidRDefault="0090780E" w:rsidP="0047682F">
      <w:pPr>
        <w:pStyle w:val="odstavec"/>
      </w:pPr>
      <w:r w:rsidRPr="00AE4C2F">
        <w:t>Finančné účty tvorí peňažná hotovosť</w:t>
      </w:r>
      <w:r w:rsidR="00F618CD" w:rsidRPr="00AE4C2F">
        <w:t xml:space="preserve"> a</w:t>
      </w:r>
      <w:r w:rsidRPr="00AE4C2F">
        <w:t xml:space="preserve"> zostatky na bankových účtoch </w:t>
      </w:r>
      <w:r w:rsidR="002A6B50" w:rsidRPr="00AE4C2F">
        <w:t>a krátkodobý finančný majetok,</w:t>
      </w:r>
      <w:r w:rsidRPr="00AE4C2F">
        <w:t xml:space="preserve"> pričom riziko zmeny hodnoty tohto majetku je zanedbateľne nízke. </w:t>
      </w:r>
    </w:p>
    <w:p w14:paraId="316129EC" w14:textId="77777777" w:rsidR="00A459A2" w:rsidRPr="00AE4C2F" w:rsidRDefault="00A459A2" w:rsidP="0047682F">
      <w:pPr>
        <w:pStyle w:val="odstavec"/>
      </w:pPr>
    </w:p>
    <w:p w14:paraId="7792099D" w14:textId="77777777" w:rsidR="002A6B50" w:rsidRPr="00AE4C2F" w:rsidRDefault="00C723D4" w:rsidP="00FB6F88">
      <w:pPr>
        <w:pStyle w:val="abc"/>
        <w:suppressAutoHyphens/>
      </w:pPr>
      <w:r w:rsidRPr="00AE4C2F">
        <w:t>Náklady budúcich období a príjmy budúcich období</w:t>
      </w:r>
    </w:p>
    <w:p w14:paraId="3887C5CB" w14:textId="77777777" w:rsidR="00A3677A" w:rsidRPr="00AE4C2F" w:rsidRDefault="00C723D4" w:rsidP="0047682F">
      <w:pPr>
        <w:pStyle w:val="odstavec"/>
      </w:pPr>
      <w:r w:rsidRPr="00AE4C2F">
        <w:t>Náklady budúcich období a príjmy budúcich období sú vykázané vo výške, ktorá je potrebná na dodržanie zásady vecnej a časovej súvislosti s účtovným obdobím.</w:t>
      </w:r>
    </w:p>
    <w:p w14:paraId="4BBBDD07" w14:textId="77777777" w:rsidR="00A3677A" w:rsidRPr="00AE4C2F" w:rsidRDefault="00A3677A" w:rsidP="0047682F">
      <w:pPr>
        <w:pStyle w:val="odstavec"/>
        <w:rPr>
          <w:highlight w:val="red"/>
        </w:rPr>
      </w:pPr>
    </w:p>
    <w:p w14:paraId="7DD52D94" w14:textId="77777777" w:rsidR="00320121" w:rsidRDefault="00320121">
      <w:pPr>
        <w:rPr>
          <w:rFonts w:ascii="Arial" w:hAnsi="Arial" w:cs="Arial"/>
          <w:b/>
          <w:sz w:val="20"/>
          <w:szCs w:val="20"/>
        </w:rPr>
      </w:pPr>
      <w:r>
        <w:br w:type="page"/>
      </w:r>
    </w:p>
    <w:p w14:paraId="302AD376" w14:textId="11CCEE0D" w:rsidR="002A6B50" w:rsidRPr="00AE4C2F" w:rsidRDefault="00A54AF7" w:rsidP="00FB6F88">
      <w:pPr>
        <w:pStyle w:val="abc"/>
        <w:suppressAutoHyphens/>
      </w:pPr>
      <w:r w:rsidRPr="00AE4C2F">
        <w:lastRenderedPageBreak/>
        <w:t>Opravné položky</w:t>
      </w:r>
    </w:p>
    <w:p w14:paraId="75FF230A" w14:textId="77777777" w:rsidR="00A3677A" w:rsidRPr="00AE4C2F" w:rsidRDefault="00A54AF7" w:rsidP="0047682F">
      <w:pPr>
        <w:pStyle w:val="odstavec"/>
      </w:pPr>
      <w:r w:rsidRPr="00AE4C2F">
        <w:t xml:space="preserve">Opravné položky sa tvoria na základe zásady opatrnosti, ak je opodstatnené predpokladať, že </w:t>
      </w:r>
      <w:r w:rsidR="00803848" w:rsidRPr="00AE4C2F">
        <w:t>došlo k </w:t>
      </w:r>
      <w:r w:rsidRPr="00AE4C2F">
        <w:t>zníženi</w:t>
      </w:r>
      <w:r w:rsidR="00803848" w:rsidRPr="00AE4C2F">
        <w:t>u</w:t>
      </w:r>
      <w:r w:rsidRPr="00AE4C2F">
        <w:t xml:space="preserve"> hodnoty majetku oproti jeho oceneniu v účtovníctve. Opravná položka sa účtuje v sume opodstatneného predpokladu zníženia hodnoty majetku oproti jeho oceneniu v účtovníctve.</w:t>
      </w:r>
    </w:p>
    <w:p w14:paraId="57F03A48" w14:textId="77777777" w:rsidR="00A3677A" w:rsidRPr="00AE4C2F" w:rsidRDefault="00A3677A" w:rsidP="0047682F">
      <w:pPr>
        <w:pStyle w:val="odstavec"/>
      </w:pPr>
    </w:p>
    <w:p w14:paraId="35F8BB8A" w14:textId="77777777" w:rsidR="002A6B50" w:rsidRPr="00AE4C2F" w:rsidRDefault="00DD1079" w:rsidP="00FB6F88">
      <w:pPr>
        <w:pStyle w:val="abc"/>
        <w:suppressAutoHyphens/>
      </w:pPr>
      <w:r w:rsidRPr="00AE4C2F">
        <w:t>Rezervy</w:t>
      </w:r>
    </w:p>
    <w:p w14:paraId="223F7FBE" w14:textId="77777777" w:rsidR="00A3677A" w:rsidRPr="00AE4C2F" w:rsidRDefault="000C4682" w:rsidP="0047682F">
      <w:pPr>
        <w:pStyle w:val="odstavec"/>
      </w:pPr>
      <w:r w:rsidRPr="00AE4C2F">
        <w:t xml:space="preserve">Rezerva je záväzok predstavujúci existujúcu povinnosť Spoločnosti, ktorá vznikla z minulých udalostí a je pravdepodobné, že v budúcnosti zníži </w:t>
      </w:r>
      <w:r w:rsidR="00E16251" w:rsidRPr="00AE4C2F">
        <w:t xml:space="preserve">jej </w:t>
      </w:r>
      <w:r w:rsidRPr="00AE4C2F">
        <w:t xml:space="preserve">ekonomické úžitky. </w:t>
      </w:r>
      <w:r w:rsidR="00DD1079" w:rsidRPr="00AE4C2F">
        <w:t xml:space="preserve">Rezervy sú záväzky s neurčitým časovým vymedzením alebo výškou a oceňujú sa </w:t>
      </w:r>
      <w:r w:rsidRPr="00AE4C2F">
        <w:t>odhadom v sume potrebnej na splnenie existujúcej povinnosti ku dňu, ku ktorému sa zostavuje účtovná závierka.</w:t>
      </w:r>
    </w:p>
    <w:p w14:paraId="791450FF" w14:textId="77777777" w:rsidR="00A3677A" w:rsidRPr="00AE4C2F" w:rsidRDefault="00A3677A" w:rsidP="0047682F">
      <w:pPr>
        <w:pStyle w:val="odstavec"/>
      </w:pPr>
    </w:p>
    <w:p w14:paraId="1B743097" w14:textId="77777777" w:rsidR="00A3677A" w:rsidRPr="00AE4C2F" w:rsidRDefault="000C4682" w:rsidP="0047682F">
      <w:pPr>
        <w:pStyle w:val="odstavec"/>
      </w:pPr>
      <w:r w:rsidRPr="00AE4C2F">
        <w:t xml:space="preserve">Tvorba rezervy sa účtuje na </w:t>
      </w:r>
      <w:r w:rsidR="00B924FF" w:rsidRPr="00AE4C2F">
        <w:t xml:space="preserve">vecne príslušný </w:t>
      </w:r>
      <w:r w:rsidR="00EF04E2" w:rsidRPr="00AE4C2F">
        <w:t xml:space="preserve">nákladový </w:t>
      </w:r>
      <w:r w:rsidR="002A6B50" w:rsidRPr="00AE4C2F">
        <w:t xml:space="preserve">alebo majetkový </w:t>
      </w:r>
      <w:r w:rsidR="00EF04E2" w:rsidRPr="00AE4C2F">
        <w:t>účet</w:t>
      </w:r>
      <w:r w:rsidRPr="00AE4C2F">
        <w:t xml:space="preserve">, ku ktorému záväzok prislúcha. Použitie rezervy sa účtuje na ťarchu vecne príslušného účtu rezerv so súvzťažným zápisom v prospech vecne príslušného účtu záväzkov. </w:t>
      </w:r>
      <w:r w:rsidR="00C47204" w:rsidRPr="00AE4C2F">
        <w:t>Rozpustenie</w:t>
      </w:r>
      <w:r w:rsidRPr="00AE4C2F">
        <w:t xml:space="preserve"> nepotrebnej rezervy alebo jej časti sa účtuje opačným účtovným zápisom ako sa účtovala tvorba rezervy.</w:t>
      </w:r>
    </w:p>
    <w:p w14:paraId="5378BE56" w14:textId="77777777" w:rsidR="00A3677A" w:rsidRPr="00AE4C2F" w:rsidRDefault="00A3677A" w:rsidP="0047682F">
      <w:pPr>
        <w:pStyle w:val="odstavec"/>
      </w:pPr>
    </w:p>
    <w:p w14:paraId="5A2ACCE5" w14:textId="77777777" w:rsidR="00A3677A" w:rsidRPr="00AE4C2F" w:rsidRDefault="00D14B83" w:rsidP="0047682F">
      <w:pPr>
        <w:pStyle w:val="odstavec"/>
      </w:pPr>
      <w:r w:rsidRPr="00AE4C2F">
        <w:t>Rezerva na bonusy, rabaty, skontá a vrátenie kúpnej ceny pri reklamácii sa tvorí ako zníženie pôvodne dosiahnutých výnosov so súvzťažným zápisom v prospech účtu re</w:t>
      </w:r>
      <w:r w:rsidR="0020476C" w:rsidRPr="00AE4C2F">
        <w:t>zerv.</w:t>
      </w:r>
    </w:p>
    <w:p w14:paraId="37035D5C" w14:textId="77777777" w:rsidR="004E5AE0" w:rsidRPr="00AE4C2F" w:rsidRDefault="004E5AE0" w:rsidP="0047682F">
      <w:pPr>
        <w:pStyle w:val="odstavec"/>
      </w:pPr>
    </w:p>
    <w:p w14:paraId="1721690B" w14:textId="0BAB59EF" w:rsidR="00A3677A" w:rsidRPr="00AE4C2F" w:rsidRDefault="00B0184F" w:rsidP="0047682F">
      <w:pPr>
        <w:pStyle w:val="odstavec"/>
      </w:pPr>
      <w:r w:rsidRPr="00AE4C2F">
        <w:t xml:space="preserve">Spoločnosť vytvorila rezervy na </w:t>
      </w:r>
      <w:r w:rsidR="00392B8A" w:rsidRPr="00AE4C2F">
        <w:t>audit, valuácie, ostatné služby.</w:t>
      </w:r>
    </w:p>
    <w:p w14:paraId="77C77D92" w14:textId="77777777" w:rsidR="00A3677A" w:rsidRPr="00AE4C2F" w:rsidRDefault="00A3677A" w:rsidP="0047682F">
      <w:pPr>
        <w:pStyle w:val="odstavec"/>
        <w:rPr>
          <w:highlight w:val="red"/>
        </w:rPr>
      </w:pPr>
    </w:p>
    <w:p w14:paraId="3B293B2E" w14:textId="77777777" w:rsidR="002A6B50" w:rsidRPr="00AE4C2F" w:rsidRDefault="00C723D4" w:rsidP="00FB6F88">
      <w:pPr>
        <w:pStyle w:val="abc"/>
        <w:suppressAutoHyphens/>
      </w:pPr>
      <w:r w:rsidRPr="00AE4C2F">
        <w:t>Záväzky</w:t>
      </w:r>
    </w:p>
    <w:p w14:paraId="37D03857" w14:textId="77777777" w:rsidR="00A3677A" w:rsidRPr="00AE4C2F" w:rsidRDefault="00C723D4" w:rsidP="0047682F">
      <w:pPr>
        <w:pStyle w:val="odstavec"/>
      </w:pPr>
      <w:r w:rsidRPr="00AE4C2F"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14:paraId="4A0E3945" w14:textId="77777777" w:rsidR="00A3677A" w:rsidRPr="00AE4C2F" w:rsidRDefault="00A3677A" w:rsidP="0047682F">
      <w:pPr>
        <w:pStyle w:val="odstavec"/>
      </w:pPr>
    </w:p>
    <w:p w14:paraId="3FF106B9" w14:textId="77777777" w:rsidR="002A6B50" w:rsidRPr="00AE4C2F" w:rsidRDefault="00B90E35" w:rsidP="00FB6F88">
      <w:pPr>
        <w:pStyle w:val="abc"/>
        <w:suppressAutoHyphens/>
      </w:pPr>
      <w:r w:rsidRPr="00AE4C2F">
        <w:t>Splatná daň z príjmu</w:t>
      </w:r>
    </w:p>
    <w:p w14:paraId="1C9BC386" w14:textId="77777777" w:rsidR="00A3677A" w:rsidRDefault="00523395" w:rsidP="0047682F">
      <w:pPr>
        <w:pStyle w:val="odstavec"/>
      </w:pPr>
      <w:r w:rsidRPr="00AE4C2F">
        <w:t>Daň z príjmov sa účtuje do nákladov Spoločnosti v období vzniku daňovej povinnosti a v priloženom výkaze ziskov a strát Spoločnosti je vypočítaná zo základu vyplývajúceho z hospodárskeho výsledku pred zdanením, ktorý bol upravený o pripočítateľné a odpočítateľné položky z titulu trvalých a dočasných úprav daňového základu a umorenia straty. Daňový záväzok je uvedený po znížení o preddavky na daň z príjmov, ktoré Spoločnosť uhradila v priebehu roka. V prípade, že uhradené preddavky na daň z príjmu v priebehu roka sú vyššie ako daňová povinnosť za tento rok, Spoločnosť vykazuje výslednú daňovú pohľadávku.</w:t>
      </w:r>
    </w:p>
    <w:p w14:paraId="76428431" w14:textId="77777777" w:rsidR="00320121" w:rsidRPr="00AE4C2F" w:rsidRDefault="00320121" w:rsidP="0047682F">
      <w:pPr>
        <w:pStyle w:val="odstavec"/>
      </w:pPr>
    </w:p>
    <w:p w14:paraId="481F19FC" w14:textId="77777777" w:rsidR="002A6B50" w:rsidRPr="00AE4C2F" w:rsidRDefault="00DD1079" w:rsidP="00FB6F88">
      <w:pPr>
        <w:pStyle w:val="abc"/>
        <w:suppressAutoHyphens/>
      </w:pPr>
      <w:r w:rsidRPr="00AE4C2F">
        <w:t>Odložená daň z príjmu</w:t>
      </w:r>
    </w:p>
    <w:p w14:paraId="6C34B3F5" w14:textId="77777777" w:rsidR="00A3677A" w:rsidRPr="00AE4C2F" w:rsidRDefault="00DD1079" w:rsidP="0047682F">
      <w:pPr>
        <w:pStyle w:val="odstavec"/>
      </w:pPr>
      <w:r w:rsidRPr="00AE4C2F">
        <w:t xml:space="preserve">Odložená daň z príjmu </w:t>
      </w:r>
      <w:r w:rsidR="00122C5E" w:rsidRPr="00AE4C2F">
        <w:t>vyplýva z</w:t>
      </w:r>
      <w:r w:rsidRPr="00AE4C2F">
        <w:t>:</w:t>
      </w:r>
    </w:p>
    <w:p w14:paraId="3CE8AEEC" w14:textId="77777777" w:rsidR="00A3677A" w:rsidRPr="00AE4C2F" w:rsidRDefault="00A3677A" w:rsidP="0047682F">
      <w:pPr>
        <w:pStyle w:val="odstavec"/>
      </w:pPr>
    </w:p>
    <w:p w14:paraId="458B6362" w14:textId="77777777" w:rsidR="00A3677A" w:rsidRPr="00AE4C2F" w:rsidRDefault="00180B2A" w:rsidP="0047682F">
      <w:pPr>
        <w:pStyle w:val="odstavec"/>
      </w:pPr>
      <w:r w:rsidRPr="00AE4C2F">
        <w:t>a)</w:t>
      </w:r>
      <w:r w:rsidRPr="00AE4C2F">
        <w:tab/>
      </w:r>
      <w:r w:rsidR="00DD1079" w:rsidRPr="00AE4C2F">
        <w:t>rozdiel</w:t>
      </w:r>
      <w:r w:rsidR="00122C5E" w:rsidRPr="00AE4C2F">
        <w:t>ov</w:t>
      </w:r>
      <w:r w:rsidR="00DD1079" w:rsidRPr="00AE4C2F">
        <w:t xml:space="preserve"> medzi účtovnou hodnotou majetku a účtovnou hodnotou záväzkov vykázanou v súvahe </w:t>
      </w:r>
      <w:r w:rsidR="003314F9" w:rsidRPr="00AE4C2F">
        <w:tab/>
      </w:r>
      <w:r w:rsidR="00DD1079" w:rsidRPr="00AE4C2F">
        <w:t>a ich daňovou základňou,</w:t>
      </w:r>
    </w:p>
    <w:p w14:paraId="0F7083AA" w14:textId="77777777" w:rsidR="00A3677A" w:rsidRPr="00AE4C2F" w:rsidRDefault="00180B2A" w:rsidP="0047682F">
      <w:pPr>
        <w:pStyle w:val="odstavec"/>
      </w:pPr>
      <w:r w:rsidRPr="00AE4C2F">
        <w:t>b)</w:t>
      </w:r>
      <w:r w:rsidRPr="00AE4C2F">
        <w:tab/>
      </w:r>
      <w:r w:rsidR="00DD1079" w:rsidRPr="00AE4C2F">
        <w:t xml:space="preserve">možnosti umorovať daňovú stratu v budúcnosti, pod ktorou sa rozumie možnosť odpočítať daňovú </w:t>
      </w:r>
      <w:r w:rsidR="003314F9" w:rsidRPr="00AE4C2F">
        <w:tab/>
      </w:r>
      <w:r w:rsidR="00DD1079" w:rsidRPr="00AE4C2F">
        <w:t>stratu od základu dane v budúcnosti,</w:t>
      </w:r>
    </w:p>
    <w:p w14:paraId="6A77DB29" w14:textId="77777777" w:rsidR="00A3677A" w:rsidRPr="00AE4C2F" w:rsidRDefault="00180B2A" w:rsidP="0047682F">
      <w:pPr>
        <w:pStyle w:val="odstavec"/>
      </w:pPr>
      <w:r w:rsidRPr="00AE4C2F">
        <w:t>c)</w:t>
      </w:r>
      <w:r w:rsidRPr="00AE4C2F">
        <w:tab/>
      </w:r>
      <w:r w:rsidR="00DD1079" w:rsidRPr="00AE4C2F">
        <w:t>možnos</w:t>
      </w:r>
      <w:r w:rsidR="00A625F3" w:rsidRPr="00AE4C2F">
        <w:t>ti</w:t>
      </w:r>
      <w:r w:rsidR="00DD1079" w:rsidRPr="00AE4C2F">
        <w:t xml:space="preserve"> previesť nevyužité daňové odpočty a iné daňové nároky do budúcich období.</w:t>
      </w:r>
    </w:p>
    <w:p w14:paraId="131F9BE6" w14:textId="77777777" w:rsidR="00A3677A" w:rsidRPr="00AE4C2F" w:rsidRDefault="00A3677A" w:rsidP="0047682F">
      <w:pPr>
        <w:pStyle w:val="odstavec"/>
      </w:pPr>
    </w:p>
    <w:p w14:paraId="3EAC7E87" w14:textId="77777777" w:rsidR="00475AF9" w:rsidRPr="00AE4C2F" w:rsidRDefault="00475AF9" w:rsidP="0047682F">
      <w:pPr>
        <w:pStyle w:val="odstavec"/>
      </w:pPr>
      <w:r w:rsidRPr="00AE4C2F">
        <w:t>Účtovanie o odloženej dani sa nevzťahuje na goodwill alebo záporný goodwill pri jeho prvotnom zaúčtovaní. Účtovanie o odloženej dani sa vzťahuje na dočasný rozdiel ku goodwillu alebo zápornému goodwillu, ktorý vznikol po jeho prvotnom zaúčtovaní, napríklad z dôvodu rôznych daňových odpisov a účtovných odpisov, ak pri prvotnom účtovaní goodwillu alebo záporného goodwillu nevznikol dočasný rozdiel.</w:t>
      </w:r>
    </w:p>
    <w:p w14:paraId="7A7ECED1" w14:textId="77777777" w:rsidR="00A355C2" w:rsidRPr="00AE4C2F" w:rsidRDefault="00A355C2" w:rsidP="0047682F">
      <w:pPr>
        <w:pStyle w:val="odstavec"/>
      </w:pPr>
    </w:p>
    <w:p w14:paraId="6DD11698" w14:textId="77777777" w:rsidR="00475AF9" w:rsidRPr="00AE4C2F" w:rsidRDefault="00475AF9" w:rsidP="0047682F">
      <w:pPr>
        <w:pStyle w:val="odstavec"/>
      </w:pPr>
      <w:r w:rsidRPr="00AE4C2F">
        <w:t>K odpočítateľnému dočasnému rozdielu a zdaniteľnému dočasnému rozdielu k majetku a záväzku sa neúčtuje ani odložená daňová pohľadávka ani odložený daňový záväzok pri prvotnom zaúčtovaní majetku alebo záväzku v účtovníctve, ak v čase prvotného zaúčtovania nemá tento účtovný prípad vplyv ani na výsledok hospodárenia ani na základ dane a zároveň nejde o účtovný prípad vznikajúci u kupujúceho pri kúpe podniku alebo časti podniku, u prijímateľa vkladu pri vklade podniku alebo časti podniku alebo u nástupníckej účtovnej jednotke pri zlúčení, splynutí alebo rozdelení. K tomuto odpočítateľnému dočasnému rozdielu a zdaniteľnému dočasnému rozdielu sa odložená daňová pohľadávka a odložený daňový záväzok neúčtujú ani v nasledujúcich účtovných obdobiach.</w:t>
      </w:r>
    </w:p>
    <w:p w14:paraId="095CAA00" w14:textId="77777777" w:rsidR="00A3677A" w:rsidRPr="00AE4C2F" w:rsidRDefault="00A3677A" w:rsidP="0047682F">
      <w:pPr>
        <w:pStyle w:val="odstavec"/>
      </w:pPr>
    </w:p>
    <w:p w14:paraId="42F28151" w14:textId="77777777" w:rsidR="00A3677A" w:rsidRPr="00AE4C2F" w:rsidRDefault="00DD1079" w:rsidP="0047682F">
      <w:pPr>
        <w:pStyle w:val="odstavec"/>
      </w:pPr>
      <w:r w:rsidRPr="00AE4C2F">
        <w:t>Odložená daňová pohľadávka sa účtuje iba do takej výšky, do akej je pravdepodobné, že bude možné dočasné rozdiely vyrovnať voči budúcemu základu dane.</w:t>
      </w:r>
    </w:p>
    <w:p w14:paraId="6C57C68E" w14:textId="77777777" w:rsidR="004E5AE0" w:rsidRPr="00AE4C2F" w:rsidRDefault="004E5AE0" w:rsidP="0047682F">
      <w:pPr>
        <w:pStyle w:val="odstavec"/>
      </w:pPr>
    </w:p>
    <w:p w14:paraId="7E693662" w14:textId="77777777" w:rsidR="00A3677A" w:rsidRPr="00AE4C2F" w:rsidRDefault="00DD1079" w:rsidP="0047682F">
      <w:pPr>
        <w:pStyle w:val="odstavec"/>
      </w:pPr>
      <w:r w:rsidRPr="00AE4C2F">
        <w:t>Pri výpočte odloženej dane sa použije sadzba dane z príjmov, o ktorej sa predpokladá, že bude platiť v čase vyrov</w:t>
      </w:r>
      <w:r w:rsidR="005C39C1" w:rsidRPr="00AE4C2F">
        <w:t>nania odloženej dane.</w:t>
      </w:r>
    </w:p>
    <w:p w14:paraId="25585719" w14:textId="77777777" w:rsidR="004C71AC" w:rsidRPr="00AE4C2F" w:rsidRDefault="004C71AC" w:rsidP="0047682F">
      <w:pPr>
        <w:pStyle w:val="odstavec"/>
      </w:pPr>
    </w:p>
    <w:p w14:paraId="0B23576D" w14:textId="77777777" w:rsidR="005D49E9" w:rsidRPr="00AE4C2F" w:rsidRDefault="00C723D4" w:rsidP="00FB6F88">
      <w:pPr>
        <w:pStyle w:val="abc"/>
        <w:suppressAutoHyphens/>
      </w:pPr>
      <w:r w:rsidRPr="00AE4C2F">
        <w:t>Výdavky budúcich období a výnosy budúcich období</w:t>
      </w:r>
    </w:p>
    <w:p w14:paraId="65DDA3EC" w14:textId="77777777" w:rsidR="00A3677A" w:rsidRPr="00AE4C2F" w:rsidRDefault="00C723D4" w:rsidP="0047682F">
      <w:pPr>
        <w:pStyle w:val="odstavec"/>
      </w:pPr>
      <w:r w:rsidRPr="00AE4C2F">
        <w:t>Výdavky budúcich období a výnosy budúcich období sú vykázané vo výške, ktorá je potrebná na dodržanie zásady vecnej a časovej súvislosti s účtovným obdobím.</w:t>
      </w:r>
    </w:p>
    <w:p w14:paraId="02E67ED6" w14:textId="77777777" w:rsidR="00A3677A" w:rsidRPr="00AE4C2F" w:rsidRDefault="00A3677A" w:rsidP="0047682F">
      <w:pPr>
        <w:pStyle w:val="odstavec"/>
      </w:pPr>
    </w:p>
    <w:p w14:paraId="4258DEE8" w14:textId="77777777" w:rsidR="002A6B50" w:rsidRPr="00AE4C2F" w:rsidRDefault="00DD1079" w:rsidP="00FB6F88">
      <w:pPr>
        <w:pStyle w:val="abc"/>
        <w:suppressAutoHyphens/>
      </w:pPr>
      <w:r w:rsidRPr="00AE4C2F">
        <w:t>Cudzia mena</w:t>
      </w:r>
    </w:p>
    <w:p w14:paraId="666C30A3" w14:textId="77777777" w:rsidR="005D49E9" w:rsidRPr="00AE4C2F" w:rsidRDefault="00DD1079" w:rsidP="0047682F">
      <w:pPr>
        <w:pStyle w:val="odstavec"/>
      </w:pPr>
      <w:r w:rsidRPr="00AE4C2F">
        <w:t>Majetok a záväzky vyjadrené v cudzej mene</w:t>
      </w:r>
      <w:r w:rsidR="00B609A3" w:rsidRPr="00AE4C2F">
        <w:t xml:space="preserve"> (okrem preddavkov prijatých a poskytnutých)</w:t>
      </w:r>
      <w:r w:rsidRPr="00AE4C2F">
        <w:t xml:space="preserve"> sa prepočítavajú</w:t>
      </w:r>
      <w:r w:rsidR="003A26B3" w:rsidRPr="00AE4C2F">
        <w:t xml:space="preserve"> na</w:t>
      </w:r>
      <w:r w:rsidRPr="00AE4C2F">
        <w:t xml:space="preserve"> </w:t>
      </w:r>
      <w:r w:rsidR="00B609A3" w:rsidRPr="00AE4C2F">
        <w:t xml:space="preserve">eurá referenčným výmenným kurzom určeným a vyhláseným Európskou centrálnou bankou alebo Národnou banku Slovenska v deň predchádzajúci dňu uskutočnenia účtovného prípadu alebo v deň, ku ktorému sa zostavuje účtovná závierka. </w:t>
      </w:r>
      <w:r w:rsidRPr="00AE4C2F">
        <w:t>Vzniknu</w:t>
      </w:r>
      <w:r w:rsidR="00790655" w:rsidRPr="00AE4C2F">
        <w:t>té kurzové rozdiely sa účtujú s </w:t>
      </w:r>
      <w:r w:rsidRPr="00AE4C2F">
        <w:t>vplyvom na výsledok hospodárenia.</w:t>
      </w:r>
      <w:r w:rsidR="004C71AC" w:rsidRPr="00AE4C2F" w:rsidDel="004C71AC">
        <w:t xml:space="preserve"> </w:t>
      </w:r>
    </w:p>
    <w:p w14:paraId="5F92CC8F" w14:textId="77777777" w:rsidR="005D49E9" w:rsidRPr="00AE4C2F" w:rsidRDefault="005D49E9" w:rsidP="0047682F">
      <w:pPr>
        <w:pStyle w:val="odstavec"/>
      </w:pPr>
    </w:p>
    <w:p w14:paraId="1DBE60A5" w14:textId="77777777" w:rsidR="005D49E9" w:rsidRPr="00AE4C2F" w:rsidRDefault="00DD1079" w:rsidP="00FB6F88">
      <w:pPr>
        <w:pStyle w:val="abc"/>
        <w:suppressAutoHyphens/>
      </w:pPr>
      <w:r w:rsidRPr="00AE4C2F">
        <w:t>V</w:t>
      </w:r>
      <w:r w:rsidR="00A8019C" w:rsidRPr="00AE4C2F">
        <w:t>ykazovanie v</w:t>
      </w:r>
      <w:r w:rsidRPr="00AE4C2F">
        <w:t>ýnos</w:t>
      </w:r>
      <w:r w:rsidR="00A8019C" w:rsidRPr="00AE4C2F">
        <w:t>ov</w:t>
      </w:r>
    </w:p>
    <w:p w14:paraId="2B8E537D" w14:textId="77777777" w:rsidR="00A3677A" w:rsidRPr="00AE4C2F" w:rsidRDefault="00B0184F" w:rsidP="0047682F">
      <w:pPr>
        <w:pStyle w:val="odstavec"/>
      </w:pPr>
      <w:r w:rsidRPr="00AE4C2F">
        <w:t>Výnosy z predaja výrobkov sa vykazujú v momente prenosu rizika a vlastníctva výrobku, obvykle po dodávke. Ak sa Spoločnosť zaviaže dopraviť výrobky na určité miesto, výnosy sa vykazujú v momente doručenia výrobku do cieľového miesta.</w:t>
      </w:r>
    </w:p>
    <w:p w14:paraId="0E25A912" w14:textId="77777777" w:rsidR="00A3677A" w:rsidRPr="00AE4C2F" w:rsidRDefault="00A3677A" w:rsidP="0047682F">
      <w:pPr>
        <w:pStyle w:val="odstavec"/>
      </w:pPr>
    </w:p>
    <w:p w14:paraId="55D3D607" w14:textId="77777777" w:rsidR="00A3677A" w:rsidRPr="00AE4C2F" w:rsidRDefault="00B0184F" w:rsidP="0047682F">
      <w:pPr>
        <w:pStyle w:val="odstavec"/>
      </w:pPr>
      <w:r w:rsidRPr="00AE4C2F">
        <w:t>Výnosy z predaja služieb sa vykazujú v účtovnom období, v ktorom boli služby poskytnuté s ohľadom na stav rozpracovanosti danej služby. Tento je zistený na základe skutočne poskytnutých služieb ako pomernej časti k celkovému rozsahu dohodnutých služieb.</w:t>
      </w:r>
    </w:p>
    <w:p w14:paraId="3AC6B71D" w14:textId="77777777" w:rsidR="00A3677A" w:rsidRPr="00AE4C2F" w:rsidRDefault="00A3677A" w:rsidP="0047682F">
      <w:pPr>
        <w:pStyle w:val="odstavec"/>
      </w:pPr>
    </w:p>
    <w:p w14:paraId="746BB4F0" w14:textId="0BEED7E9" w:rsidR="00A3677A" w:rsidRPr="00AE4C2F" w:rsidRDefault="00EF04E2" w:rsidP="0047682F">
      <w:pPr>
        <w:pStyle w:val="odstavec"/>
      </w:pPr>
      <w:r w:rsidRPr="00AE4C2F">
        <w:t xml:space="preserve">Výnosy sa vykazujú po odpočítaní dane z pridanej hodnoty, zliav a zrážok (rabaty, bonusy, skontá, dobropisy a pod.). Výnosové úroky sa účtujú </w:t>
      </w:r>
      <w:r w:rsidR="002A6B50" w:rsidRPr="00AE4C2F">
        <w:t>rovnomerne v účtovných obdobiach, ktorých sa vecne a časovo týkajú</w:t>
      </w:r>
      <w:r w:rsidR="005D0400" w:rsidRPr="00AE4C2F">
        <w:t>.</w:t>
      </w:r>
      <w:r w:rsidRPr="00AE4C2F">
        <w:t xml:space="preserve"> Výnosy z dividend sa zaúčtujú v čase vzniku práva Spoločnosti na prijatie platby.</w:t>
      </w:r>
    </w:p>
    <w:p w14:paraId="6309607C" w14:textId="77777777" w:rsidR="00A3677A" w:rsidRPr="00AE4C2F" w:rsidRDefault="00A3677A" w:rsidP="0047682F">
      <w:pPr>
        <w:pStyle w:val="odstavec"/>
      </w:pPr>
    </w:p>
    <w:p w14:paraId="79C75447" w14:textId="5019E18E" w:rsidR="00A3677A" w:rsidRPr="00AE4C2F" w:rsidRDefault="00EF04E2" w:rsidP="0047682F">
      <w:pPr>
        <w:pStyle w:val="odstavec"/>
        <w:rPr>
          <w:color w:val="00B050"/>
        </w:rPr>
      </w:pPr>
      <w:r w:rsidRPr="00AE4C2F">
        <w:t>Výnosy Spoločno</w:t>
      </w:r>
      <w:r w:rsidR="00ED0C7E" w:rsidRPr="00AE4C2F">
        <w:t>sti tvoria najmä tržby z prenájmiu nebytových priestorov.</w:t>
      </w:r>
    </w:p>
    <w:p w14:paraId="0C75513F" w14:textId="77777777" w:rsidR="00A3677A" w:rsidRPr="00AE4C2F" w:rsidRDefault="00A3677A" w:rsidP="0047682F">
      <w:pPr>
        <w:pStyle w:val="odstavec"/>
      </w:pPr>
    </w:p>
    <w:p w14:paraId="0BBA8CB9" w14:textId="77777777" w:rsidR="00A3677A" w:rsidRPr="00AE4C2F" w:rsidRDefault="002A6B50" w:rsidP="00FB6F88">
      <w:pPr>
        <w:pStyle w:val="abc"/>
        <w:suppressAutoHyphens/>
      </w:pPr>
      <w:r w:rsidRPr="00AE4C2F">
        <w:t>Oprava chýb minulých období</w:t>
      </w:r>
    </w:p>
    <w:p w14:paraId="0EB54D79" w14:textId="77777777" w:rsidR="007A549A" w:rsidRPr="00AE4C2F" w:rsidRDefault="002A6B50" w:rsidP="0047682F">
      <w:pPr>
        <w:pStyle w:val="odstavec"/>
      </w:pPr>
      <w:r w:rsidRPr="00AE4C2F">
        <w:t xml:space="preserve">Ak Spoločnosť zistí v bežnom účtovnom období významnú chybu týkajúcu sa minulých účtovných období, opraví túto chybu na účtoch </w:t>
      </w:r>
      <w:r w:rsidR="003101B0" w:rsidRPr="00AE4C2F">
        <w:t>Nerozdelený zisk minulých rokov</w:t>
      </w:r>
      <w:r w:rsidR="0051721F" w:rsidRPr="00AE4C2F">
        <w:t xml:space="preserve"> a N</w:t>
      </w:r>
      <w:r w:rsidR="003101B0" w:rsidRPr="00AE4C2F">
        <w:t>euhradená strata minulých rokov</w:t>
      </w:r>
      <w:r w:rsidR="001B66A5" w:rsidRPr="00AE4C2F">
        <w:t>,</w:t>
      </w:r>
      <w:r w:rsidRPr="00AE4C2F">
        <w:t xml:space="preserve"> t.j. bez vplyvu na výsledok hospodárenia v bežnom účtovnom období. Opravy nevýznamných chýb minulých účtovných období sa účtujú v bežnom účtovnom období na príslušný nákladový alebo výnosový účet.</w:t>
      </w:r>
      <w:r w:rsidR="00A11CE5" w:rsidRPr="00AE4C2F">
        <w:t xml:space="preserve"> </w:t>
      </w:r>
    </w:p>
    <w:p w14:paraId="5C69CEFC" w14:textId="77777777" w:rsidR="00E40C48" w:rsidRPr="00AE4C2F" w:rsidRDefault="00E40C48" w:rsidP="0047682F">
      <w:pPr>
        <w:pStyle w:val="odstavec"/>
      </w:pPr>
    </w:p>
    <w:p w14:paraId="62367D0D" w14:textId="1D38C91F" w:rsidR="004B62B3" w:rsidRPr="00AE4C2F" w:rsidRDefault="00A154F1" w:rsidP="0047682F">
      <w:pPr>
        <w:pStyle w:val="odstavec"/>
      </w:pPr>
      <w:r w:rsidRPr="00AE4C2F">
        <w:t xml:space="preserve">V roku </w:t>
      </w:r>
      <w:r w:rsidR="00C24D07" w:rsidRPr="00AE4C2F">
        <w:t xml:space="preserve">2016 </w:t>
      </w:r>
      <w:r w:rsidRPr="00AE4C2F">
        <w:t>Spoločnosť neúčtovala o oprave významných chýb minulých období</w:t>
      </w:r>
      <w:r w:rsidR="00ED0C7E" w:rsidRPr="00AE4C2F">
        <w:t>.</w:t>
      </w:r>
    </w:p>
    <w:p w14:paraId="1D5D2365" w14:textId="77777777" w:rsidR="00FD709C" w:rsidRPr="00AE4C2F" w:rsidRDefault="00FD709C" w:rsidP="0047682F">
      <w:pPr>
        <w:pStyle w:val="odstavec"/>
      </w:pPr>
    </w:p>
    <w:p w14:paraId="53097BBF" w14:textId="77777777" w:rsidR="00F714B9" w:rsidRPr="00AE4C2F" w:rsidRDefault="00F714B9" w:rsidP="0047682F">
      <w:pPr>
        <w:pStyle w:val="odstavec"/>
        <w:sectPr w:rsidR="00F714B9" w:rsidRPr="00AE4C2F" w:rsidSect="00FB6913">
          <w:headerReference w:type="default" r:id="rId8"/>
          <w:pgSz w:w="11906" w:h="16838"/>
          <w:pgMar w:top="1134" w:right="1134" w:bottom="1134" w:left="1134" w:header="709" w:footer="709" w:gutter="0"/>
          <w:cols w:space="708"/>
          <w:docGrid w:linePitch="360"/>
        </w:sectPr>
      </w:pPr>
    </w:p>
    <w:p w14:paraId="7421DE1F" w14:textId="77777777" w:rsidR="00710CBF" w:rsidRPr="00AE4C2F" w:rsidRDefault="00710CBF" w:rsidP="00005B6B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AE4C2F">
        <w:rPr>
          <w:rFonts w:ascii="Arial" w:hAnsi="Arial"/>
          <w:sz w:val="20"/>
          <w:szCs w:val="20"/>
        </w:rPr>
        <w:lastRenderedPageBreak/>
        <w:t>INFORMÁCIE, KTORÉ DOPLŇUJÚ A VYSVETĽUJÚ POLOŽKY SÚVAHY</w:t>
      </w:r>
    </w:p>
    <w:p w14:paraId="3F41F447" w14:textId="77777777" w:rsidR="00A85FE3" w:rsidRPr="00AE4C2F" w:rsidRDefault="00A85FE3" w:rsidP="00A85FE3">
      <w:pPr>
        <w:ind w:left="482"/>
        <w:rPr>
          <w:rFonts w:ascii="Arial" w:hAnsi="Arial" w:cs="Arial"/>
          <w:sz w:val="20"/>
          <w:szCs w:val="20"/>
        </w:rPr>
      </w:pPr>
      <w:bookmarkStart w:id="19" w:name="FWT_T21"/>
    </w:p>
    <w:bookmarkEnd w:id="19"/>
    <w:p w14:paraId="2E76B602" w14:textId="77777777" w:rsidR="00710CBF" w:rsidRPr="00AE4C2F" w:rsidRDefault="00710CBF" w:rsidP="00710CBF">
      <w:pPr>
        <w:pStyle w:val="Nadpis1"/>
        <w:numPr>
          <w:ilvl w:val="0"/>
          <w:numId w:val="0"/>
        </w:numPr>
        <w:ind w:left="426"/>
        <w:rPr>
          <w:rFonts w:ascii="Arial" w:hAnsi="Arial"/>
          <w:sz w:val="20"/>
          <w:szCs w:val="20"/>
        </w:rPr>
      </w:pPr>
      <w:r w:rsidRPr="00AE4C2F">
        <w:rPr>
          <w:rFonts w:ascii="Arial" w:hAnsi="Arial"/>
          <w:sz w:val="20"/>
          <w:szCs w:val="20"/>
        </w:rPr>
        <w:t>PASÍVA</w:t>
      </w:r>
    </w:p>
    <w:p w14:paraId="249546CF" w14:textId="4BB8C583" w:rsidR="002A6B50" w:rsidRPr="00AE4C2F" w:rsidRDefault="00441311" w:rsidP="00B26154">
      <w:pPr>
        <w:pStyle w:val="Nadpis2"/>
        <w:numPr>
          <w:ilvl w:val="0"/>
          <w:numId w:val="0"/>
        </w:numPr>
        <w:ind w:left="425" w:hanging="425"/>
        <w:rPr>
          <w:rFonts w:ascii="Arial" w:hAnsi="Arial"/>
        </w:rPr>
      </w:pPr>
      <w:r w:rsidRPr="00AE4C2F">
        <w:rPr>
          <w:rFonts w:ascii="Arial" w:hAnsi="Arial"/>
        </w:rPr>
        <w:t xml:space="preserve">1.     </w:t>
      </w:r>
      <w:r w:rsidR="00F316C5" w:rsidRPr="00AE4C2F">
        <w:rPr>
          <w:rFonts w:ascii="Arial" w:hAnsi="Arial"/>
        </w:rPr>
        <w:t>Záväzky</w:t>
      </w:r>
    </w:p>
    <w:p w14:paraId="0DCA2E3F" w14:textId="7225BE4F" w:rsidR="002F5809" w:rsidRPr="00AE4C2F" w:rsidRDefault="00316173" w:rsidP="0047682F">
      <w:pPr>
        <w:pStyle w:val="odstavec"/>
      </w:pPr>
      <w:r w:rsidRPr="00AE4C2F">
        <w:t>Štruktúra záväzkov</w:t>
      </w:r>
      <w:r w:rsidR="006441E9" w:rsidRPr="00AE4C2F">
        <w:t xml:space="preserve"> </w:t>
      </w:r>
      <w:r w:rsidRPr="00AE4C2F">
        <w:t>podľa zostatkov</w:t>
      </w:r>
      <w:r w:rsidR="000B2ED1" w:rsidRPr="00AE4C2F">
        <w:t xml:space="preserve">ej doby splatnosti </w:t>
      </w:r>
      <w:r w:rsidR="006441E9" w:rsidRPr="00AE4C2F">
        <w:t>k </w:t>
      </w:r>
      <w:r w:rsidR="007B78FE" w:rsidRPr="00845BA6">
        <w:rPr>
          <w:highlight w:val="yellow"/>
        </w:rPr>
        <w:fldChar w:fldCharType="begin"/>
      </w:r>
      <w:r w:rsidR="007B78FE" w:rsidRPr="00AE4C2F">
        <w:instrText xml:space="preserve"> REF EntityDateEnd1 \h </w:instrText>
      </w:r>
      <w:r w:rsidR="00796393" w:rsidRPr="00AE4C2F">
        <w:rPr>
          <w:highlight w:val="yellow"/>
        </w:rPr>
        <w:instrText xml:space="preserve"> \* MERGEFORMAT </w:instrText>
      </w:r>
      <w:r w:rsidR="007B78FE" w:rsidRPr="00845BA6">
        <w:rPr>
          <w:highlight w:val="yellow"/>
        </w:rPr>
      </w:r>
      <w:r w:rsidR="007B78FE" w:rsidRPr="00845BA6">
        <w:rPr>
          <w:highlight w:val="yellow"/>
        </w:rPr>
        <w:fldChar w:fldCharType="separate"/>
      </w:r>
      <w:r w:rsidR="00BD6766" w:rsidRPr="00AE4C2F">
        <w:t>31. decembru 2016</w:t>
      </w:r>
      <w:r w:rsidR="007B78FE" w:rsidRPr="00845BA6">
        <w:rPr>
          <w:highlight w:val="yellow"/>
        </w:rPr>
        <w:fldChar w:fldCharType="end"/>
      </w:r>
      <w:r w:rsidR="006441E9" w:rsidRPr="00AE4C2F">
        <w:t>:</w:t>
      </w:r>
    </w:p>
    <w:p w14:paraId="504B61C5" w14:textId="77777777" w:rsidR="00B72C61" w:rsidRPr="00AE4C2F" w:rsidRDefault="00B72C61" w:rsidP="0047682F">
      <w:pPr>
        <w:pStyle w:val="odstavec"/>
      </w:pPr>
      <w:bookmarkStart w:id="20" w:name="FWT_T26a"/>
      <w:r w:rsidRPr="00AE4C2F"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40"/>
        <w:gridCol w:w="1100"/>
        <w:gridCol w:w="1100"/>
        <w:gridCol w:w="1100"/>
        <w:gridCol w:w="1100"/>
        <w:gridCol w:w="1100"/>
      </w:tblGrid>
      <w:tr w:rsidR="00B72C61" w:rsidRPr="00AE4C2F" w14:paraId="7B5D0E15" w14:textId="77777777" w:rsidTr="00B72C61">
        <w:trPr>
          <w:trHeight w:val="255"/>
        </w:trPr>
        <w:tc>
          <w:tcPr>
            <w:tcW w:w="374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76F2B2E2" w14:textId="77777777" w:rsidR="00B72C61" w:rsidRPr="00AE4C2F" w:rsidRDefault="00B72C6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1" w:name="RANGE!B3:G21"/>
            <w:r w:rsidRPr="00AE4C2F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21"/>
          </w:p>
        </w:tc>
        <w:tc>
          <w:tcPr>
            <w:tcW w:w="330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C56CA7" w14:textId="77777777" w:rsidR="00B72C61" w:rsidRPr="00AE4C2F" w:rsidRDefault="00B72C6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E4C2F">
              <w:rPr>
                <w:rFonts w:ascii="Arial" w:hAnsi="Arial" w:cs="Arial"/>
                <w:b/>
                <w:bCs/>
                <w:sz w:val="18"/>
                <w:szCs w:val="18"/>
              </w:rPr>
              <w:t>Záväzky so zostatkovou dobou splatnosti</w:t>
            </w:r>
          </w:p>
        </w:tc>
        <w:tc>
          <w:tcPr>
            <w:tcW w:w="110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4BE639E1" w14:textId="77777777" w:rsidR="00B72C61" w:rsidRPr="00AE4C2F" w:rsidRDefault="00B72C6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E4C2F">
              <w:rPr>
                <w:rFonts w:ascii="Arial" w:hAnsi="Arial" w:cs="Arial"/>
                <w:b/>
                <w:bCs/>
                <w:sz w:val="18"/>
                <w:szCs w:val="18"/>
              </w:rPr>
              <w:t>Záväzky po lehote splatnosti</w:t>
            </w:r>
          </w:p>
        </w:tc>
        <w:tc>
          <w:tcPr>
            <w:tcW w:w="110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5A474634" w14:textId="77777777" w:rsidR="00B72C61" w:rsidRPr="00AE4C2F" w:rsidRDefault="00B72C6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E4C2F">
              <w:rPr>
                <w:rFonts w:ascii="Arial" w:hAnsi="Arial" w:cs="Arial"/>
                <w:b/>
                <w:bCs/>
                <w:sz w:val="18"/>
                <w:szCs w:val="18"/>
              </w:rPr>
              <w:t>Spolu záväzky</w:t>
            </w:r>
          </w:p>
        </w:tc>
      </w:tr>
      <w:tr w:rsidR="00B72C61" w:rsidRPr="00AE4C2F" w14:paraId="540E8A83" w14:textId="77777777" w:rsidTr="00B72C61">
        <w:trPr>
          <w:trHeight w:val="720"/>
        </w:trPr>
        <w:tc>
          <w:tcPr>
            <w:tcW w:w="374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3BF229A0" w14:textId="77777777" w:rsidR="00B72C61" w:rsidRPr="00AE4C2F" w:rsidRDefault="00B72C6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433AB7A" w14:textId="77777777" w:rsidR="00B72C61" w:rsidRPr="00AE4C2F" w:rsidRDefault="00B72C6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E4C2F">
              <w:rPr>
                <w:rFonts w:ascii="Arial" w:hAnsi="Arial" w:cs="Arial"/>
                <w:b/>
                <w:bCs/>
                <w:sz w:val="18"/>
                <w:szCs w:val="18"/>
              </w:rPr>
              <w:t>viac ako päť rokov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D4644AE" w14:textId="77777777" w:rsidR="00B72C61" w:rsidRPr="00AE4C2F" w:rsidRDefault="00B72C6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E4C2F">
              <w:rPr>
                <w:rFonts w:ascii="Arial" w:hAnsi="Arial" w:cs="Arial"/>
                <w:b/>
                <w:bCs/>
                <w:sz w:val="18"/>
                <w:szCs w:val="18"/>
              </w:rPr>
              <w:t>jeden rok až päž rokov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BC5AD7C" w14:textId="77777777" w:rsidR="00B72C61" w:rsidRPr="00AE4C2F" w:rsidRDefault="00B72C6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E4C2F">
              <w:rPr>
                <w:rFonts w:ascii="Arial" w:hAnsi="Arial" w:cs="Arial"/>
                <w:b/>
                <w:bCs/>
                <w:sz w:val="18"/>
                <w:szCs w:val="18"/>
              </w:rPr>
              <w:t>do jedného roka</w:t>
            </w:r>
          </w:p>
        </w:tc>
        <w:tc>
          <w:tcPr>
            <w:tcW w:w="11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199D6BEE" w14:textId="77777777" w:rsidR="00B72C61" w:rsidRPr="00AE4C2F" w:rsidRDefault="00B72C6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474242EE" w14:textId="77777777" w:rsidR="00B72C61" w:rsidRPr="00AE4C2F" w:rsidRDefault="00B72C6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B72C61" w:rsidRPr="00AE4C2F" w14:paraId="01E77723" w14:textId="77777777" w:rsidTr="00B72C61">
        <w:trPr>
          <w:trHeight w:val="495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E4AC90" w14:textId="77777777" w:rsidR="00B72C61" w:rsidRPr="00AE4C2F" w:rsidRDefault="00B72C6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E4C2F">
              <w:rPr>
                <w:rFonts w:ascii="Arial" w:hAnsi="Arial" w:cs="Arial"/>
                <w:b/>
                <w:bCs/>
                <w:sz w:val="18"/>
                <w:szCs w:val="18"/>
              </w:rPr>
              <w:t>Dlhodobé záväzky z obchodného styku, z toho: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BBCFC81" w14:textId="77777777" w:rsidR="00B72C61" w:rsidRPr="00AE4C2F" w:rsidRDefault="00B72C6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E4C2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C2FEC28" w14:textId="77777777" w:rsidR="00B72C61" w:rsidRPr="00AE4C2F" w:rsidRDefault="00B72C6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E4C2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58387C8" w14:textId="77777777" w:rsidR="00B72C61" w:rsidRPr="00AE4C2F" w:rsidRDefault="00B72C6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E4C2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1FCE7E9" w14:textId="77777777" w:rsidR="00B72C61" w:rsidRPr="00AE4C2F" w:rsidRDefault="00B72C6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E4C2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E59B0FB" w14:textId="77777777" w:rsidR="00B72C61" w:rsidRPr="00AE4C2F" w:rsidRDefault="00B72C6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E4C2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B72C61" w:rsidRPr="00AE4C2F" w14:paraId="4532E5D9" w14:textId="77777777" w:rsidTr="00B72C61">
        <w:trPr>
          <w:trHeight w:val="51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7D22733" w14:textId="77777777" w:rsidR="00B72C61" w:rsidRPr="00AE4C2F" w:rsidRDefault="00B72C61">
            <w:pPr>
              <w:rPr>
                <w:rFonts w:ascii="Arial" w:hAnsi="Arial" w:cs="Arial"/>
                <w:sz w:val="18"/>
                <w:szCs w:val="18"/>
              </w:rPr>
            </w:pPr>
            <w:r w:rsidRPr="00AE4C2F">
              <w:rPr>
                <w:rFonts w:ascii="Arial" w:hAnsi="Arial" w:cs="Arial"/>
                <w:sz w:val="18"/>
                <w:szCs w:val="18"/>
              </w:rPr>
              <w:t xml:space="preserve">Záväzky voči prepojeným účtovným jednotkám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368CD2" w14:textId="77777777" w:rsidR="00B72C61" w:rsidRPr="00AE4C2F" w:rsidRDefault="00B72C6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4C2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C53518" w14:textId="77777777" w:rsidR="00B72C61" w:rsidRPr="00AE4C2F" w:rsidRDefault="00B72C6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4C2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92CDA2" w14:textId="77777777" w:rsidR="00B72C61" w:rsidRPr="00AE4C2F" w:rsidRDefault="00B72C6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4C2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E799B1" w14:textId="77777777" w:rsidR="00B72C61" w:rsidRPr="00AE4C2F" w:rsidRDefault="00B72C6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4C2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FFECFA" w14:textId="77777777" w:rsidR="00B72C61" w:rsidRPr="00AE4C2F" w:rsidRDefault="00B72C6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4C2F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B72C61" w:rsidRPr="00AE4C2F" w14:paraId="5269241F" w14:textId="77777777" w:rsidTr="00B72C61">
        <w:trPr>
          <w:trHeight w:val="72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CA8840F" w14:textId="77777777" w:rsidR="00B72C61" w:rsidRPr="00AE4C2F" w:rsidRDefault="00B72C61">
            <w:pPr>
              <w:rPr>
                <w:rFonts w:ascii="Arial" w:hAnsi="Arial" w:cs="Arial"/>
                <w:sz w:val="18"/>
                <w:szCs w:val="18"/>
              </w:rPr>
            </w:pPr>
            <w:r w:rsidRPr="00AE4C2F">
              <w:rPr>
                <w:rFonts w:ascii="Arial" w:hAnsi="Arial" w:cs="Arial"/>
                <w:sz w:val="18"/>
                <w:szCs w:val="18"/>
              </w:rPr>
              <w:t xml:space="preserve">Záväzky v rámci podielovej účasti okrem záväzkov voči prepojeným účtovným jednotkám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DEFF33" w14:textId="77777777" w:rsidR="00B72C61" w:rsidRPr="00AE4C2F" w:rsidRDefault="00B72C6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4C2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F139DE" w14:textId="77777777" w:rsidR="00B72C61" w:rsidRPr="00AE4C2F" w:rsidRDefault="00B72C6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4C2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45DAAF" w14:textId="77777777" w:rsidR="00B72C61" w:rsidRPr="00AE4C2F" w:rsidRDefault="00B72C6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4C2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E327AA" w14:textId="77777777" w:rsidR="00B72C61" w:rsidRPr="00AE4C2F" w:rsidRDefault="00B72C6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4C2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759885" w14:textId="77777777" w:rsidR="00B72C61" w:rsidRPr="00AE4C2F" w:rsidRDefault="00B72C6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4C2F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B72C61" w:rsidRPr="00AE4C2F" w14:paraId="381563CD" w14:textId="77777777" w:rsidTr="00B72C61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69B9234" w14:textId="77777777" w:rsidR="00B72C61" w:rsidRPr="00AE4C2F" w:rsidRDefault="00B72C61">
            <w:pPr>
              <w:rPr>
                <w:rFonts w:ascii="Arial" w:hAnsi="Arial" w:cs="Arial"/>
                <w:sz w:val="18"/>
                <w:szCs w:val="18"/>
              </w:rPr>
            </w:pPr>
            <w:r w:rsidRPr="00AE4C2F">
              <w:rPr>
                <w:rFonts w:ascii="Arial" w:hAnsi="Arial" w:cs="Arial"/>
                <w:sz w:val="18"/>
                <w:szCs w:val="18"/>
              </w:rPr>
              <w:t xml:space="preserve">Ostatné záväzky z obchodného styku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449FAB" w14:textId="77777777" w:rsidR="00B72C61" w:rsidRPr="00AE4C2F" w:rsidRDefault="00B72C6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4C2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AE479A" w14:textId="77777777" w:rsidR="00B72C61" w:rsidRPr="00AE4C2F" w:rsidRDefault="00B72C6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4C2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FDA8AC" w14:textId="77777777" w:rsidR="00B72C61" w:rsidRPr="00AE4C2F" w:rsidRDefault="00B72C6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4C2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3CC47F" w14:textId="77777777" w:rsidR="00B72C61" w:rsidRPr="00AE4C2F" w:rsidRDefault="00B72C6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4C2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4B1947" w14:textId="77777777" w:rsidR="00B72C61" w:rsidRPr="00AE4C2F" w:rsidRDefault="00B72C6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4C2F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B72C61" w:rsidRPr="00AE4C2F" w14:paraId="1DB005C2" w14:textId="77777777" w:rsidTr="00B72C61">
        <w:trPr>
          <w:trHeight w:val="255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A2935B" w14:textId="77777777" w:rsidR="00B72C61" w:rsidRPr="00AE4C2F" w:rsidRDefault="00B72C6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E4C2F">
              <w:rPr>
                <w:rFonts w:ascii="Arial" w:hAnsi="Arial" w:cs="Arial"/>
                <w:b/>
                <w:bCs/>
                <w:sz w:val="18"/>
                <w:szCs w:val="18"/>
              </w:rPr>
              <w:t>Ostatné dlhodobé záväzky, z toho: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2FBC268" w14:textId="77777777" w:rsidR="00B72C61" w:rsidRPr="00AE4C2F" w:rsidRDefault="00B72C6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E4C2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F5DDA09" w14:textId="77777777" w:rsidR="00B72C61" w:rsidRPr="00AE4C2F" w:rsidRDefault="00B72C6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E4C2F">
              <w:rPr>
                <w:rFonts w:ascii="Arial" w:hAnsi="Arial" w:cs="Arial"/>
                <w:b/>
                <w:bCs/>
                <w:sz w:val="18"/>
                <w:szCs w:val="18"/>
              </w:rPr>
              <w:t>740 252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E826555" w14:textId="77777777" w:rsidR="00B72C61" w:rsidRPr="00AE4C2F" w:rsidRDefault="00B72C6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E4C2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B765475" w14:textId="77777777" w:rsidR="00B72C61" w:rsidRPr="00AE4C2F" w:rsidRDefault="00B72C6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E4C2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592D987" w14:textId="77777777" w:rsidR="00B72C61" w:rsidRPr="00AE4C2F" w:rsidRDefault="00B72C6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E4C2F">
              <w:rPr>
                <w:rFonts w:ascii="Arial" w:hAnsi="Arial" w:cs="Arial"/>
                <w:b/>
                <w:bCs/>
                <w:sz w:val="18"/>
                <w:szCs w:val="18"/>
              </w:rPr>
              <w:t>740 252</w:t>
            </w:r>
          </w:p>
        </w:tc>
      </w:tr>
      <w:tr w:rsidR="00B72C61" w:rsidRPr="00AE4C2F" w14:paraId="4367227E" w14:textId="77777777" w:rsidTr="00B72C61">
        <w:trPr>
          <w:trHeight w:val="255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4D9A4BE" w14:textId="77777777" w:rsidR="00B72C61" w:rsidRPr="00AE4C2F" w:rsidRDefault="00B72C61">
            <w:pPr>
              <w:rPr>
                <w:rFonts w:ascii="Arial" w:hAnsi="Arial" w:cs="Arial"/>
                <w:sz w:val="18"/>
                <w:szCs w:val="18"/>
              </w:rPr>
            </w:pPr>
            <w:r w:rsidRPr="00AE4C2F">
              <w:rPr>
                <w:rFonts w:ascii="Arial" w:hAnsi="Arial" w:cs="Arial"/>
                <w:sz w:val="18"/>
                <w:szCs w:val="18"/>
              </w:rPr>
              <w:t xml:space="preserve">Čistá hodnota zákazky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91C885" w14:textId="77777777" w:rsidR="00B72C61" w:rsidRPr="00AE4C2F" w:rsidRDefault="00B72C6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4C2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C65255" w14:textId="77777777" w:rsidR="00B72C61" w:rsidRPr="00AE4C2F" w:rsidRDefault="00B72C6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4C2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5173AD" w14:textId="77777777" w:rsidR="00B72C61" w:rsidRPr="00AE4C2F" w:rsidRDefault="00B72C6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4C2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CF83CC" w14:textId="77777777" w:rsidR="00B72C61" w:rsidRPr="00AE4C2F" w:rsidRDefault="00B72C6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4C2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FFFBAE" w14:textId="77777777" w:rsidR="00B72C61" w:rsidRPr="00AE4C2F" w:rsidRDefault="00B72C6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4C2F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B72C61" w:rsidRPr="00AE4C2F" w14:paraId="05D194DD" w14:textId="77777777" w:rsidTr="00B72C61">
        <w:trPr>
          <w:trHeight w:val="48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6A32545" w14:textId="77777777" w:rsidR="00B72C61" w:rsidRPr="00AE4C2F" w:rsidRDefault="00B72C61">
            <w:pPr>
              <w:rPr>
                <w:rFonts w:ascii="Arial" w:hAnsi="Arial" w:cs="Arial"/>
                <w:sz w:val="18"/>
                <w:szCs w:val="18"/>
              </w:rPr>
            </w:pPr>
            <w:r w:rsidRPr="00AE4C2F">
              <w:rPr>
                <w:rFonts w:ascii="Arial" w:hAnsi="Arial" w:cs="Arial"/>
                <w:sz w:val="18"/>
                <w:szCs w:val="18"/>
              </w:rPr>
              <w:t xml:space="preserve">Záväzky voči prepojeným účtovným jednotkám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D9BEAE" w14:textId="77777777" w:rsidR="00B72C61" w:rsidRPr="00AE4C2F" w:rsidRDefault="00B72C6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4C2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74E14C" w14:textId="77777777" w:rsidR="00B72C61" w:rsidRPr="00AE4C2F" w:rsidRDefault="00B72C6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4C2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F3CA0C" w14:textId="77777777" w:rsidR="00B72C61" w:rsidRPr="00AE4C2F" w:rsidRDefault="00B72C6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4C2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9AF2FF" w14:textId="77777777" w:rsidR="00B72C61" w:rsidRPr="00AE4C2F" w:rsidRDefault="00B72C6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4C2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68E2CC" w14:textId="77777777" w:rsidR="00B72C61" w:rsidRPr="00AE4C2F" w:rsidRDefault="00B72C6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4C2F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B72C61" w:rsidRPr="00AE4C2F" w14:paraId="2BB84D22" w14:textId="77777777" w:rsidTr="00B72C61">
        <w:trPr>
          <w:trHeight w:val="72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4489336" w14:textId="77777777" w:rsidR="00B72C61" w:rsidRPr="00AE4C2F" w:rsidRDefault="00B72C61">
            <w:pPr>
              <w:rPr>
                <w:rFonts w:ascii="Arial" w:hAnsi="Arial" w:cs="Arial"/>
                <w:sz w:val="18"/>
                <w:szCs w:val="18"/>
              </w:rPr>
            </w:pPr>
            <w:r w:rsidRPr="00AE4C2F">
              <w:rPr>
                <w:rFonts w:ascii="Arial" w:hAnsi="Arial" w:cs="Arial"/>
                <w:sz w:val="18"/>
                <w:szCs w:val="18"/>
              </w:rPr>
              <w:t xml:space="preserve">Záväzky v rámci podielovej účasti okrem záväzkov voči prepojeným účtovným jednotkám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446FE8" w14:textId="77777777" w:rsidR="00B72C61" w:rsidRPr="00AE4C2F" w:rsidRDefault="00B72C6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4C2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8609B1" w14:textId="77777777" w:rsidR="00B72C61" w:rsidRPr="00AE4C2F" w:rsidRDefault="00B72C6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4C2F">
              <w:rPr>
                <w:rFonts w:ascii="Arial" w:hAnsi="Arial" w:cs="Arial"/>
                <w:sz w:val="18"/>
                <w:szCs w:val="18"/>
              </w:rPr>
              <w:t>740 252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2ED997" w14:textId="77777777" w:rsidR="00B72C61" w:rsidRPr="00AE4C2F" w:rsidRDefault="00B72C6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4C2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5E4D4C" w14:textId="77777777" w:rsidR="00B72C61" w:rsidRPr="00AE4C2F" w:rsidRDefault="00B72C6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4C2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C83579" w14:textId="77777777" w:rsidR="00B72C61" w:rsidRPr="00AE4C2F" w:rsidRDefault="00B72C6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4C2F">
              <w:rPr>
                <w:rFonts w:ascii="Arial" w:hAnsi="Arial" w:cs="Arial"/>
                <w:sz w:val="18"/>
                <w:szCs w:val="18"/>
              </w:rPr>
              <w:t>740 252</w:t>
            </w:r>
          </w:p>
        </w:tc>
      </w:tr>
      <w:tr w:rsidR="00B72C61" w:rsidRPr="00AE4C2F" w14:paraId="4EC1FFC8" w14:textId="77777777" w:rsidTr="00B72C61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873D396" w14:textId="77777777" w:rsidR="00B72C61" w:rsidRPr="00AE4C2F" w:rsidRDefault="00B72C61">
            <w:pPr>
              <w:rPr>
                <w:rFonts w:ascii="Arial" w:hAnsi="Arial" w:cs="Arial"/>
                <w:sz w:val="18"/>
                <w:szCs w:val="18"/>
              </w:rPr>
            </w:pPr>
            <w:r w:rsidRPr="00AE4C2F">
              <w:rPr>
                <w:rFonts w:ascii="Arial" w:hAnsi="Arial" w:cs="Arial"/>
                <w:sz w:val="18"/>
                <w:szCs w:val="18"/>
              </w:rPr>
              <w:t xml:space="preserve">Ostatné dlhodobé záväzky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891135" w14:textId="77777777" w:rsidR="00B72C61" w:rsidRPr="00AE4C2F" w:rsidRDefault="00B72C6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4C2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6617CA" w14:textId="77777777" w:rsidR="00B72C61" w:rsidRPr="00AE4C2F" w:rsidRDefault="00B72C6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4C2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AB6BD6" w14:textId="77777777" w:rsidR="00B72C61" w:rsidRPr="00AE4C2F" w:rsidRDefault="00B72C6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4C2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54C735" w14:textId="77777777" w:rsidR="00B72C61" w:rsidRPr="00AE4C2F" w:rsidRDefault="00B72C6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4C2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6B2D9E" w14:textId="77777777" w:rsidR="00B72C61" w:rsidRPr="00AE4C2F" w:rsidRDefault="00B72C6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4C2F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B72C61" w:rsidRPr="00AE4C2F" w14:paraId="7851C608" w14:textId="77777777" w:rsidTr="00B72C61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37E7F64" w14:textId="77777777" w:rsidR="00B72C61" w:rsidRPr="00AE4C2F" w:rsidRDefault="00B72C61">
            <w:pPr>
              <w:rPr>
                <w:rFonts w:ascii="Arial" w:hAnsi="Arial" w:cs="Arial"/>
                <w:sz w:val="18"/>
                <w:szCs w:val="18"/>
              </w:rPr>
            </w:pPr>
            <w:r w:rsidRPr="00AE4C2F">
              <w:rPr>
                <w:rFonts w:ascii="Arial" w:hAnsi="Arial" w:cs="Arial"/>
                <w:sz w:val="18"/>
                <w:szCs w:val="18"/>
              </w:rPr>
              <w:t xml:space="preserve">Dlhodobo prijaté preddavky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E9C9BD" w14:textId="77777777" w:rsidR="00B72C61" w:rsidRPr="00AE4C2F" w:rsidRDefault="00B72C6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4C2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ED2A27" w14:textId="77777777" w:rsidR="00B72C61" w:rsidRPr="00AE4C2F" w:rsidRDefault="00B72C6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4C2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7719D9" w14:textId="77777777" w:rsidR="00B72C61" w:rsidRPr="00AE4C2F" w:rsidRDefault="00B72C6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4C2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276117" w14:textId="77777777" w:rsidR="00B72C61" w:rsidRPr="00AE4C2F" w:rsidRDefault="00B72C6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4C2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C47F3A" w14:textId="77777777" w:rsidR="00B72C61" w:rsidRPr="00AE4C2F" w:rsidRDefault="00B72C6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4C2F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B72C61" w:rsidRPr="00AE4C2F" w14:paraId="2326B121" w14:textId="77777777" w:rsidTr="00B72C61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4272BAC" w14:textId="77777777" w:rsidR="00B72C61" w:rsidRPr="00AE4C2F" w:rsidRDefault="00B72C61">
            <w:pPr>
              <w:rPr>
                <w:rFonts w:ascii="Arial" w:hAnsi="Arial" w:cs="Arial"/>
                <w:sz w:val="18"/>
                <w:szCs w:val="18"/>
              </w:rPr>
            </w:pPr>
            <w:r w:rsidRPr="00AE4C2F">
              <w:rPr>
                <w:rFonts w:ascii="Arial" w:hAnsi="Arial" w:cs="Arial"/>
                <w:sz w:val="18"/>
                <w:szCs w:val="18"/>
              </w:rPr>
              <w:t xml:space="preserve">Dlhodobé zmenky na úhradu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C34E9C" w14:textId="77777777" w:rsidR="00B72C61" w:rsidRPr="00AE4C2F" w:rsidRDefault="00B72C6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4C2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AB8A84" w14:textId="77777777" w:rsidR="00B72C61" w:rsidRPr="00AE4C2F" w:rsidRDefault="00B72C6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4C2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EDCD9C" w14:textId="77777777" w:rsidR="00B72C61" w:rsidRPr="00AE4C2F" w:rsidRDefault="00B72C6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4C2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F5A37B" w14:textId="77777777" w:rsidR="00B72C61" w:rsidRPr="00AE4C2F" w:rsidRDefault="00B72C6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4C2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8D55F1" w14:textId="77777777" w:rsidR="00B72C61" w:rsidRPr="00AE4C2F" w:rsidRDefault="00B72C6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4C2F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B72C61" w:rsidRPr="00AE4C2F" w14:paraId="4AD0E15E" w14:textId="77777777" w:rsidTr="00B72C61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E6609C5" w14:textId="77777777" w:rsidR="00B72C61" w:rsidRPr="00AE4C2F" w:rsidRDefault="00B72C61">
            <w:pPr>
              <w:rPr>
                <w:rFonts w:ascii="Arial" w:hAnsi="Arial" w:cs="Arial"/>
                <w:sz w:val="18"/>
                <w:szCs w:val="18"/>
              </w:rPr>
            </w:pPr>
            <w:r w:rsidRPr="00AE4C2F">
              <w:rPr>
                <w:rFonts w:ascii="Arial" w:hAnsi="Arial" w:cs="Arial"/>
                <w:sz w:val="18"/>
                <w:szCs w:val="18"/>
              </w:rPr>
              <w:t xml:space="preserve">Vydané dlhopisy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9188AE" w14:textId="77777777" w:rsidR="00B72C61" w:rsidRPr="00AE4C2F" w:rsidRDefault="00B72C6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4C2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356B4E" w14:textId="77777777" w:rsidR="00B72C61" w:rsidRPr="00AE4C2F" w:rsidRDefault="00B72C6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4C2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625EFD" w14:textId="77777777" w:rsidR="00B72C61" w:rsidRPr="00AE4C2F" w:rsidRDefault="00B72C6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4C2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E2C69C" w14:textId="77777777" w:rsidR="00B72C61" w:rsidRPr="00AE4C2F" w:rsidRDefault="00B72C6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4C2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EA1913" w14:textId="77777777" w:rsidR="00B72C61" w:rsidRPr="00AE4C2F" w:rsidRDefault="00B72C6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4C2F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B72C61" w:rsidRPr="00AE4C2F" w14:paraId="7EA535B1" w14:textId="77777777" w:rsidTr="00B72C61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A62A977" w14:textId="77777777" w:rsidR="00B72C61" w:rsidRPr="00AE4C2F" w:rsidRDefault="00B72C61">
            <w:pPr>
              <w:rPr>
                <w:rFonts w:ascii="Arial" w:hAnsi="Arial" w:cs="Arial"/>
                <w:sz w:val="18"/>
                <w:szCs w:val="18"/>
              </w:rPr>
            </w:pPr>
            <w:r w:rsidRPr="00AE4C2F">
              <w:rPr>
                <w:rFonts w:ascii="Arial" w:hAnsi="Arial" w:cs="Arial"/>
                <w:sz w:val="18"/>
                <w:szCs w:val="18"/>
              </w:rPr>
              <w:t xml:space="preserve">Záväzky zo sociálneho fondu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0C1DA9" w14:textId="77777777" w:rsidR="00B72C61" w:rsidRPr="00AE4C2F" w:rsidRDefault="00B72C6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4C2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DAB7A8" w14:textId="77777777" w:rsidR="00B72C61" w:rsidRPr="00AE4C2F" w:rsidRDefault="00B72C6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4C2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C48B03" w14:textId="77777777" w:rsidR="00B72C61" w:rsidRPr="00AE4C2F" w:rsidRDefault="00B72C6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4C2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15C9E8" w14:textId="77777777" w:rsidR="00B72C61" w:rsidRPr="00AE4C2F" w:rsidRDefault="00B72C6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4C2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EF9EA0" w14:textId="77777777" w:rsidR="00B72C61" w:rsidRPr="00AE4C2F" w:rsidRDefault="00B72C6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4C2F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B72C61" w:rsidRPr="00AE4C2F" w14:paraId="5A3C6241" w14:textId="77777777" w:rsidTr="00B72C61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309B1C7" w14:textId="77777777" w:rsidR="00B72C61" w:rsidRPr="00AE4C2F" w:rsidRDefault="00B72C61">
            <w:pPr>
              <w:rPr>
                <w:rFonts w:ascii="Arial" w:hAnsi="Arial" w:cs="Arial"/>
                <w:sz w:val="18"/>
                <w:szCs w:val="18"/>
              </w:rPr>
            </w:pPr>
            <w:r w:rsidRPr="00AE4C2F">
              <w:rPr>
                <w:rFonts w:ascii="Arial" w:hAnsi="Arial" w:cs="Arial"/>
                <w:sz w:val="18"/>
                <w:szCs w:val="18"/>
              </w:rPr>
              <w:t xml:space="preserve">Iné dlhodobé záväzky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F5D71D" w14:textId="77777777" w:rsidR="00B72C61" w:rsidRPr="00AE4C2F" w:rsidRDefault="00B72C6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4C2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4A59BE" w14:textId="77777777" w:rsidR="00B72C61" w:rsidRPr="00AE4C2F" w:rsidRDefault="00B72C6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4C2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617835" w14:textId="77777777" w:rsidR="00B72C61" w:rsidRPr="00AE4C2F" w:rsidRDefault="00B72C6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4C2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4D6D35" w14:textId="77777777" w:rsidR="00B72C61" w:rsidRPr="00AE4C2F" w:rsidRDefault="00B72C6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4C2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6386EF" w14:textId="77777777" w:rsidR="00B72C61" w:rsidRPr="00AE4C2F" w:rsidRDefault="00B72C6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4C2F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B72C61" w:rsidRPr="00AE4C2F" w14:paraId="655CC966" w14:textId="77777777" w:rsidTr="00B72C61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99232E0" w14:textId="77777777" w:rsidR="00B72C61" w:rsidRPr="00AE4C2F" w:rsidRDefault="00B72C61">
            <w:pPr>
              <w:rPr>
                <w:rFonts w:ascii="Arial" w:hAnsi="Arial" w:cs="Arial"/>
                <w:sz w:val="18"/>
                <w:szCs w:val="18"/>
              </w:rPr>
            </w:pPr>
            <w:r w:rsidRPr="00AE4C2F">
              <w:rPr>
                <w:rFonts w:ascii="Arial" w:hAnsi="Arial" w:cs="Arial"/>
                <w:sz w:val="18"/>
                <w:szCs w:val="18"/>
              </w:rPr>
              <w:t xml:space="preserve">Dlhodobé záväzky z derivátových operácií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B69E5B" w14:textId="77777777" w:rsidR="00B72C61" w:rsidRPr="00AE4C2F" w:rsidRDefault="00B72C6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4C2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E5E0DF" w14:textId="77777777" w:rsidR="00B72C61" w:rsidRPr="00AE4C2F" w:rsidRDefault="00B72C6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4C2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F0C6B8" w14:textId="77777777" w:rsidR="00B72C61" w:rsidRPr="00AE4C2F" w:rsidRDefault="00B72C6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4C2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04567C" w14:textId="77777777" w:rsidR="00B72C61" w:rsidRPr="00AE4C2F" w:rsidRDefault="00B72C6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4C2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76C47E" w14:textId="77777777" w:rsidR="00B72C61" w:rsidRPr="00AE4C2F" w:rsidRDefault="00B72C6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4C2F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B72C61" w:rsidRPr="00AE4C2F" w14:paraId="42C6C994" w14:textId="77777777" w:rsidTr="00B72C61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3A72DAA" w14:textId="77777777" w:rsidR="00B72C61" w:rsidRPr="00AE4C2F" w:rsidRDefault="00B72C61">
            <w:pPr>
              <w:rPr>
                <w:rFonts w:ascii="Arial" w:hAnsi="Arial" w:cs="Arial"/>
                <w:sz w:val="18"/>
                <w:szCs w:val="18"/>
              </w:rPr>
            </w:pPr>
            <w:r w:rsidRPr="00AE4C2F">
              <w:rPr>
                <w:rFonts w:ascii="Arial" w:hAnsi="Arial" w:cs="Arial"/>
                <w:sz w:val="18"/>
                <w:szCs w:val="18"/>
              </w:rPr>
              <w:t xml:space="preserve">Odložený daňový záväzok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8FA3E8" w14:textId="77777777" w:rsidR="00B72C61" w:rsidRPr="00AE4C2F" w:rsidRDefault="00B72C6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4C2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8FCA42" w14:textId="77777777" w:rsidR="00B72C61" w:rsidRPr="00AE4C2F" w:rsidRDefault="00B72C6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4C2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4F0AB0" w14:textId="77777777" w:rsidR="00B72C61" w:rsidRPr="00AE4C2F" w:rsidRDefault="00B72C6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4C2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59CB11" w14:textId="77777777" w:rsidR="00B72C61" w:rsidRPr="00AE4C2F" w:rsidRDefault="00B72C6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4C2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D02FCD" w14:textId="77777777" w:rsidR="00B72C61" w:rsidRPr="00AE4C2F" w:rsidRDefault="00B72C6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4C2F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B72C61" w:rsidRPr="00AE4C2F" w14:paraId="7FB4A7DB" w14:textId="77777777" w:rsidTr="00B72C61">
        <w:trPr>
          <w:trHeight w:val="255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300137" w14:textId="77777777" w:rsidR="00B72C61" w:rsidRPr="00AE4C2F" w:rsidRDefault="00B72C6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E4C2F">
              <w:rPr>
                <w:rFonts w:ascii="Arial" w:hAnsi="Arial" w:cs="Arial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FAB7BA3" w14:textId="77777777" w:rsidR="00B72C61" w:rsidRPr="00AE4C2F" w:rsidRDefault="00B72C6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E4C2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0B30232" w14:textId="77777777" w:rsidR="00B72C61" w:rsidRPr="00AE4C2F" w:rsidRDefault="00B72C6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E4C2F">
              <w:rPr>
                <w:rFonts w:ascii="Arial" w:hAnsi="Arial" w:cs="Arial"/>
                <w:b/>
                <w:bCs/>
                <w:sz w:val="18"/>
                <w:szCs w:val="18"/>
              </w:rPr>
              <w:t>740 252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E67F3CE" w14:textId="77777777" w:rsidR="00B72C61" w:rsidRPr="00AE4C2F" w:rsidRDefault="00B72C6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E4C2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5011628" w14:textId="77777777" w:rsidR="00B72C61" w:rsidRPr="00AE4C2F" w:rsidRDefault="00B72C6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E4C2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5BBC656" w14:textId="77777777" w:rsidR="00B72C61" w:rsidRPr="00AE4C2F" w:rsidRDefault="00B72C6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E4C2F">
              <w:rPr>
                <w:rFonts w:ascii="Arial" w:hAnsi="Arial" w:cs="Arial"/>
                <w:b/>
                <w:bCs/>
                <w:sz w:val="18"/>
                <w:szCs w:val="18"/>
              </w:rPr>
              <w:t>740 252</w:t>
            </w:r>
          </w:p>
        </w:tc>
      </w:tr>
    </w:tbl>
    <w:p w14:paraId="689BC97B" w14:textId="7A0C98B5" w:rsidR="00A729BB" w:rsidRPr="00AE4C2F" w:rsidRDefault="00A729BB" w:rsidP="0047682F">
      <w:pPr>
        <w:pStyle w:val="odstavec"/>
      </w:pPr>
    </w:p>
    <w:p w14:paraId="20641FD9" w14:textId="0A7E11FA" w:rsidR="00441311" w:rsidRPr="00AE4C2F" w:rsidRDefault="00441311">
      <w:pPr>
        <w:rPr>
          <w:rFonts w:ascii="Arial" w:hAnsi="Arial" w:cs="Arial"/>
          <w:bCs/>
          <w:iCs/>
          <w:sz w:val="20"/>
          <w:szCs w:val="20"/>
        </w:rPr>
      </w:pPr>
      <w:r w:rsidRPr="00B26154">
        <w:rPr>
          <w:rFonts w:ascii="Arial" w:hAnsi="Arial" w:cs="Arial"/>
        </w:rPr>
        <w:br w:type="page"/>
      </w:r>
    </w:p>
    <w:p w14:paraId="21846011" w14:textId="77777777" w:rsidR="00A729BB" w:rsidRPr="00AE4C2F" w:rsidRDefault="00A729BB" w:rsidP="0047682F">
      <w:pPr>
        <w:pStyle w:val="odstavec"/>
      </w:pPr>
    </w:p>
    <w:p w14:paraId="1E248A17" w14:textId="77777777" w:rsidR="00B72C61" w:rsidRPr="00AE4C2F" w:rsidRDefault="00B72C61" w:rsidP="0047682F">
      <w:pPr>
        <w:pStyle w:val="odstavec"/>
      </w:pPr>
      <w:bookmarkStart w:id="22" w:name="FWT_T26b"/>
      <w:bookmarkEnd w:id="20"/>
      <w:r w:rsidRPr="00AE4C2F"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60"/>
        <w:gridCol w:w="1116"/>
        <w:gridCol w:w="1116"/>
        <w:gridCol w:w="1116"/>
        <w:gridCol w:w="1116"/>
        <w:gridCol w:w="1116"/>
      </w:tblGrid>
      <w:tr w:rsidR="00B72C61" w:rsidRPr="00AE4C2F" w14:paraId="6E3EA935" w14:textId="77777777" w:rsidTr="00B72C61">
        <w:trPr>
          <w:trHeight w:val="51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D2467B" w14:textId="77777777" w:rsidR="00B72C61" w:rsidRPr="00AE4C2F" w:rsidRDefault="00B72C6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3" w:name="RANGE!B23:G37"/>
            <w:r w:rsidRPr="00AE4C2F"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z obchodného styku, z toho:</w:t>
            </w:r>
            <w:bookmarkEnd w:id="23"/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FE6CA60" w14:textId="77777777" w:rsidR="00B72C61" w:rsidRPr="00AE4C2F" w:rsidRDefault="00B72C6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E4C2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3EEC216" w14:textId="77777777" w:rsidR="00B72C61" w:rsidRPr="00AE4C2F" w:rsidRDefault="00B72C6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E4C2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998672F" w14:textId="77777777" w:rsidR="00B72C61" w:rsidRPr="00AE4C2F" w:rsidRDefault="00B72C6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E4C2F">
              <w:rPr>
                <w:rFonts w:ascii="Arial" w:hAnsi="Arial" w:cs="Arial"/>
                <w:b/>
                <w:bCs/>
                <w:sz w:val="18"/>
                <w:szCs w:val="18"/>
              </w:rPr>
              <w:t>527 720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6BB61D2" w14:textId="77777777" w:rsidR="00B72C61" w:rsidRPr="00AE4C2F" w:rsidRDefault="00B72C6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E4C2F">
              <w:rPr>
                <w:rFonts w:ascii="Arial" w:hAnsi="Arial" w:cs="Arial"/>
                <w:b/>
                <w:bCs/>
                <w:sz w:val="18"/>
                <w:szCs w:val="18"/>
              </w:rPr>
              <w:t>6 118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DA496EC" w14:textId="77777777" w:rsidR="00B72C61" w:rsidRPr="00AE4C2F" w:rsidRDefault="00B72C6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E4C2F">
              <w:rPr>
                <w:rFonts w:ascii="Arial" w:hAnsi="Arial" w:cs="Arial"/>
                <w:b/>
                <w:bCs/>
                <w:sz w:val="18"/>
                <w:szCs w:val="18"/>
              </w:rPr>
              <w:t>533 838</w:t>
            </w:r>
          </w:p>
        </w:tc>
      </w:tr>
      <w:tr w:rsidR="007A2F28" w:rsidRPr="00AE4C2F" w14:paraId="04D665B6" w14:textId="77777777" w:rsidTr="00B72C61">
        <w:trPr>
          <w:trHeight w:val="495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4EE4F69" w14:textId="77777777" w:rsidR="00B72C61" w:rsidRPr="00AE4C2F" w:rsidRDefault="00B72C61">
            <w:pPr>
              <w:rPr>
                <w:rFonts w:ascii="Arial" w:hAnsi="Arial" w:cs="Arial"/>
                <w:sz w:val="18"/>
                <w:szCs w:val="18"/>
              </w:rPr>
            </w:pPr>
            <w:r w:rsidRPr="00AE4C2F">
              <w:rPr>
                <w:rFonts w:ascii="Arial" w:hAnsi="Arial" w:cs="Arial"/>
                <w:sz w:val="18"/>
                <w:szCs w:val="18"/>
              </w:rPr>
              <w:t xml:space="preserve">Záväzky voči prepojeným účtovným jednotkám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696468" w14:textId="77777777" w:rsidR="00B72C61" w:rsidRPr="00AE4C2F" w:rsidRDefault="00B72C6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4C2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3DCDF5" w14:textId="77777777" w:rsidR="00B72C61" w:rsidRPr="00AE4C2F" w:rsidRDefault="00B72C6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4C2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132AA9" w14:textId="77777777" w:rsidR="00B72C61" w:rsidRPr="00AE4C2F" w:rsidRDefault="00B72C6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4C2F">
              <w:rPr>
                <w:rFonts w:ascii="Arial" w:hAnsi="Arial" w:cs="Arial"/>
                <w:sz w:val="18"/>
                <w:szCs w:val="18"/>
              </w:rPr>
              <w:t>525 400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587C7E" w14:textId="77777777" w:rsidR="00B72C61" w:rsidRPr="00AE4C2F" w:rsidRDefault="00B72C6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4C2F">
              <w:rPr>
                <w:rFonts w:ascii="Arial" w:hAnsi="Arial" w:cs="Arial"/>
                <w:sz w:val="18"/>
                <w:szCs w:val="18"/>
              </w:rPr>
              <w:t>6 118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ACEB95" w14:textId="77777777" w:rsidR="00B72C61" w:rsidRPr="00AE4C2F" w:rsidRDefault="00B72C6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4C2F">
              <w:rPr>
                <w:rFonts w:ascii="Arial" w:hAnsi="Arial" w:cs="Arial"/>
                <w:sz w:val="18"/>
                <w:szCs w:val="18"/>
              </w:rPr>
              <w:t>531 518</w:t>
            </w:r>
          </w:p>
        </w:tc>
      </w:tr>
      <w:tr w:rsidR="00B72C61" w:rsidRPr="00AE4C2F" w14:paraId="46DABB84" w14:textId="77777777" w:rsidTr="00B72C61">
        <w:trPr>
          <w:trHeight w:val="72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0089B89" w14:textId="77777777" w:rsidR="00B72C61" w:rsidRPr="00AE4C2F" w:rsidRDefault="00B72C61">
            <w:pPr>
              <w:rPr>
                <w:rFonts w:ascii="Arial" w:hAnsi="Arial" w:cs="Arial"/>
                <w:sz w:val="18"/>
                <w:szCs w:val="18"/>
              </w:rPr>
            </w:pPr>
            <w:r w:rsidRPr="00AE4C2F">
              <w:rPr>
                <w:rFonts w:ascii="Arial" w:hAnsi="Arial" w:cs="Arial"/>
                <w:sz w:val="18"/>
                <w:szCs w:val="18"/>
              </w:rPr>
              <w:t xml:space="preserve">Záväzky v rámci podielovej účasti okrem záväzkov voči prepojeným účtovným jednotkám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43A062" w14:textId="77777777" w:rsidR="00B72C61" w:rsidRPr="00AE4C2F" w:rsidRDefault="00B72C6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4C2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6CA057" w14:textId="77777777" w:rsidR="00B72C61" w:rsidRPr="00AE4C2F" w:rsidRDefault="00B72C6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4C2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4FE566" w14:textId="77777777" w:rsidR="00B72C61" w:rsidRPr="00AE4C2F" w:rsidRDefault="00B72C6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4C2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2051F2" w14:textId="77777777" w:rsidR="00B72C61" w:rsidRPr="00AE4C2F" w:rsidRDefault="00B72C6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4C2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F48D3A" w14:textId="77777777" w:rsidR="00B72C61" w:rsidRPr="00AE4C2F" w:rsidRDefault="00B72C6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4C2F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B72C61" w:rsidRPr="00AE4C2F" w14:paraId="1AFB7F22" w14:textId="77777777" w:rsidTr="00B72C61">
        <w:trPr>
          <w:trHeight w:val="24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058A1CD" w14:textId="77777777" w:rsidR="00B72C61" w:rsidRPr="00AE4C2F" w:rsidRDefault="00B72C61">
            <w:pPr>
              <w:rPr>
                <w:rFonts w:ascii="Arial" w:hAnsi="Arial" w:cs="Arial"/>
                <w:sz w:val="18"/>
                <w:szCs w:val="18"/>
              </w:rPr>
            </w:pPr>
            <w:r w:rsidRPr="00AE4C2F">
              <w:rPr>
                <w:rFonts w:ascii="Arial" w:hAnsi="Arial" w:cs="Arial"/>
                <w:sz w:val="18"/>
                <w:szCs w:val="18"/>
              </w:rPr>
              <w:t xml:space="preserve">Ostatné záväzky z obchodného styku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44100F" w14:textId="77777777" w:rsidR="00B72C61" w:rsidRPr="00AE4C2F" w:rsidRDefault="00B72C6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4C2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290072" w14:textId="77777777" w:rsidR="00B72C61" w:rsidRPr="00AE4C2F" w:rsidRDefault="00B72C6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4C2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02C597" w14:textId="77777777" w:rsidR="00B72C61" w:rsidRPr="00AE4C2F" w:rsidRDefault="00B72C6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4C2F">
              <w:rPr>
                <w:rFonts w:ascii="Arial" w:hAnsi="Arial" w:cs="Arial"/>
                <w:sz w:val="18"/>
                <w:szCs w:val="18"/>
              </w:rPr>
              <w:t>2 320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632A31" w14:textId="77777777" w:rsidR="00B72C61" w:rsidRPr="00AE4C2F" w:rsidRDefault="00B72C6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4C2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5668B3" w14:textId="77777777" w:rsidR="00B72C61" w:rsidRPr="00AE4C2F" w:rsidRDefault="00B72C6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4C2F">
              <w:rPr>
                <w:rFonts w:ascii="Arial" w:hAnsi="Arial" w:cs="Arial"/>
                <w:sz w:val="18"/>
                <w:szCs w:val="18"/>
              </w:rPr>
              <w:t>2 320</w:t>
            </w:r>
          </w:p>
        </w:tc>
      </w:tr>
      <w:tr w:rsidR="00B72C61" w:rsidRPr="00AE4C2F" w14:paraId="5204D015" w14:textId="77777777" w:rsidTr="00B72C61">
        <w:trPr>
          <w:trHeight w:val="255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49089A" w14:textId="77777777" w:rsidR="00B72C61" w:rsidRPr="00AE4C2F" w:rsidRDefault="00B72C6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E4C2F">
              <w:rPr>
                <w:rFonts w:ascii="Arial" w:hAnsi="Arial" w:cs="Arial"/>
                <w:b/>
                <w:bCs/>
                <w:sz w:val="18"/>
                <w:szCs w:val="18"/>
              </w:rPr>
              <w:t>Ostatné krátkodobé záväzky, z toho: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5DBE033" w14:textId="77777777" w:rsidR="00B72C61" w:rsidRPr="00AE4C2F" w:rsidRDefault="00B72C6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E4C2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F34DFB7" w14:textId="77777777" w:rsidR="00B72C61" w:rsidRPr="00AE4C2F" w:rsidRDefault="00B72C6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E4C2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A774B7E" w14:textId="77777777" w:rsidR="00B72C61" w:rsidRPr="00AE4C2F" w:rsidRDefault="00B72C6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E4C2F">
              <w:rPr>
                <w:rFonts w:ascii="Arial" w:hAnsi="Arial" w:cs="Arial"/>
                <w:b/>
                <w:bCs/>
                <w:sz w:val="18"/>
                <w:szCs w:val="18"/>
              </w:rPr>
              <w:t>1 815 525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D97FCB7" w14:textId="77777777" w:rsidR="00B72C61" w:rsidRPr="00AE4C2F" w:rsidRDefault="00B72C6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E4C2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AC6A717" w14:textId="77777777" w:rsidR="00B72C61" w:rsidRPr="00AE4C2F" w:rsidRDefault="00B72C6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E4C2F">
              <w:rPr>
                <w:rFonts w:ascii="Arial" w:hAnsi="Arial" w:cs="Arial"/>
                <w:b/>
                <w:bCs/>
                <w:sz w:val="18"/>
                <w:szCs w:val="18"/>
              </w:rPr>
              <w:t>1 815 525</w:t>
            </w:r>
          </w:p>
        </w:tc>
      </w:tr>
      <w:tr w:rsidR="00B72C61" w:rsidRPr="00AE4C2F" w14:paraId="3042E90E" w14:textId="77777777" w:rsidTr="00B72C61">
        <w:trPr>
          <w:trHeight w:val="255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DAF8E59" w14:textId="77777777" w:rsidR="00B72C61" w:rsidRPr="00AE4C2F" w:rsidRDefault="00B72C61">
            <w:pPr>
              <w:rPr>
                <w:rFonts w:ascii="Arial" w:hAnsi="Arial" w:cs="Arial"/>
                <w:sz w:val="18"/>
                <w:szCs w:val="18"/>
              </w:rPr>
            </w:pPr>
            <w:r w:rsidRPr="00AE4C2F">
              <w:rPr>
                <w:rFonts w:ascii="Arial" w:hAnsi="Arial" w:cs="Arial"/>
                <w:sz w:val="18"/>
                <w:szCs w:val="18"/>
              </w:rPr>
              <w:t xml:space="preserve">Čistá hodnota zákazky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F4A234" w14:textId="77777777" w:rsidR="00B72C61" w:rsidRPr="00AE4C2F" w:rsidRDefault="00B72C6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4C2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FF95BC" w14:textId="77777777" w:rsidR="00B72C61" w:rsidRPr="00AE4C2F" w:rsidRDefault="00B72C6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4C2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20160D" w14:textId="77777777" w:rsidR="00B72C61" w:rsidRPr="00AE4C2F" w:rsidRDefault="00B72C6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4C2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FAD8E0" w14:textId="77777777" w:rsidR="00B72C61" w:rsidRPr="00AE4C2F" w:rsidRDefault="00B72C6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4C2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5ECF48" w14:textId="77777777" w:rsidR="00B72C61" w:rsidRPr="00AE4C2F" w:rsidRDefault="00B72C6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4C2F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B72C61" w:rsidRPr="00AE4C2F" w14:paraId="70092BA9" w14:textId="77777777" w:rsidTr="00B72C61">
        <w:trPr>
          <w:trHeight w:val="48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1F38725" w14:textId="77777777" w:rsidR="00B72C61" w:rsidRPr="00AE4C2F" w:rsidRDefault="00B72C61">
            <w:pPr>
              <w:rPr>
                <w:rFonts w:ascii="Arial" w:hAnsi="Arial" w:cs="Arial"/>
                <w:sz w:val="18"/>
                <w:szCs w:val="18"/>
              </w:rPr>
            </w:pPr>
            <w:r w:rsidRPr="00AE4C2F">
              <w:rPr>
                <w:rFonts w:ascii="Arial" w:hAnsi="Arial" w:cs="Arial"/>
                <w:sz w:val="18"/>
                <w:szCs w:val="18"/>
              </w:rPr>
              <w:t xml:space="preserve">Záväzky voči prepojeným účtovným jednotkám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944DBD" w14:textId="77777777" w:rsidR="00B72C61" w:rsidRPr="00AE4C2F" w:rsidRDefault="00B72C6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4C2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772773" w14:textId="77777777" w:rsidR="00B72C61" w:rsidRPr="00AE4C2F" w:rsidRDefault="00B72C6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4C2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312DCF" w14:textId="77777777" w:rsidR="00B72C61" w:rsidRPr="00AE4C2F" w:rsidRDefault="00B72C6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4C2F">
              <w:rPr>
                <w:rFonts w:ascii="Arial" w:hAnsi="Arial" w:cs="Arial"/>
                <w:sz w:val="18"/>
                <w:szCs w:val="18"/>
              </w:rPr>
              <w:t>1 765 649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B73F88" w14:textId="77777777" w:rsidR="00B72C61" w:rsidRPr="00AE4C2F" w:rsidRDefault="00B72C6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4C2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0D1C72" w14:textId="77777777" w:rsidR="00B72C61" w:rsidRPr="00AE4C2F" w:rsidRDefault="00B72C6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4C2F">
              <w:rPr>
                <w:rFonts w:ascii="Arial" w:hAnsi="Arial" w:cs="Arial"/>
                <w:sz w:val="18"/>
                <w:szCs w:val="18"/>
              </w:rPr>
              <w:t>1 765 649</w:t>
            </w:r>
          </w:p>
        </w:tc>
      </w:tr>
      <w:tr w:rsidR="00B72C61" w:rsidRPr="00AE4C2F" w14:paraId="5F29E185" w14:textId="77777777" w:rsidTr="00B72C61">
        <w:trPr>
          <w:trHeight w:val="72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ADCE21D" w14:textId="77777777" w:rsidR="00B72C61" w:rsidRPr="00AE4C2F" w:rsidRDefault="00B72C61">
            <w:pPr>
              <w:rPr>
                <w:rFonts w:ascii="Arial" w:hAnsi="Arial" w:cs="Arial"/>
                <w:sz w:val="18"/>
                <w:szCs w:val="18"/>
              </w:rPr>
            </w:pPr>
            <w:r w:rsidRPr="00AE4C2F">
              <w:rPr>
                <w:rFonts w:ascii="Arial" w:hAnsi="Arial" w:cs="Arial"/>
                <w:sz w:val="18"/>
                <w:szCs w:val="18"/>
              </w:rPr>
              <w:t xml:space="preserve">Záväzky v rámci podielovej účasti okrem záväzkov voči prepojeným účtovným jednotkám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DB45C7" w14:textId="77777777" w:rsidR="00B72C61" w:rsidRPr="00AE4C2F" w:rsidRDefault="00B72C6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4C2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10DBED" w14:textId="77777777" w:rsidR="00B72C61" w:rsidRPr="00AE4C2F" w:rsidRDefault="00B72C6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4C2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D1FE06" w14:textId="77777777" w:rsidR="00B72C61" w:rsidRPr="00AE4C2F" w:rsidRDefault="00B72C6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4C2F">
              <w:rPr>
                <w:rFonts w:ascii="Arial" w:hAnsi="Arial" w:cs="Arial"/>
                <w:sz w:val="18"/>
                <w:szCs w:val="18"/>
              </w:rPr>
              <w:t>17 148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0AE75F" w14:textId="77777777" w:rsidR="00B72C61" w:rsidRPr="00AE4C2F" w:rsidRDefault="00B72C6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4C2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5B1463" w14:textId="77777777" w:rsidR="00B72C61" w:rsidRPr="00AE4C2F" w:rsidRDefault="00B72C6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4C2F">
              <w:rPr>
                <w:rFonts w:ascii="Arial" w:hAnsi="Arial" w:cs="Arial"/>
                <w:sz w:val="18"/>
                <w:szCs w:val="18"/>
              </w:rPr>
              <w:t>17 148</w:t>
            </w:r>
          </w:p>
        </w:tc>
      </w:tr>
      <w:tr w:rsidR="007A2F28" w:rsidRPr="00AE4C2F" w14:paraId="62F357F5" w14:textId="77777777" w:rsidTr="00B72C61">
        <w:trPr>
          <w:trHeight w:val="24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4BD9710" w14:textId="77777777" w:rsidR="00B72C61" w:rsidRPr="00AE4C2F" w:rsidRDefault="00B72C61">
            <w:pPr>
              <w:rPr>
                <w:rFonts w:ascii="Arial" w:hAnsi="Arial" w:cs="Arial"/>
                <w:sz w:val="18"/>
                <w:szCs w:val="18"/>
              </w:rPr>
            </w:pPr>
            <w:r w:rsidRPr="00AE4C2F">
              <w:rPr>
                <w:rFonts w:ascii="Arial" w:hAnsi="Arial" w:cs="Arial"/>
                <w:sz w:val="18"/>
                <w:szCs w:val="18"/>
              </w:rPr>
              <w:t xml:space="preserve">Záväzky voči spoločníkom a združeniu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59224B" w14:textId="77777777" w:rsidR="00B72C61" w:rsidRPr="00AE4C2F" w:rsidRDefault="00B72C6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4C2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857D25" w14:textId="77777777" w:rsidR="00B72C61" w:rsidRPr="00AE4C2F" w:rsidRDefault="00B72C6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4C2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1EF5D8" w14:textId="77777777" w:rsidR="00B72C61" w:rsidRPr="00AE4C2F" w:rsidRDefault="00B72C6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4C2F">
              <w:rPr>
                <w:rFonts w:ascii="Arial" w:hAnsi="Arial" w:cs="Arial"/>
                <w:sz w:val="18"/>
                <w:szCs w:val="18"/>
              </w:rPr>
              <w:t>20 861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CA2D9E" w14:textId="77777777" w:rsidR="00B72C61" w:rsidRPr="00AE4C2F" w:rsidRDefault="00B72C6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4C2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44F18D" w14:textId="77777777" w:rsidR="00B72C61" w:rsidRPr="00AE4C2F" w:rsidRDefault="00B72C6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4C2F">
              <w:rPr>
                <w:rFonts w:ascii="Arial" w:hAnsi="Arial" w:cs="Arial"/>
                <w:sz w:val="18"/>
                <w:szCs w:val="18"/>
              </w:rPr>
              <w:t>20 861</w:t>
            </w:r>
          </w:p>
        </w:tc>
      </w:tr>
      <w:tr w:rsidR="00B72C61" w:rsidRPr="00AE4C2F" w14:paraId="79979E15" w14:textId="77777777" w:rsidTr="00B72C61">
        <w:trPr>
          <w:trHeight w:val="24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C823283" w14:textId="77777777" w:rsidR="00B72C61" w:rsidRPr="00AE4C2F" w:rsidRDefault="00B72C61">
            <w:pPr>
              <w:rPr>
                <w:rFonts w:ascii="Arial" w:hAnsi="Arial" w:cs="Arial"/>
                <w:sz w:val="18"/>
                <w:szCs w:val="18"/>
              </w:rPr>
            </w:pPr>
            <w:r w:rsidRPr="00AE4C2F">
              <w:rPr>
                <w:rFonts w:ascii="Arial" w:hAnsi="Arial" w:cs="Arial"/>
                <w:sz w:val="18"/>
                <w:szCs w:val="18"/>
              </w:rPr>
              <w:t xml:space="preserve">Záväzky voči zamestnancom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D8A3A2" w14:textId="77777777" w:rsidR="00B72C61" w:rsidRPr="00AE4C2F" w:rsidRDefault="00B72C6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4C2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0A41BD" w14:textId="77777777" w:rsidR="00B72C61" w:rsidRPr="00AE4C2F" w:rsidRDefault="00B72C6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4C2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88B8DD" w14:textId="77777777" w:rsidR="00B72C61" w:rsidRPr="00AE4C2F" w:rsidRDefault="00B72C6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4C2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28E1E2" w14:textId="77777777" w:rsidR="00B72C61" w:rsidRPr="00AE4C2F" w:rsidRDefault="00B72C6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4C2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6E6EA5" w14:textId="77777777" w:rsidR="00B72C61" w:rsidRPr="00AE4C2F" w:rsidRDefault="00B72C6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4C2F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B72C61" w:rsidRPr="00AE4C2F" w14:paraId="370B0430" w14:textId="77777777" w:rsidTr="00B72C61">
        <w:trPr>
          <w:trHeight w:val="24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8988C6E" w14:textId="77777777" w:rsidR="00B72C61" w:rsidRPr="00AE4C2F" w:rsidRDefault="00B72C61">
            <w:pPr>
              <w:rPr>
                <w:rFonts w:ascii="Arial" w:hAnsi="Arial" w:cs="Arial"/>
                <w:sz w:val="18"/>
                <w:szCs w:val="18"/>
              </w:rPr>
            </w:pPr>
            <w:r w:rsidRPr="00AE4C2F">
              <w:rPr>
                <w:rFonts w:ascii="Arial" w:hAnsi="Arial" w:cs="Arial"/>
                <w:sz w:val="18"/>
                <w:szCs w:val="18"/>
              </w:rPr>
              <w:t xml:space="preserve">Záväzky zo sociálneho poistenia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503B18" w14:textId="77777777" w:rsidR="00B72C61" w:rsidRPr="00AE4C2F" w:rsidRDefault="00B72C6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4C2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F7C71B" w14:textId="77777777" w:rsidR="00B72C61" w:rsidRPr="00AE4C2F" w:rsidRDefault="00B72C6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4C2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9E4A46" w14:textId="77777777" w:rsidR="00B72C61" w:rsidRPr="00AE4C2F" w:rsidRDefault="00B72C6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4C2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9435BF" w14:textId="77777777" w:rsidR="00B72C61" w:rsidRPr="00AE4C2F" w:rsidRDefault="00B72C6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4C2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DEC3D2" w14:textId="77777777" w:rsidR="00B72C61" w:rsidRPr="00AE4C2F" w:rsidRDefault="00B72C6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4C2F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B72C61" w:rsidRPr="00AE4C2F" w14:paraId="6E7DF54C" w14:textId="77777777" w:rsidTr="00B72C61">
        <w:trPr>
          <w:trHeight w:val="24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CAC886C" w14:textId="77777777" w:rsidR="00B72C61" w:rsidRPr="00AE4C2F" w:rsidRDefault="00B72C61">
            <w:pPr>
              <w:rPr>
                <w:rFonts w:ascii="Arial" w:hAnsi="Arial" w:cs="Arial"/>
                <w:sz w:val="18"/>
                <w:szCs w:val="18"/>
              </w:rPr>
            </w:pPr>
            <w:r w:rsidRPr="00AE4C2F">
              <w:rPr>
                <w:rFonts w:ascii="Arial" w:hAnsi="Arial" w:cs="Arial"/>
                <w:sz w:val="18"/>
                <w:szCs w:val="18"/>
              </w:rPr>
              <w:t xml:space="preserve">Daňové záväzky a dotácie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FA5FB1" w14:textId="77777777" w:rsidR="00B72C61" w:rsidRPr="00AE4C2F" w:rsidRDefault="00B72C6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4C2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35D594" w14:textId="77777777" w:rsidR="00B72C61" w:rsidRPr="00AE4C2F" w:rsidRDefault="00B72C6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4C2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4F6528" w14:textId="77777777" w:rsidR="00B72C61" w:rsidRPr="00AE4C2F" w:rsidRDefault="00B72C6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4C2F">
              <w:rPr>
                <w:rFonts w:ascii="Arial" w:hAnsi="Arial" w:cs="Arial"/>
                <w:sz w:val="18"/>
                <w:szCs w:val="18"/>
              </w:rPr>
              <w:t>10 668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E899ED" w14:textId="77777777" w:rsidR="00B72C61" w:rsidRPr="00AE4C2F" w:rsidRDefault="00B72C6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4C2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66169B" w14:textId="77777777" w:rsidR="00B72C61" w:rsidRPr="00AE4C2F" w:rsidRDefault="00B72C6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4C2F">
              <w:rPr>
                <w:rFonts w:ascii="Arial" w:hAnsi="Arial" w:cs="Arial"/>
                <w:sz w:val="18"/>
                <w:szCs w:val="18"/>
              </w:rPr>
              <w:t>10 668</w:t>
            </w:r>
          </w:p>
        </w:tc>
      </w:tr>
      <w:tr w:rsidR="00B72C61" w:rsidRPr="00AE4C2F" w14:paraId="67584F46" w14:textId="77777777" w:rsidTr="00B72C61">
        <w:trPr>
          <w:trHeight w:val="24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1385F44" w14:textId="77777777" w:rsidR="00B72C61" w:rsidRPr="00AE4C2F" w:rsidRDefault="00B72C61">
            <w:pPr>
              <w:rPr>
                <w:rFonts w:ascii="Arial" w:hAnsi="Arial" w:cs="Arial"/>
                <w:sz w:val="18"/>
                <w:szCs w:val="18"/>
              </w:rPr>
            </w:pPr>
            <w:r w:rsidRPr="00AE4C2F">
              <w:rPr>
                <w:rFonts w:ascii="Arial" w:hAnsi="Arial" w:cs="Arial"/>
                <w:sz w:val="18"/>
                <w:szCs w:val="18"/>
              </w:rPr>
              <w:t xml:space="preserve">Záväzky z derivátových operácií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AB9AE2" w14:textId="77777777" w:rsidR="00B72C61" w:rsidRPr="00AE4C2F" w:rsidRDefault="00B72C6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4C2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618839" w14:textId="77777777" w:rsidR="00B72C61" w:rsidRPr="00AE4C2F" w:rsidRDefault="00B72C6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4C2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B3CE6B" w14:textId="77777777" w:rsidR="00B72C61" w:rsidRPr="00AE4C2F" w:rsidRDefault="00B72C6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4C2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02C54C" w14:textId="77777777" w:rsidR="00B72C61" w:rsidRPr="00AE4C2F" w:rsidRDefault="00B72C6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4C2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57DA24" w14:textId="77777777" w:rsidR="00B72C61" w:rsidRPr="00AE4C2F" w:rsidRDefault="00B72C6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4C2F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B72C61" w:rsidRPr="00AE4C2F" w14:paraId="110BAB37" w14:textId="77777777" w:rsidTr="00B72C61">
        <w:trPr>
          <w:trHeight w:val="24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1E6131C" w14:textId="77777777" w:rsidR="00B72C61" w:rsidRPr="00AE4C2F" w:rsidRDefault="00B72C61">
            <w:pPr>
              <w:rPr>
                <w:rFonts w:ascii="Arial" w:hAnsi="Arial" w:cs="Arial"/>
                <w:sz w:val="18"/>
                <w:szCs w:val="18"/>
              </w:rPr>
            </w:pPr>
            <w:r w:rsidRPr="00AE4C2F">
              <w:rPr>
                <w:rFonts w:ascii="Arial" w:hAnsi="Arial" w:cs="Arial"/>
                <w:sz w:val="18"/>
                <w:szCs w:val="18"/>
              </w:rPr>
              <w:t xml:space="preserve">Iné záväzky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77FB7B" w14:textId="77777777" w:rsidR="00B72C61" w:rsidRPr="00AE4C2F" w:rsidRDefault="00B72C6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4C2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F75D26" w14:textId="77777777" w:rsidR="00B72C61" w:rsidRPr="00AE4C2F" w:rsidRDefault="00B72C6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4C2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BD4EE1" w14:textId="77777777" w:rsidR="00B72C61" w:rsidRPr="00AE4C2F" w:rsidRDefault="00B72C6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4C2F">
              <w:rPr>
                <w:rFonts w:ascii="Arial" w:hAnsi="Arial" w:cs="Arial"/>
                <w:sz w:val="18"/>
                <w:szCs w:val="18"/>
              </w:rPr>
              <w:t>1 199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87B992" w14:textId="77777777" w:rsidR="00B72C61" w:rsidRPr="00AE4C2F" w:rsidRDefault="00B72C6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4C2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E6F9D8" w14:textId="77777777" w:rsidR="00B72C61" w:rsidRPr="00AE4C2F" w:rsidRDefault="00B72C6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4C2F">
              <w:rPr>
                <w:rFonts w:ascii="Arial" w:hAnsi="Arial" w:cs="Arial"/>
                <w:sz w:val="18"/>
                <w:szCs w:val="18"/>
              </w:rPr>
              <w:t>1 199</w:t>
            </w:r>
          </w:p>
        </w:tc>
      </w:tr>
      <w:tr w:rsidR="00B72C61" w:rsidRPr="00AE4C2F" w14:paraId="617045EE" w14:textId="77777777" w:rsidTr="00B72C61">
        <w:trPr>
          <w:trHeight w:val="255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B404FF" w14:textId="77777777" w:rsidR="00B72C61" w:rsidRPr="00AE4C2F" w:rsidRDefault="00B72C6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E4C2F"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0305DF7" w14:textId="77777777" w:rsidR="00B72C61" w:rsidRPr="00AE4C2F" w:rsidRDefault="00B72C6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E4C2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A919076" w14:textId="77777777" w:rsidR="00B72C61" w:rsidRPr="00AE4C2F" w:rsidRDefault="00B72C6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E4C2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D6006DD" w14:textId="77777777" w:rsidR="00B72C61" w:rsidRPr="00AE4C2F" w:rsidRDefault="00B72C6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E4C2F">
              <w:rPr>
                <w:rFonts w:ascii="Arial" w:hAnsi="Arial" w:cs="Arial"/>
                <w:b/>
                <w:bCs/>
                <w:sz w:val="18"/>
                <w:szCs w:val="18"/>
              </w:rPr>
              <w:t>2 343 245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7F419D6" w14:textId="77777777" w:rsidR="00B72C61" w:rsidRPr="00AE4C2F" w:rsidRDefault="00B72C6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E4C2F">
              <w:rPr>
                <w:rFonts w:ascii="Arial" w:hAnsi="Arial" w:cs="Arial"/>
                <w:b/>
                <w:bCs/>
                <w:sz w:val="18"/>
                <w:szCs w:val="18"/>
              </w:rPr>
              <w:t>6 118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A900081" w14:textId="77777777" w:rsidR="00B72C61" w:rsidRPr="00AE4C2F" w:rsidRDefault="00B72C6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E4C2F">
              <w:rPr>
                <w:rFonts w:ascii="Arial" w:hAnsi="Arial" w:cs="Arial"/>
                <w:b/>
                <w:bCs/>
                <w:sz w:val="18"/>
                <w:szCs w:val="18"/>
              </w:rPr>
              <w:t>2 349 363</w:t>
            </w:r>
          </w:p>
        </w:tc>
      </w:tr>
    </w:tbl>
    <w:p w14:paraId="16A9311F" w14:textId="3D19B43E" w:rsidR="00A729BB" w:rsidRPr="00AE4C2F" w:rsidRDefault="00A729BB" w:rsidP="0047682F">
      <w:pPr>
        <w:pStyle w:val="odstavec"/>
      </w:pPr>
    </w:p>
    <w:p w14:paraId="4D5B5210" w14:textId="77777777" w:rsidR="00A729BB" w:rsidRPr="00AE4C2F" w:rsidRDefault="00A729BB" w:rsidP="0047682F">
      <w:pPr>
        <w:pStyle w:val="odstavec"/>
      </w:pPr>
    </w:p>
    <w:bookmarkEnd w:id="22"/>
    <w:p w14:paraId="39827535" w14:textId="77777777" w:rsidR="006441E9" w:rsidRPr="00AE4C2F" w:rsidRDefault="006441E9" w:rsidP="0047682F">
      <w:pPr>
        <w:pStyle w:val="odstavec"/>
      </w:pPr>
      <w:r w:rsidRPr="00AE4C2F">
        <w:t>Informácie za predchádzajúce účtovné obdobie sú uvedené v nasledujúcej tabuľke:</w:t>
      </w:r>
    </w:p>
    <w:p w14:paraId="5794CB52" w14:textId="77777777" w:rsidR="00B72C61" w:rsidRPr="00AE4C2F" w:rsidRDefault="00B72C61" w:rsidP="0047682F">
      <w:pPr>
        <w:pStyle w:val="odstavec"/>
      </w:pPr>
      <w:bookmarkStart w:id="24" w:name="FWT_T26c"/>
      <w:r w:rsidRPr="00AE4C2F"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40"/>
        <w:gridCol w:w="1100"/>
        <w:gridCol w:w="1100"/>
        <w:gridCol w:w="1100"/>
        <w:gridCol w:w="1100"/>
        <w:gridCol w:w="1100"/>
      </w:tblGrid>
      <w:tr w:rsidR="00B72C61" w:rsidRPr="00AE4C2F" w14:paraId="07A8164C" w14:textId="77777777" w:rsidTr="00B72C61">
        <w:trPr>
          <w:trHeight w:val="570"/>
        </w:trPr>
        <w:tc>
          <w:tcPr>
            <w:tcW w:w="374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0248F271" w14:textId="77777777" w:rsidR="00B72C61" w:rsidRPr="00AE4C2F" w:rsidRDefault="00B72C6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5" w:name="RANGE!B41:G59"/>
            <w:r w:rsidRPr="00AE4C2F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25"/>
          </w:p>
        </w:tc>
        <w:tc>
          <w:tcPr>
            <w:tcW w:w="330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8990DF" w14:textId="77777777" w:rsidR="00B72C61" w:rsidRPr="00AE4C2F" w:rsidRDefault="00B72C6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E4C2F">
              <w:rPr>
                <w:rFonts w:ascii="Arial" w:hAnsi="Arial" w:cs="Arial"/>
                <w:b/>
                <w:bCs/>
                <w:sz w:val="18"/>
                <w:szCs w:val="18"/>
              </w:rPr>
              <w:t>Záväzky so zostatkovou dobou splatnosti</w:t>
            </w:r>
          </w:p>
        </w:tc>
        <w:tc>
          <w:tcPr>
            <w:tcW w:w="110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0F87A138" w14:textId="77777777" w:rsidR="00B72C61" w:rsidRPr="00AE4C2F" w:rsidRDefault="00B72C6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E4C2F">
              <w:rPr>
                <w:rFonts w:ascii="Arial" w:hAnsi="Arial" w:cs="Arial"/>
                <w:b/>
                <w:bCs/>
                <w:sz w:val="18"/>
                <w:szCs w:val="18"/>
              </w:rPr>
              <w:t>Záväzky po lehote splatnosti</w:t>
            </w:r>
          </w:p>
        </w:tc>
        <w:tc>
          <w:tcPr>
            <w:tcW w:w="110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6140A288" w14:textId="77777777" w:rsidR="00B72C61" w:rsidRPr="00AE4C2F" w:rsidRDefault="00B72C6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E4C2F">
              <w:rPr>
                <w:rFonts w:ascii="Arial" w:hAnsi="Arial" w:cs="Arial"/>
                <w:b/>
                <w:bCs/>
                <w:sz w:val="18"/>
                <w:szCs w:val="18"/>
              </w:rPr>
              <w:t>Spolu záväzky</w:t>
            </w:r>
          </w:p>
        </w:tc>
      </w:tr>
      <w:tr w:rsidR="00B72C61" w:rsidRPr="00AE4C2F" w14:paraId="18EA3B64" w14:textId="77777777" w:rsidTr="00B72C61">
        <w:trPr>
          <w:trHeight w:val="720"/>
        </w:trPr>
        <w:tc>
          <w:tcPr>
            <w:tcW w:w="374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66C21BF" w14:textId="77777777" w:rsidR="00B72C61" w:rsidRPr="00AE4C2F" w:rsidRDefault="00B72C6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D5788D0" w14:textId="77777777" w:rsidR="00B72C61" w:rsidRPr="00AE4C2F" w:rsidRDefault="00B72C6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E4C2F">
              <w:rPr>
                <w:rFonts w:ascii="Arial" w:hAnsi="Arial" w:cs="Arial"/>
                <w:b/>
                <w:bCs/>
                <w:sz w:val="18"/>
                <w:szCs w:val="18"/>
              </w:rPr>
              <w:t>viac ako päť rokov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22840AB" w14:textId="77777777" w:rsidR="00B72C61" w:rsidRPr="00AE4C2F" w:rsidRDefault="00B72C6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E4C2F">
              <w:rPr>
                <w:rFonts w:ascii="Arial" w:hAnsi="Arial" w:cs="Arial"/>
                <w:b/>
                <w:bCs/>
                <w:sz w:val="18"/>
                <w:szCs w:val="18"/>
              </w:rPr>
              <w:t>jeden rok až päž rokov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D45C74D" w14:textId="77777777" w:rsidR="00B72C61" w:rsidRPr="00AE4C2F" w:rsidRDefault="00B72C6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E4C2F">
              <w:rPr>
                <w:rFonts w:ascii="Arial" w:hAnsi="Arial" w:cs="Arial"/>
                <w:b/>
                <w:bCs/>
                <w:sz w:val="18"/>
                <w:szCs w:val="18"/>
              </w:rPr>
              <w:t>do jedného roka</w:t>
            </w:r>
          </w:p>
        </w:tc>
        <w:tc>
          <w:tcPr>
            <w:tcW w:w="11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48FB8D18" w14:textId="77777777" w:rsidR="00B72C61" w:rsidRPr="00AE4C2F" w:rsidRDefault="00B72C6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7560AD6E" w14:textId="77777777" w:rsidR="00B72C61" w:rsidRPr="00AE4C2F" w:rsidRDefault="00B72C6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B72C61" w:rsidRPr="00AE4C2F" w14:paraId="2FB73133" w14:textId="77777777" w:rsidTr="00B72C61">
        <w:trPr>
          <w:trHeight w:val="495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F52A7E" w14:textId="77777777" w:rsidR="00B72C61" w:rsidRPr="00AE4C2F" w:rsidRDefault="00B72C6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E4C2F">
              <w:rPr>
                <w:rFonts w:ascii="Arial" w:hAnsi="Arial" w:cs="Arial"/>
                <w:b/>
                <w:bCs/>
                <w:sz w:val="18"/>
                <w:szCs w:val="18"/>
              </w:rPr>
              <w:t>Dlhodobé záväzky z obchodného styku, z toho: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46C0256" w14:textId="77777777" w:rsidR="00B72C61" w:rsidRPr="00AE4C2F" w:rsidRDefault="00B72C6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E4C2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EA259B6" w14:textId="77777777" w:rsidR="00B72C61" w:rsidRPr="00AE4C2F" w:rsidRDefault="00B72C6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E4C2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5586500" w14:textId="77777777" w:rsidR="00B72C61" w:rsidRPr="00AE4C2F" w:rsidRDefault="00B72C6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E4C2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B276839" w14:textId="77777777" w:rsidR="00B72C61" w:rsidRPr="00AE4C2F" w:rsidRDefault="00B72C6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E4C2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1D62787" w14:textId="77777777" w:rsidR="00B72C61" w:rsidRPr="00AE4C2F" w:rsidRDefault="00B72C6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E4C2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B72C61" w:rsidRPr="00AE4C2F" w14:paraId="7BAEC417" w14:textId="77777777" w:rsidTr="00B72C61">
        <w:trPr>
          <w:trHeight w:val="495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1E72C20" w14:textId="77777777" w:rsidR="00B72C61" w:rsidRPr="00AE4C2F" w:rsidRDefault="00B72C61">
            <w:pPr>
              <w:rPr>
                <w:rFonts w:ascii="Arial" w:hAnsi="Arial" w:cs="Arial"/>
                <w:sz w:val="18"/>
                <w:szCs w:val="18"/>
              </w:rPr>
            </w:pPr>
            <w:r w:rsidRPr="00AE4C2F">
              <w:rPr>
                <w:rFonts w:ascii="Arial" w:hAnsi="Arial" w:cs="Arial"/>
                <w:sz w:val="18"/>
                <w:szCs w:val="18"/>
              </w:rPr>
              <w:t xml:space="preserve">Záväzky voči prepojeným účtovným jednotkám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947CC0" w14:textId="77777777" w:rsidR="00B72C61" w:rsidRPr="00AE4C2F" w:rsidRDefault="00B72C6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4C2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82A346" w14:textId="77777777" w:rsidR="00B72C61" w:rsidRPr="00AE4C2F" w:rsidRDefault="00B72C6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4C2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BE7FE2" w14:textId="77777777" w:rsidR="00B72C61" w:rsidRPr="00AE4C2F" w:rsidRDefault="00B72C6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4C2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3CD791" w14:textId="77777777" w:rsidR="00B72C61" w:rsidRPr="00AE4C2F" w:rsidRDefault="00B72C6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4C2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26C70B" w14:textId="77777777" w:rsidR="00B72C61" w:rsidRPr="00AE4C2F" w:rsidRDefault="00B72C6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4C2F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B72C61" w:rsidRPr="00AE4C2F" w14:paraId="43FFC71F" w14:textId="77777777" w:rsidTr="00B72C61">
        <w:trPr>
          <w:trHeight w:val="72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AA5910D" w14:textId="77777777" w:rsidR="00B72C61" w:rsidRPr="00AE4C2F" w:rsidRDefault="00B72C61">
            <w:pPr>
              <w:rPr>
                <w:rFonts w:ascii="Arial" w:hAnsi="Arial" w:cs="Arial"/>
                <w:sz w:val="18"/>
                <w:szCs w:val="18"/>
              </w:rPr>
            </w:pPr>
            <w:r w:rsidRPr="00AE4C2F">
              <w:rPr>
                <w:rFonts w:ascii="Arial" w:hAnsi="Arial" w:cs="Arial"/>
                <w:sz w:val="18"/>
                <w:szCs w:val="18"/>
              </w:rPr>
              <w:t xml:space="preserve">Záväzky v rámci podielovej účasti okrem záväzkov voči prepojeným účtovným jednotkám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BA92BD" w14:textId="77777777" w:rsidR="00B72C61" w:rsidRPr="00AE4C2F" w:rsidRDefault="00B72C6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4C2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9C2F9B" w14:textId="77777777" w:rsidR="00B72C61" w:rsidRPr="00AE4C2F" w:rsidRDefault="00B72C6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4C2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DB2A11" w14:textId="77777777" w:rsidR="00B72C61" w:rsidRPr="00AE4C2F" w:rsidRDefault="00B72C6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4C2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E9C96E" w14:textId="77777777" w:rsidR="00B72C61" w:rsidRPr="00AE4C2F" w:rsidRDefault="00B72C6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4C2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E17985" w14:textId="77777777" w:rsidR="00B72C61" w:rsidRPr="00AE4C2F" w:rsidRDefault="00B72C6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4C2F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B72C61" w:rsidRPr="00AE4C2F" w14:paraId="5471C068" w14:textId="77777777" w:rsidTr="00B72C61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686C801" w14:textId="77777777" w:rsidR="00B72C61" w:rsidRPr="00AE4C2F" w:rsidRDefault="00B72C61">
            <w:pPr>
              <w:rPr>
                <w:rFonts w:ascii="Arial" w:hAnsi="Arial" w:cs="Arial"/>
                <w:sz w:val="18"/>
                <w:szCs w:val="18"/>
              </w:rPr>
            </w:pPr>
            <w:r w:rsidRPr="00AE4C2F">
              <w:rPr>
                <w:rFonts w:ascii="Arial" w:hAnsi="Arial" w:cs="Arial"/>
                <w:sz w:val="18"/>
                <w:szCs w:val="18"/>
              </w:rPr>
              <w:t xml:space="preserve">Ostatné záväzky z obchodného styku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B39CBD" w14:textId="77777777" w:rsidR="00B72C61" w:rsidRPr="00AE4C2F" w:rsidRDefault="00B72C6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4C2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90D859" w14:textId="77777777" w:rsidR="00B72C61" w:rsidRPr="00AE4C2F" w:rsidRDefault="00B72C6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4C2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C8B86D" w14:textId="77777777" w:rsidR="00B72C61" w:rsidRPr="00AE4C2F" w:rsidRDefault="00B72C6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4C2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583597" w14:textId="77777777" w:rsidR="00B72C61" w:rsidRPr="00AE4C2F" w:rsidRDefault="00B72C6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4C2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0CD5C5" w14:textId="77777777" w:rsidR="00B72C61" w:rsidRPr="00AE4C2F" w:rsidRDefault="00B72C6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4C2F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B72C61" w:rsidRPr="00AE4C2F" w14:paraId="3DA50DF0" w14:textId="77777777" w:rsidTr="00B72C61">
        <w:trPr>
          <w:trHeight w:val="255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EF2774" w14:textId="77777777" w:rsidR="00B72C61" w:rsidRPr="00AE4C2F" w:rsidRDefault="00B72C6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E4C2F">
              <w:rPr>
                <w:rFonts w:ascii="Arial" w:hAnsi="Arial" w:cs="Arial"/>
                <w:b/>
                <w:bCs/>
                <w:sz w:val="18"/>
                <w:szCs w:val="18"/>
              </w:rPr>
              <w:t>Ostatné dlhodobé záväzky, z toho: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3C96688" w14:textId="77777777" w:rsidR="00B72C61" w:rsidRPr="00AE4C2F" w:rsidRDefault="00B72C6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E4C2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06F3DA1" w14:textId="77777777" w:rsidR="00B72C61" w:rsidRPr="00AE4C2F" w:rsidRDefault="00B72C6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E4C2F">
              <w:rPr>
                <w:rFonts w:ascii="Arial" w:hAnsi="Arial" w:cs="Arial"/>
                <w:b/>
                <w:bCs/>
                <w:sz w:val="18"/>
                <w:szCs w:val="18"/>
              </w:rPr>
              <w:t>740 252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69C3B9A" w14:textId="77777777" w:rsidR="00B72C61" w:rsidRPr="00AE4C2F" w:rsidRDefault="00B72C6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E4C2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2A77549" w14:textId="77777777" w:rsidR="00B72C61" w:rsidRPr="00AE4C2F" w:rsidRDefault="00B72C6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E4C2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D4B5267" w14:textId="77777777" w:rsidR="00B72C61" w:rsidRPr="00AE4C2F" w:rsidRDefault="00B72C6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E4C2F">
              <w:rPr>
                <w:rFonts w:ascii="Arial" w:hAnsi="Arial" w:cs="Arial"/>
                <w:b/>
                <w:bCs/>
                <w:sz w:val="18"/>
                <w:szCs w:val="18"/>
              </w:rPr>
              <w:t>740 252</w:t>
            </w:r>
          </w:p>
        </w:tc>
      </w:tr>
      <w:tr w:rsidR="00B72C61" w:rsidRPr="00AE4C2F" w14:paraId="13542F30" w14:textId="77777777" w:rsidTr="00B72C61">
        <w:trPr>
          <w:trHeight w:val="255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01485D6" w14:textId="77777777" w:rsidR="00B72C61" w:rsidRPr="00AE4C2F" w:rsidRDefault="00B72C61">
            <w:pPr>
              <w:rPr>
                <w:rFonts w:ascii="Arial" w:hAnsi="Arial" w:cs="Arial"/>
                <w:sz w:val="18"/>
                <w:szCs w:val="18"/>
              </w:rPr>
            </w:pPr>
            <w:r w:rsidRPr="00AE4C2F">
              <w:rPr>
                <w:rFonts w:ascii="Arial" w:hAnsi="Arial" w:cs="Arial"/>
                <w:sz w:val="18"/>
                <w:szCs w:val="18"/>
              </w:rPr>
              <w:t xml:space="preserve">Čistá hodnota zákazky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5F0775" w14:textId="77777777" w:rsidR="00B72C61" w:rsidRPr="00AE4C2F" w:rsidRDefault="00B72C6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4C2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ADED7F" w14:textId="77777777" w:rsidR="00B72C61" w:rsidRPr="00AE4C2F" w:rsidRDefault="00B72C6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4C2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7CE805" w14:textId="77777777" w:rsidR="00B72C61" w:rsidRPr="00AE4C2F" w:rsidRDefault="00B72C6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4C2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DDDB36" w14:textId="77777777" w:rsidR="00B72C61" w:rsidRPr="00AE4C2F" w:rsidRDefault="00B72C6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4C2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2F86D4" w14:textId="77777777" w:rsidR="00B72C61" w:rsidRPr="00AE4C2F" w:rsidRDefault="00B72C6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4C2F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B72C61" w:rsidRPr="00AE4C2F" w14:paraId="57D292D2" w14:textId="77777777" w:rsidTr="00B72C61">
        <w:trPr>
          <w:trHeight w:val="48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FA2F272" w14:textId="77777777" w:rsidR="00B72C61" w:rsidRPr="00AE4C2F" w:rsidRDefault="00B72C61">
            <w:pPr>
              <w:rPr>
                <w:rFonts w:ascii="Arial" w:hAnsi="Arial" w:cs="Arial"/>
                <w:sz w:val="18"/>
                <w:szCs w:val="18"/>
              </w:rPr>
            </w:pPr>
            <w:r w:rsidRPr="00AE4C2F">
              <w:rPr>
                <w:rFonts w:ascii="Arial" w:hAnsi="Arial" w:cs="Arial"/>
                <w:sz w:val="18"/>
                <w:szCs w:val="18"/>
              </w:rPr>
              <w:t xml:space="preserve">Záväzky voči prepojeným účtovným jednotkám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3BC71F" w14:textId="77777777" w:rsidR="00B72C61" w:rsidRPr="00AE4C2F" w:rsidRDefault="00B72C6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4C2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52C396" w14:textId="77777777" w:rsidR="00B72C61" w:rsidRPr="00AE4C2F" w:rsidRDefault="00B72C6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4C2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26045F" w14:textId="77777777" w:rsidR="00B72C61" w:rsidRPr="00AE4C2F" w:rsidRDefault="00B72C6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4C2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8270CE" w14:textId="77777777" w:rsidR="00B72C61" w:rsidRPr="00AE4C2F" w:rsidRDefault="00B72C6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4C2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2E3C78" w14:textId="77777777" w:rsidR="00B72C61" w:rsidRPr="00AE4C2F" w:rsidRDefault="00B72C6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4C2F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B72C61" w:rsidRPr="00AE4C2F" w14:paraId="5F97F481" w14:textId="77777777" w:rsidTr="00B72C61">
        <w:trPr>
          <w:trHeight w:val="72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4576A37" w14:textId="77777777" w:rsidR="00B72C61" w:rsidRPr="00AE4C2F" w:rsidRDefault="00B72C61">
            <w:pPr>
              <w:rPr>
                <w:rFonts w:ascii="Arial" w:hAnsi="Arial" w:cs="Arial"/>
                <w:sz w:val="18"/>
                <w:szCs w:val="18"/>
              </w:rPr>
            </w:pPr>
            <w:r w:rsidRPr="00AE4C2F">
              <w:rPr>
                <w:rFonts w:ascii="Arial" w:hAnsi="Arial" w:cs="Arial"/>
                <w:sz w:val="18"/>
                <w:szCs w:val="18"/>
              </w:rPr>
              <w:t xml:space="preserve">Záväzky v rámci podielovej účasti okrem záväzkov voči prepojeným účtovným jednotkám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929758" w14:textId="77777777" w:rsidR="00B72C61" w:rsidRPr="00AE4C2F" w:rsidRDefault="00B72C6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4C2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C5033A" w14:textId="77777777" w:rsidR="00B72C61" w:rsidRPr="00AE4C2F" w:rsidRDefault="00B72C6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4C2F">
              <w:rPr>
                <w:rFonts w:ascii="Arial" w:hAnsi="Arial" w:cs="Arial"/>
                <w:sz w:val="18"/>
                <w:szCs w:val="18"/>
              </w:rPr>
              <w:t>740 252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19B65D" w14:textId="77777777" w:rsidR="00B72C61" w:rsidRPr="00AE4C2F" w:rsidRDefault="00B72C6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4C2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75F603" w14:textId="77777777" w:rsidR="00B72C61" w:rsidRPr="00AE4C2F" w:rsidRDefault="00B72C6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4C2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6B9DF7" w14:textId="77777777" w:rsidR="00B72C61" w:rsidRPr="00AE4C2F" w:rsidRDefault="00B72C6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4C2F">
              <w:rPr>
                <w:rFonts w:ascii="Arial" w:hAnsi="Arial" w:cs="Arial"/>
                <w:sz w:val="18"/>
                <w:szCs w:val="18"/>
              </w:rPr>
              <w:t>740 252</w:t>
            </w:r>
          </w:p>
        </w:tc>
      </w:tr>
      <w:tr w:rsidR="00B72C61" w:rsidRPr="00AE4C2F" w14:paraId="4105893C" w14:textId="77777777" w:rsidTr="00B72C61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38BE8BB" w14:textId="77777777" w:rsidR="00B72C61" w:rsidRPr="00AE4C2F" w:rsidRDefault="00B72C61">
            <w:pPr>
              <w:rPr>
                <w:rFonts w:ascii="Arial" w:hAnsi="Arial" w:cs="Arial"/>
                <w:sz w:val="18"/>
                <w:szCs w:val="18"/>
              </w:rPr>
            </w:pPr>
            <w:r w:rsidRPr="00AE4C2F">
              <w:rPr>
                <w:rFonts w:ascii="Arial" w:hAnsi="Arial" w:cs="Arial"/>
                <w:sz w:val="18"/>
                <w:szCs w:val="18"/>
              </w:rPr>
              <w:t xml:space="preserve">Ostatné dlhodobé záväzky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6C2F0B" w14:textId="77777777" w:rsidR="00B72C61" w:rsidRPr="00AE4C2F" w:rsidRDefault="00B72C6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4C2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557C0F" w14:textId="77777777" w:rsidR="00B72C61" w:rsidRPr="00AE4C2F" w:rsidRDefault="00B72C6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4C2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8514BA" w14:textId="77777777" w:rsidR="00B72C61" w:rsidRPr="00AE4C2F" w:rsidRDefault="00B72C6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4C2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791622" w14:textId="77777777" w:rsidR="00B72C61" w:rsidRPr="00AE4C2F" w:rsidRDefault="00B72C6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4C2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530C24" w14:textId="77777777" w:rsidR="00B72C61" w:rsidRPr="00AE4C2F" w:rsidRDefault="00B72C6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4C2F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B72C61" w:rsidRPr="00AE4C2F" w14:paraId="5040FDD5" w14:textId="77777777" w:rsidTr="00B72C61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C6E9991" w14:textId="77777777" w:rsidR="00B72C61" w:rsidRPr="00AE4C2F" w:rsidRDefault="00B72C61">
            <w:pPr>
              <w:rPr>
                <w:rFonts w:ascii="Arial" w:hAnsi="Arial" w:cs="Arial"/>
                <w:sz w:val="18"/>
                <w:szCs w:val="18"/>
              </w:rPr>
            </w:pPr>
            <w:r w:rsidRPr="00AE4C2F">
              <w:rPr>
                <w:rFonts w:ascii="Arial" w:hAnsi="Arial" w:cs="Arial"/>
                <w:sz w:val="18"/>
                <w:szCs w:val="18"/>
              </w:rPr>
              <w:t xml:space="preserve">Dlhodobo prijaté preddavky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061031" w14:textId="77777777" w:rsidR="00B72C61" w:rsidRPr="00AE4C2F" w:rsidRDefault="00B72C6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4C2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A7EA57" w14:textId="77777777" w:rsidR="00B72C61" w:rsidRPr="00AE4C2F" w:rsidRDefault="00B72C6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4C2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D5CA79" w14:textId="77777777" w:rsidR="00B72C61" w:rsidRPr="00AE4C2F" w:rsidRDefault="00B72C6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4C2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C546A4" w14:textId="77777777" w:rsidR="00B72C61" w:rsidRPr="00AE4C2F" w:rsidRDefault="00B72C6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4C2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33F4BE" w14:textId="77777777" w:rsidR="00B72C61" w:rsidRPr="00AE4C2F" w:rsidRDefault="00B72C6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4C2F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B72C61" w:rsidRPr="00AE4C2F" w14:paraId="13A47263" w14:textId="77777777" w:rsidTr="00B72C61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856A1ED" w14:textId="77777777" w:rsidR="00B72C61" w:rsidRPr="00AE4C2F" w:rsidRDefault="00B72C61">
            <w:pPr>
              <w:rPr>
                <w:rFonts w:ascii="Arial" w:hAnsi="Arial" w:cs="Arial"/>
                <w:sz w:val="18"/>
                <w:szCs w:val="18"/>
              </w:rPr>
            </w:pPr>
            <w:r w:rsidRPr="00AE4C2F">
              <w:rPr>
                <w:rFonts w:ascii="Arial" w:hAnsi="Arial" w:cs="Arial"/>
                <w:sz w:val="18"/>
                <w:szCs w:val="18"/>
              </w:rPr>
              <w:t xml:space="preserve">Dlhodobé zmenky na úhradu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8F0139" w14:textId="77777777" w:rsidR="00B72C61" w:rsidRPr="00AE4C2F" w:rsidRDefault="00B72C6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4C2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2ED8C6" w14:textId="77777777" w:rsidR="00B72C61" w:rsidRPr="00AE4C2F" w:rsidRDefault="00B72C6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4C2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3F0171" w14:textId="77777777" w:rsidR="00B72C61" w:rsidRPr="00AE4C2F" w:rsidRDefault="00B72C6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4C2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2719E8" w14:textId="77777777" w:rsidR="00B72C61" w:rsidRPr="00AE4C2F" w:rsidRDefault="00B72C6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4C2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198231" w14:textId="77777777" w:rsidR="00B72C61" w:rsidRPr="00AE4C2F" w:rsidRDefault="00B72C6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4C2F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B72C61" w:rsidRPr="00AE4C2F" w14:paraId="33C00958" w14:textId="77777777" w:rsidTr="00B72C61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6C4F89D" w14:textId="77777777" w:rsidR="00B72C61" w:rsidRPr="00AE4C2F" w:rsidRDefault="00B72C61">
            <w:pPr>
              <w:rPr>
                <w:rFonts w:ascii="Arial" w:hAnsi="Arial" w:cs="Arial"/>
                <w:sz w:val="18"/>
                <w:szCs w:val="18"/>
              </w:rPr>
            </w:pPr>
            <w:r w:rsidRPr="00AE4C2F">
              <w:rPr>
                <w:rFonts w:ascii="Arial" w:hAnsi="Arial" w:cs="Arial"/>
                <w:sz w:val="18"/>
                <w:szCs w:val="18"/>
              </w:rPr>
              <w:t xml:space="preserve">Vydané dlhopisy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825ECC" w14:textId="77777777" w:rsidR="00B72C61" w:rsidRPr="00AE4C2F" w:rsidRDefault="00B72C6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4C2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7BA80E" w14:textId="77777777" w:rsidR="00B72C61" w:rsidRPr="00AE4C2F" w:rsidRDefault="00B72C6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4C2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EAE2F3" w14:textId="77777777" w:rsidR="00B72C61" w:rsidRPr="00AE4C2F" w:rsidRDefault="00B72C6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4C2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115128" w14:textId="77777777" w:rsidR="00B72C61" w:rsidRPr="00AE4C2F" w:rsidRDefault="00B72C6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4C2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632CF1" w14:textId="77777777" w:rsidR="00B72C61" w:rsidRPr="00AE4C2F" w:rsidRDefault="00B72C6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4C2F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B72C61" w:rsidRPr="00AE4C2F" w14:paraId="77083B5A" w14:textId="77777777" w:rsidTr="00B72C61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9334F1B" w14:textId="77777777" w:rsidR="00B72C61" w:rsidRPr="00AE4C2F" w:rsidRDefault="00B72C61">
            <w:pPr>
              <w:rPr>
                <w:rFonts w:ascii="Arial" w:hAnsi="Arial" w:cs="Arial"/>
                <w:sz w:val="18"/>
                <w:szCs w:val="18"/>
              </w:rPr>
            </w:pPr>
            <w:r w:rsidRPr="00AE4C2F">
              <w:rPr>
                <w:rFonts w:ascii="Arial" w:hAnsi="Arial" w:cs="Arial"/>
                <w:sz w:val="18"/>
                <w:szCs w:val="18"/>
              </w:rPr>
              <w:t xml:space="preserve">Záväzky zo sociálneho fondu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6EAC5A" w14:textId="77777777" w:rsidR="00B72C61" w:rsidRPr="00AE4C2F" w:rsidRDefault="00B72C6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4C2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D6E7F6" w14:textId="77777777" w:rsidR="00B72C61" w:rsidRPr="00AE4C2F" w:rsidRDefault="00B72C6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4C2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8DBE88" w14:textId="77777777" w:rsidR="00B72C61" w:rsidRPr="00AE4C2F" w:rsidRDefault="00B72C6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4C2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D32C0A" w14:textId="77777777" w:rsidR="00B72C61" w:rsidRPr="00AE4C2F" w:rsidRDefault="00B72C6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4C2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4D6429" w14:textId="77777777" w:rsidR="00B72C61" w:rsidRPr="00AE4C2F" w:rsidRDefault="00B72C6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4C2F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B72C61" w:rsidRPr="00AE4C2F" w14:paraId="4571611D" w14:textId="77777777" w:rsidTr="00B72C61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1D9F052" w14:textId="77777777" w:rsidR="00B72C61" w:rsidRPr="00AE4C2F" w:rsidRDefault="00B72C61">
            <w:pPr>
              <w:rPr>
                <w:rFonts w:ascii="Arial" w:hAnsi="Arial" w:cs="Arial"/>
                <w:sz w:val="18"/>
                <w:szCs w:val="18"/>
              </w:rPr>
            </w:pPr>
            <w:r w:rsidRPr="00AE4C2F">
              <w:rPr>
                <w:rFonts w:ascii="Arial" w:hAnsi="Arial" w:cs="Arial"/>
                <w:sz w:val="18"/>
                <w:szCs w:val="18"/>
              </w:rPr>
              <w:t xml:space="preserve">Iné dlhodobé záväzky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E540BE" w14:textId="77777777" w:rsidR="00B72C61" w:rsidRPr="00AE4C2F" w:rsidRDefault="00B72C6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4C2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F1B9C1" w14:textId="77777777" w:rsidR="00B72C61" w:rsidRPr="00AE4C2F" w:rsidRDefault="00B72C6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4C2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6FD6FD" w14:textId="77777777" w:rsidR="00B72C61" w:rsidRPr="00AE4C2F" w:rsidRDefault="00B72C6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4C2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977263" w14:textId="77777777" w:rsidR="00B72C61" w:rsidRPr="00AE4C2F" w:rsidRDefault="00B72C6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4C2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0C2EEF" w14:textId="77777777" w:rsidR="00B72C61" w:rsidRPr="00AE4C2F" w:rsidRDefault="00B72C6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4C2F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B72C61" w:rsidRPr="00AE4C2F" w14:paraId="48B8E8BA" w14:textId="77777777" w:rsidTr="00B72C61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9A76AA8" w14:textId="77777777" w:rsidR="00B72C61" w:rsidRPr="00AE4C2F" w:rsidRDefault="00B72C61">
            <w:pPr>
              <w:rPr>
                <w:rFonts w:ascii="Arial" w:hAnsi="Arial" w:cs="Arial"/>
                <w:sz w:val="18"/>
                <w:szCs w:val="18"/>
              </w:rPr>
            </w:pPr>
            <w:r w:rsidRPr="00AE4C2F">
              <w:rPr>
                <w:rFonts w:ascii="Arial" w:hAnsi="Arial" w:cs="Arial"/>
                <w:sz w:val="18"/>
                <w:szCs w:val="18"/>
              </w:rPr>
              <w:t xml:space="preserve">Dlhodobé záväzky z derivátových operácií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B36FB2" w14:textId="77777777" w:rsidR="00B72C61" w:rsidRPr="00AE4C2F" w:rsidRDefault="00B72C6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4C2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D0D022" w14:textId="77777777" w:rsidR="00B72C61" w:rsidRPr="00AE4C2F" w:rsidRDefault="00B72C6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4C2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CDABB3" w14:textId="77777777" w:rsidR="00B72C61" w:rsidRPr="00AE4C2F" w:rsidRDefault="00B72C6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4C2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40DBE6" w14:textId="77777777" w:rsidR="00B72C61" w:rsidRPr="00AE4C2F" w:rsidRDefault="00B72C6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4C2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40F9B9" w14:textId="77777777" w:rsidR="00B72C61" w:rsidRPr="00AE4C2F" w:rsidRDefault="00B72C6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4C2F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B72C61" w:rsidRPr="00AE4C2F" w14:paraId="53A207E7" w14:textId="77777777" w:rsidTr="00B72C61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8C4FC16" w14:textId="77777777" w:rsidR="00B72C61" w:rsidRPr="00AE4C2F" w:rsidRDefault="00B72C61">
            <w:pPr>
              <w:rPr>
                <w:rFonts w:ascii="Arial" w:hAnsi="Arial" w:cs="Arial"/>
                <w:sz w:val="18"/>
                <w:szCs w:val="18"/>
              </w:rPr>
            </w:pPr>
            <w:r w:rsidRPr="00AE4C2F">
              <w:rPr>
                <w:rFonts w:ascii="Arial" w:hAnsi="Arial" w:cs="Arial"/>
                <w:sz w:val="18"/>
                <w:szCs w:val="18"/>
              </w:rPr>
              <w:t xml:space="preserve">Odložený daňový záväzok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07D400" w14:textId="77777777" w:rsidR="00B72C61" w:rsidRPr="00AE4C2F" w:rsidRDefault="00B72C6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4C2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5CCF28" w14:textId="77777777" w:rsidR="00B72C61" w:rsidRPr="00AE4C2F" w:rsidRDefault="00B72C6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4C2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83EC20" w14:textId="77777777" w:rsidR="00B72C61" w:rsidRPr="00AE4C2F" w:rsidRDefault="00B72C6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4C2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06631D" w14:textId="77777777" w:rsidR="00B72C61" w:rsidRPr="00AE4C2F" w:rsidRDefault="00B72C6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4C2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15210E" w14:textId="77777777" w:rsidR="00B72C61" w:rsidRPr="00AE4C2F" w:rsidRDefault="00B72C6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4C2F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B72C61" w:rsidRPr="00AE4C2F" w14:paraId="5CA19048" w14:textId="77777777" w:rsidTr="00B72C61">
        <w:trPr>
          <w:trHeight w:val="255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15FF64" w14:textId="77777777" w:rsidR="00B72C61" w:rsidRPr="00AE4C2F" w:rsidRDefault="00B72C6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E4C2F">
              <w:rPr>
                <w:rFonts w:ascii="Arial" w:hAnsi="Arial" w:cs="Arial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8F343F9" w14:textId="77777777" w:rsidR="00B72C61" w:rsidRPr="00AE4C2F" w:rsidRDefault="00B72C6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E4C2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783541C" w14:textId="77777777" w:rsidR="00B72C61" w:rsidRPr="00AE4C2F" w:rsidRDefault="00B72C6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E4C2F">
              <w:rPr>
                <w:rFonts w:ascii="Arial" w:hAnsi="Arial" w:cs="Arial"/>
                <w:b/>
                <w:bCs/>
                <w:sz w:val="18"/>
                <w:szCs w:val="18"/>
              </w:rPr>
              <w:t>740 252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43EC045" w14:textId="77777777" w:rsidR="00B72C61" w:rsidRPr="00AE4C2F" w:rsidRDefault="00B72C6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E4C2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662C18C" w14:textId="77777777" w:rsidR="00B72C61" w:rsidRPr="00AE4C2F" w:rsidRDefault="00B72C6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E4C2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5A817B0" w14:textId="77777777" w:rsidR="00B72C61" w:rsidRPr="00AE4C2F" w:rsidRDefault="00B72C6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E4C2F">
              <w:rPr>
                <w:rFonts w:ascii="Arial" w:hAnsi="Arial" w:cs="Arial"/>
                <w:b/>
                <w:bCs/>
                <w:sz w:val="18"/>
                <w:szCs w:val="18"/>
              </w:rPr>
              <w:t>740 252</w:t>
            </w:r>
          </w:p>
        </w:tc>
      </w:tr>
    </w:tbl>
    <w:p w14:paraId="329B7901" w14:textId="77777777" w:rsidR="00A729BB" w:rsidRPr="00AE4C2F" w:rsidRDefault="00A729BB" w:rsidP="0047682F">
      <w:pPr>
        <w:pStyle w:val="odstavec"/>
      </w:pPr>
    </w:p>
    <w:p w14:paraId="45F6B05E" w14:textId="77777777" w:rsidR="00B72C61" w:rsidRPr="00AE4C2F" w:rsidRDefault="00B72C61" w:rsidP="0047682F">
      <w:pPr>
        <w:pStyle w:val="odstavec"/>
      </w:pPr>
      <w:bookmarkStart w:id="26" w:name="FWT_T26d"/>
      <w:bookmarkEnd w:id="24"/>
      <w:r w:rsidRPr="00AE4C2F"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60"/>
        <w:gridCol w:w="1116"/>
        <w:gridCol w:w="1116"/>
        <w:gridCol w:w="1116"/>
        <w:gridCol w:w="1116"/>
        <w:gridCol w:w="1116"/>
      </w:tblGrid>
      <w:tr w:rsidR="00B72C61" w:rsidRPr="00AE4C2F" w14:paraId="7AB39349" w14:textId="77777777" w:rsidTr="00B72C61">
        <w:trPr>
          <w:trHeight w:val="495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D8ED2D" w14:textId="77777777" w:rsidR="00B72C61" w:rsidRPr="00AE4C2F" w:rsidRDefault="00B72C6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7" w:name="RANGE!B61:G75"/>
            <w:r w:rsidRPr="00AE4C2F"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z obchodného styku, z toho:</w:t>
            </w:r>
            <w:bookmarkEnd w:id="27"/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40FA7D2" w14:textId="77777777" w:rsidR="00B72C61" w:rsidRPr="00AE4C2F" w:rsidRDefault="00B72C6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E4C2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7A60046" w14:textId="77777777" w:rsidR="00B72C61" w:rsidRPr="00AE4C2F" w:rsidRDefault="00B72C6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E4C2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665673B" w14:textId="77777777" w:rsidR="00B72C61" w:rsidRPr="00AE4C2F" w:rsidRDefault="00B72C6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E4C2F">
              <w:rPr>
                <w:rFonts w:ascii="Arial" w:hAnsi="Arial" w:cs="Arial"/>
                <w:b/>
                <w:bCs/>
                <w:sz w:val="18"/>
                <w:szCs w:val="18"/>
              </w:rPr>
              <w:t>43 544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B360831" w14:textId="77777777" w:rsidR="00B72C61" w:rsidRPr="00AE4C2F" w:rsidRDefault="00B72C6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E4C2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2E51DC4" w14:textId="77777777" w:rsidR="00B72C61" w:rsidRPr="00AE4C2F" w:rsidRDefault="00B72C6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E4C2F">
              <w:rPr>
                <w:rFonts w:ascii="Arial" w:hAnsi="Arial" w:cs="Arial"/>
                <w:b/>
                <w:bCs/>
                <w:sz w:val="18"/>
                <w:szCs w:val="18"/>
              </w:rPr>
              <w:t>43 544</w:t>
            </w:r>
          </w:p>
        </w:tc>
      </w:tr>
      <w:tr w:rsidR="00B72C61" w:rsidRPr="00AE4C2F" w14:paraId="46A7831B" w14:textId="77777777" w:rsidTr="00B72C61">
        <w:trPr>
          <w:trHeight w:val="495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626425E" w14:textId="77777777" w:rsidR="00B72C61" w:rsidRPr="00AE4C2F" w:rsidRDefault="00B72C61">
            <w:pPr>
              <w:rPr>
                <w:rFonts w:ascii="Arial" w:hAnsi="Arial" w:cs="Arial"/>
                <w:sz w:val="18"/>
                <w:szCs w:val="18"/>
              </w:rPr>
            </w:pPr>
            <w:r w:rsidRPr="00AE4C2F">
              <w:rPr>
                <w:rFonts w:ascii="Arial" w:hAnsi="Arial" w:cs="Arial"/>
                <w:sz w:val="18"/>
                <w:szCs w:val="18"/>
              </w:rPr>
              <w:t xml:space="preserve">Záväzky voči prepojeným účtovným jednotkám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CCEAE4" w14:textId="77777777" w:rsidR="00B72C61" w:rsidRPr="00AE4C2F" w:rsidRDefault="00B72C6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4C2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5BDF08" w14:textId="77777777" w:rsidR="00B72C61" w:rsidRPr="00AE4C2F" w:rsidRDefault="00B72C6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4C2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880435" w14:textId="77777777" w:rsidR="00B72C61" w:rsidRPr="00AE4C2F" w:rsidRDefault="00B72C6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4C2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1637FA" w14:textId="77777777" w:rsidR="00B72C61" w:rsidRPr="00AE4C2F" w:rsidRDefault="00B72C6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4C2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6E39AD" w14:textId="77777777" w:rsidR="00B72C61" w:rsidRPr="00AE4C2F" w:rsidRDefault="00B72C6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4C2F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B72C61" w:rsidRPr="00AE4C2F" w14:paraId="63E8823B" w14:textId="77777777" w:rsidTr="00B72C61">
        <w:trPr>
          <w:trHeight w:val="72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35D73CF" w14:textId="77777777" w:rsidR="00B72C61" w:rsidRPr="00AE4C2F" w:rsidRDefault="00B72C61">
            <w:pPr>
              <w:rPr>
                <w:rFonts w:ascii="Arial" w:hAnsi="Arial" w:cs="Arial"/>
                <w:sz w:val="18"/>
                <w:szCs w:val="18"/>
              </w:rPr>
            </w:pPr>
            <w:r w:rsidRPr="00AE4C2F">
              <w:rPr>
                <w:rFonts w:ascii="Arial" w:hAnsi="Arial" w:cs="Arial"/>
                <w:sz w:val="18"/>
                <w:szCs w:val="18"/>
              </w:rPr>
              <w:t xml:space="preserve">Záväzky v rámci podielovej účasti okrem záväzkov voči prepojeným účtovným jednotkám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308D3C" w14:textId="77777777" w:rsidR="00B72C61" w:rsidRPr="00AE4C2F" w:rsidRDefault="00B72C6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4C2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A72A1D" w14:textId="77777777" w:rsidR="00B72C61" w:rsidRPr="00AE4C2F" w:rsidRDefault="00B72C6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4C2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0762EB" w14:textId="77777777" w:rsidR="00B72C61" w:rsidRPr="00AE4C2F" w:rsidRDefault="00B72C6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4C2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6A96AF" w14:textId="77777777" w:rsidR="00B72C61" w:rsidRPr="00AE4C2F" w:rsidRDefault="00B72C6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4C2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236BB9" w14:textId="77777777" w:rsidR="00B72C61" w:rsidRPr="00AE4C2F" w:rsidRDefault="00B72C6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4C2F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B72C61" w:rsidRPr="00AE4C2F" w14:paraId="0E6D23C9" w14:textId="77777777" w:rsidTr="00B72C61">
        <w:trPr>
          <w:trHeight w:val="24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9D8EC18" w14:textId="77777777" w:rsidR="00B72C61" w:rsidRPr="00AE4C2F" w:rsidRDefault="00B72C61">
            <w:pPr>
              <w:rPr>
                <w:rFonts w:ascii="Arial" w:hAnsi="Arial" w:cs="Arial"/>
                <w:sz w:val="18"/>
                <w:szCs w:val="18"/>
              </w:rPr>
            </w:pPr>
            <w:r w:rsidRPr="00AE4C2F">
              <w:rPr>
                <w:rFonts w:ascii="Arial" w:hAnsi="Arial" w:cs="Arial"/>
                <w:sz w:val="18"/>
                <w:szCs w:val="18"/>
              </w:rPr>
              <w:t xml:space="preserve">Ostatné záväzky z obchodného styku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E64CAE" w14:textId="77777777" w:rsidR="00B72C61" w:rsidRPr="00AE4C2F" w:rsidRDefault="00B72C6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4C2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1881A2" w14:textId="77777777" w:rsidR="00B72C61" w:rsidRPr="00AE4C2F" w:rsidRDefault="00B72C6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4C2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31F633" w14:textId="77777777" w:rsidR="00B72C61" w:rsidRPr="00AE4C2F" w:rsidRDefault="00B72C6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4C2F">
              <w:rPr>
                <w:rFonts w:ascii="Arial" w:hAnsi="Arial" w:cs="Arial"/>
                <w:sz w:val="18"/>
                <w:szCs w:val="18"/>
              </w:rPr>
              <w:t>43 544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BECDE8" w14:textId="77777777" w:rsidR="00B72C61" w:rsidRPr="00AE4C2F" w:rsidRDefault="00B72C6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4C2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EE0CC7" w14:textId="77777777" w:rsidR="00B72C61" w:rsidRPr="00AE4C2F" w:rsidRDefault="00B72C6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4C2F">
              <w:rPr>
                <w:rFonts w:ascii="Arial" w:hAnsi="Arial" w:cs="Arial"/>
                <w:sz w:val="18"/>
                <w:szCs w:val="18"/>
              </w:rPr>
              <w:t>43 544</w:t>
            </w:r>
          </w:p>
        </w:tc>
      </w:tr>
      <w:tr w:rsidR="00B72C61" w:rsidRPr="00AE4C2F" w14:paraId="62FC96D1" w14:textId="77777777" w:rsidTr="00B72C61">
        <w:trPr>
          <w:trHeight w:val="255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02824E" w14:textId="77777777" w:rsidR="00B72C61" w:rsidRPr="00AE4C2F" w:rsidRDefault="00B72C6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E4C2F">
              <w:rPr>
                <w:rFonts w:ascii="Arial" w:hAnsi="Arial" w:cs="Arial"/>
                <w:b/>
                <w:bCs/>
                <w:sz w:val="18"/>
                <w:szCs w:val="18"/>
              </w:rPr>
              <w:t>Ostatné krátkodobé záväzky, z toho: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74DAB39" w14:textId="77777777" w:rsidR="00B72C61" w:rsidRPr="00AE4C2F" w:rsidRDefault="00B72C6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E4C2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9AE8F15" w14:textId="77777777" w:rsidR="00B72C61" w:rsidRPr="00AE4C2F" w:rsidRDefault="00B72C6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E4C2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8B40F9E" w14:textId="77777777" w:rsidR="00B72C61" w:rsidRPr="00AE4C2F" w:rsidRDefault="00B72C6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E4C2F">
              <w:rPr>
                <w:rFonts w:ascii="Arial" w:hAnsi="Arial" w:cs="Arial"/>
                <w:b/>
                <w:bCs/>
                <w:sz w:val="18"/>
                <w:szCs w:val="18"/>
              </w:rPr>
              <w:t>1 803 070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EC7E4F5" w14:textId="77777777" w:rsidR="00B72C61" w:rsidRPr="00AE4C2F" w:rsidRDefault="00B72C6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E4C2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5A76C8F" w14:textId="77777777" w:rsidR="00B72C61" w:rsidRPr="00AE4C2F" w:rsidRDefault="00B72C6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E4C2F">
              <w:rPr>
                <w:rFonts w:ascii="Arial" w:hAnsi="Arial" w:cs="Arial"/>
                <w:b/>
                <w:bCs/>
                <w:sz w:val="18"/>
                <w:szCs w:val="18"/>
              </w:rPr>
              <w:t>1 803 070</w:t>
            </w:r>
          </w:p>
        </w:tc>
      </w:tr>
      <w:tr w:rsidR="00B72C61" w:rsidRPr="00AE4C2F" w14:paraId="1DDFE572" w14:textId="77777777" w:rsidTr="00B72C61">
        <w:trPr>
          <w:trHeight w:val="255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F32CD36" w14:textId="77777777" w:rsidR="00B72C61" w:rsidRPr="00AE4C2F" w:rsidRDefault="00B72C61">
            <w:pPr>
              <w:rPr>
                <w:rFonts w:ascii="Arial" w:hAnsi="Arial" w:cs="Arial"/>
                <w:sz w:val="18"/>
                <w:szCs w:val="18"/>
              </w:rPr>
            </w:pPr>
            <w:r w:rsidRPr="00AE4C2F">
              <w:rPr>
                <w:rFonts w:ascii="Arial" w:hAnsi="Arial" w:cs="Arial"/>
                <w:sz w:val="18"/>
                <w:szCs w:val="18"/>
              </w:rPr>
              <w:t xml:space="preserve">Čistá hodnota zákazky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F738B5" w14:textId="77777777" w:rsidR="00B72C61" w:rsidRPr="00AE4C2F" w:rsidRDefault="00B72C6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4C2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47320C" w14:textId="77777777" w:rsidR="00B72C61" w:rsidRPr="00AE4C2F" w:rsidRDefault="00B72C6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4C2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57DC56" w14:textId="77777777" w:rsidR="00B72C61" w:rsidRPr="00AE4C2F" w:rsidRDefault="00B72C6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4C2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ACB140" w14:textId="77777777" w:rsidR="00B72C61" w:rsidRPr="00AE4C2F" w:rsidRDefault="00B72C6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4C2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18AE35" w14:textId="77777777" w:rsidR="00B72C61" w:rsidRPr="00AE4C2F" w:rsidRDefault="00B72C6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4C2F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B72C61" w:rsidRPr="00AE4C2F" w14:paraId="3F46E9F8" w14:textId="77777777" w:rsidTr="00B72C61">
        <w:trPr>
          <w:trHeight w:val="48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172171D" w14:textId="77777777" w:rsidR="00B72C61" w:rsidRPr="00AE4C2F" w:rsidRDefault="00B72C61">
            <w:pPr>
              <w:rPr>
                <w:rFonts w:ascii="Arial" w:hAnsi="Arial" w:cs="Arial"/>
                <w:sz w:val="18"/>
                <w:szCs w:val="18"/>
              </w:rPr>
            </w:pPr>
            <w:r w:rsidRPr="00AE4C2F">
              <w:rPr>
                <w:rFonts w:ascii="Arial" w:hAnsi="Arial" w:cs="Arial"/>
                <w:sz w:val="18"/>
                <w:szCs w:val="18"/>
              </w:rPr>
              <w:t xml:space="preserve">Záväzky voči prepojeným účtovným jednotkám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ED7F11" w14:textId="77777777" w:rsidR="00B72C61" w:rsidRPr="00AE4C2F" w:rsidRDefault="00B72C6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4C2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306640" w14:textId="77777777" w:rsidR="00B72C61" w:rsidRPr="00AE4C2F" w:rsidRDefault="00B72C6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4C2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CF6C23" w14:textId="77777777" w:rsidR="00B72C61" w:rsidRPr="00AE4C2F" w:rsidRDefault="00B72C6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4C2F">
              <w:rPr>
                <w:rFonts w:ascii="Arial" w:hAnsi="Arial" w:cs="Arial"/>
                <w:sz w:val="18"/>
                <w:szCs w:val="18"/>
              </w:rPr>
              <w:t>1 759 024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743341" w14:textId="77777777" w:rsidR="00B72C61" w:rsidRPr="00AE4C2F" w:rsidRDefault="00B72C6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4C2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DEE6BE" w14:textId="77777777" w:rsidR="00B72C61" w:rsidRPr="00AE4C2F" w:rsidRDefault="00B72C6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4C2F">
              <w:rPr>
                <w:rFonts w:ascii="Arial" w:hAnsi="Arial" w:cs="Arial"/>
                <w:sz w:val="18"/>
                <w:szCs w:val="18"/>
              </w:rPr>
              <w:t>1 759 024</w:t>
            </w:r>
          </w:p>
        </w:tc>
      </w:tr>
      <w:tr w:rsidR="00B72C61" w:rsidRPr="00AE4C2F" w14:paraId="6A897C45" w14:textId="77777777" w:rsidTr="00B72C61">
        <w:trPr>
          <w:trHeight w:val="72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E8A9BBF" w14:textId="77777777" w:rsidR="00B72C61" w:rsidRPr="00AE4C2F" w:rsidRDefault="00B72C61">
            <w:pPr>
              <w:rPr>
                <w:rFonts w:ascii="Arial" w:hAnsi="Arial" w:cs="Arial"/>
                <w:sz w:val="18"/>
                <w:szCs w:val="18"/>
              </w:rPr>
            </w:pPr>
            <w:r w:rsidRPr="00AE4C2F">
              <w:rPr>
                <w:rFonts w:ascii="Arial" w:hAnsi="Arial" w:cs="Arial"/>
                <w:sz w:val="18"/>
                <w:szCs w:val="18"/>
              </w:rPr>
              <w:t xml:space="preserve">Záväzky v rámci podielovej účasti okrem záväzkov voči prepojeným účtovným jednotkám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85C142" w14:textId="77777777" w:rsidR="00B72C61" w:rsidRPr="00AE4C2F" w:rsidRDefault="00B72C6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4C2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53D6C6" w14:textId="77777777" w:rsidR="00B72C61" w:rsidRPr="00AE4C2F" w:rsidRDefault="00B72C6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4C2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631C94" w14:textId="77777777" w:rsidR="00B72C61" w:rsidRPr="00AE4C2F" w:rsidRDefault="00B72C6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4C2F">
              <w:rPr>
                <w:rFonts w:ascii="Arial" w:hAnsi="Arial" w:cs="Arial"/>
                <w:sz w:val="18"/>
                <w:szCs w:val="18"/>
              </w:rPr>
              <w:t>12 118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4C51E0" w14:textId="77777777" w:rsidR="00B72C61" w:rsidRPr="00AE4C2F" w:rsidRDefault="00B72C6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4C2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EDDECF" w14:textId="77777777" w:rsidR="00B72C61" w:rsidRPr="00AE4C2F" w:rsidRDefault="00B72C6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4C2F">
              <w:rPr>
                <w:rFonts w:ascii="Arial" w:hAnsi="Arial" w:cs="Arial"/>
                <w:sz w:val="18"/>
                <w:szCs w:val="18"/>
              </w:rPr>
              <w:t>12 118</w:t>
            </w:r>
          </w:p>
        </w:tc>
      </w:tr>
      <w:tr w:rsidR="00B72C61" w:rsidRPr="00AE4C2F" w14:paraId="34ABD8E0" w14:textId="77777777" w:rsidTr="00B72C61">
        <w:trPr>
          <w:trHeight w:val="24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7715170" w14:textId="77777777" w:rsidR="00B72C61" w:rsidRPr="00AE4C2F" w:rsidRDefault="00B72C61">
            <w:pPr>
              <w:rPr>
                <w:rFonts w:ascii="Arial" w:hAnsi="Arial" w:cs="Arial"/>
                <w:sz w:val="18"/>
                <w:szCs w:val="18"/>
              </w:rPr>
            </w:pPr>
            <w:r w:rsidRPr="00AE4C2F">
              <w:rPr>
                <w:rFonts w:ascii="Arial" w:hAnsi="Arial" w:cs="Arial"/>
                <w:sz w:val="18"/>
                <w:szCs w:val="18"/>
              </w:rPr>
              <w:t xml:space="preserve">Záväzky voči spoločníkom a združeniu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4DFE85" w14:textId="77777777" w:rsidR="00B72C61" w:rsidRPr="00AE4C2F" w:rsidRDefault="00B72C6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4C2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29FD12" w14:textId="77777777" w:rsidR="00B72C61" w:rsidRPr="00AE4C2F" w:rsidRDefault="00B72C6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4C2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DE83B0" w14:textId="77777777" w:rsidR="00B72C61" w:rsidRPr="00AE4C2F" w:rsidRDefault="00B72C6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4C2F">
              <w:rPr>
                <w:rFonts w:ascii="Arial" w:hAnsi="Arial" w:cs="Arial"/>
                <w:sz w:val="18"/>
                <w:szCs w:val="18"/>
              </w:rPr>
              <w:t>20 861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6EE35B" w14:textId="77777777" w:rsidR="00B72C61" w:rsidRPr="00AE4C2F" w:rsidRDefault="00B72C6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4C2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1513F8" w14:textId="77777777" w:rsidR="00B72C61" w:rsidRPr="00AE4C2F" w:rsidRDefault="00B72C6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4C2F">
              <w:rPr>
                <w:rFonts w:ascii="Arial" w:hAnsi="Arial" w:cs="Arial"/>
                <w:sz w:val="18"/>
                <w:szCs w:val="18"/>
              </w:rPr>
              <w:t>20 861</w:t>
            </w:r>
          </w:p>
        </w:tc>
      </w:tr>
      <w:tr w:rsidR="00B72C61" w:rsidRPr="00AE4C2F" w14:paraId="4E48698B" w14:textId="77777777" w:rsidTr="00B72C61">
        <w:trPr>
          <w:trHeight w:val="24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FABE3AA" w14:textId="77777777" w:rsidR="00B72C61" w:rsidRPr="00AE4C2F" w:rsidRDefault="00B72C61">
            <w:pPr>
              <w:rPr>
                <w:rFonts w:ascii="Arial" w:hAnsi="Arial" w:cs="Arial"/>
                <w:sz w:val="18"/>
                <w:szCs w:val="18"/>
              </w:rPr>
            </w:pPr>
            <w:r w:rsidRPr="00AE4C2F">
              <w:rPr>
                <w:rFonts w:ascii="Arial" w:hAnsi="Arial" w:cs="Arial"/>
                <w:sz w:val="18"/>
                <w:szCs w:val="18"/>
              </w:rPr>
              <w:t xml:space="preserve">Záväzky voči zamestnancom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49C5E0" w14:textId="77777777" w:rsidR="00B72C61" w:rsidRPr="00AE4C2F" w:rsidRDefault="00B72C6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4C2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390966" w14:textId="77777777" w:rsidR="00B72C61" w:rsidRPr="00AE4C2F" w:rsidRDefault="00B72C6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4C2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2A84E4" w14:textId="77777777" w:rsidR="00B72C61" w:rsidRPr="00AE4C2F" w:rsidRDefault="00B72C6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4C2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38FBD1" w14:textId="77777777" w:rsidR="00B72C61" w:rsidRPr="00AE4C2F" w:rsidRDefault="00B72C6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4C2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21445D" w14:textId="77777777" w:rsidR="00B72C61" w:rsidRPr="00AE4C2F" w:rsidRDefault="00B72C6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4C2F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B72C61" w:rsidRPr="00AE4C2F" w14:paraId="003DD425" w14:textId="77777777" w:rsidTr="00B72C61">
        <w:trPr>
          <w:trHeight w:val="24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B05D775" w14:textId="77777777" w:rsidR="00B72C61" w:rsidRPr="00AE4C2F" w:rsidRDefault="00B72C61">
            <w:pPr>
              <w:rPr>
                <w:rFonts w:ascii="Arial" w:hAnsi="Arial" w:cs="Arial"/>
                <w:sz w:val="18"/>
                <w:szCs w:val="18"/>
              </w:rPr>
            </w:pPr>
            <w:r w:rsidRPr="00AE4C2F">
              <w:rPr>
                <w:rFonts w:ascii="Arial" w:hAnsi="Arial" w:cs="Arial"/>
                <w:sz w:val="18"/>
                <w:szCs w:val="18"/>
              </w:rPr>
              <w:t xml:space="preserve">Záväzky zo sociálneho poistenia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2774CD" w14:textId="77777777" w:rsidR="00B72C61" w:rsidRPr="00AE4C2F" w:rsidRDefault="00B72C6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4C2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B8B963" w14:textId="77777777" w:rsidR="00B72C61" w:rsidRPr="00AE4C2F" w:rsidRDefault="00B72C6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4C2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ACC76F" w14:textId="77777777" w:rsidR="00B72C61" w:rsidRPr="00AE4C2F" w:rsidRDefault="00B72C6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4C2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6BB734" w14:textId="77777777" w:rsidR="00B72C61" w:rsidRPr="00AE4C2F" w:rsidRDefault="00B72C6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4C2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60237A" w14:textId="77777777" w:rsidR="00B72C61" w:rsidRPr="00AE4C2F" w:rsidRDefault="00B72C6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4C2F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B72C61" w:rsidRPr="00AE4C2F" w14:paraId="6E0DE9C4" w14:textId="77777777" w:rsidTr="00B72C61">
        <w:trPr>
          <w:trHeight w:val="24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F00343B" w14:textId="77777777" w:rsidR="00B72C61" w:rsidRPr="00AE4C2F" w:rsidRDefault="00B72C61">
            <w:pPr>
              <w:rPr>
                <w:rFonts w:ascii="Arial" w:hAnsi="Arial" w:cs="Arial"/>
                <w:sz w:val="18"/>
                <w:szCs w:val="18"/>
              </w:rPr>
            </w:pPr>
            <w:r w:rsidRPr="00AE4C2F">
              <w:rPr>
                <w:rFonts w:ascii="Arial" w:hAnsi="Arial" w:cs="Arial"/>
                <w:sz w:val="18"/>
                <w:szCs w:val="18"/>
              </w:rPr>
              <w:t xml:space="preserve">Daňové záväzky a dotácie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E09C65" w14:textId="77777777" w:rsidR="00B72C61" w:rsidRPr="00AE4C2F" w:rsidRDefault="00B72C6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4C2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DC9234" w14:textId="77777777" w:rsidR="00B72C61" w:rsidRPr="00AE4C2F" w:rsidRDefault="00B72C6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4C2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E1A19F" w14:textId="77777777" w:rsidR="00B72C61" w:rsidRPr="00AE4C2F" w:rsidRDefault="00B72C6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4C2F">
              <w:rPr>
                <w:rFonts w:ascii="Arial" w:hAnsi="Arial" w:cs="Arial"/>
                <w:sz w:val="18"/>
                <w:szCs w:val="18"/>
              </w:rPr>
              <w:t>10 588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02043D" w14:textId="77777777" w:rsidR="00B72C61" w:rsidRPr="00AE4C2F" w:rsidRDefault="00B72C6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4C2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6969D5" w14:textId="77777777" w:rsidR="00B72C61" w:rsidRPr="00AE4C2F" w:rsidRDefault="00B72C6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4C2F">
              <w:rPr>
                <w:rFonts w:ascii="Arial" w:hAnsi="Arial" w:cs="Arial"/>
                <w:sz w:val="18"/>
                <w:szCs w:val="18"/>
              </w:rPr>
              <w:t>10 588</w:t>
            </w:r>
          </w:p>
        </w:tc>
      </w:tr>
      <w:tr w:rsidR="00B72C61" w:rsidRPr="00AE4C2F" w14:paraId="6C440859" w14:textId="77777777" w:rsidTr="00B72C61">
        <w:trPr>
          <w:trHeight w:val="24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6CDF8CB" w14:textId="77777777" w:rsidR="00B72C61" w:rsidRPr="00AE4C2F" w:rsidRDefault="00B72C61">
            <w:pPr>
              <w:rPr>
                <w:rFonts w:ascii="Arial" w:hAnsi="Arial" w:cs="Arial"/>
                <w:sz w:val="18"/>
                <w:szCs w:val="18"/>
              </w:rPr>
            </w:pPr>
            <w:r w:rsidRPr="00AE4C2F">
              <w:rPr>
                <w:rFonts w:ascii="Arial" w:hAnsi="Arial" w:cs="Arial"/>
                <w:sz w:val="18"/>
                <w:szCs w:val="18"/>
              </w:rPr>
              <w:t xml:space="preserve">Záväzky z derivátových operácií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CE4F80" w14:textId="77777777" w:rsidR="00B72C61" w:rsidRPr="00AE4C2F" w:rsidRDefault="00B72C6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4C2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CCAD79" w14:textId="77777777" w:rsidR="00B72C61" w:rsidRPr="00AE4C2F" w:rsidRDefault="00B72C6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4C2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280235" w14:textId="77777777" w:rsidR="00B72C61" w:rsidRPr="00AE4C2F" w:rsidRDefault="00B72C6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4C2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E9597C" w14:textId="77777777" w:rsidR="00B72C61" w:rsidRPr="00AE4C2F" w:rsidRDefault="00B72C6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4C2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1AC6A9" w14:textId="77777777" w:rsidR="00B72C61" w:rsidRPr="00AE4C2F" w:rsidRDefault="00B72C6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4C2F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B72C61" w:rsidRPr="00AE4C2F" w14:paraId="274C3A85" w14:textId="77777777" w:rsidTr="00B72C61">
        <w:trPr>
          <w:trHeight w:val="24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9013F10" w14:textId="77777777" w:rsidR="00B72C61" w:rsidRPr="00AE4C2F" w:rsidRDefault="00B72C61">
            <w:pPr>
              <w:rPr>
                <w:rFonts w:ascii="Arial" w:hAnsi="Arial" w:cs="Arial"/>
                <w:sz w:val="18"/>
                <w:szCs w:val="18"/>
              </w:rPr>
            </w:pPr>
            <w:r w:rsidRPr="00AE4C2F">
              <w:rPr>
                <w:rFonts w:ascii="Arial" w:hAnsi="Arial" w:cs="Arial"/>
                <w:sz w:val="18"/>
                <w:szCs w:val="18"/>
              </w:rPr>
              <w:t xml:space="preserve">Iné záväzky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DCFEB0" w14:textId="77777777" w:rsidR="00B72C61" w:rsidRPr="00AE4C2F" w:rsidRDefault="00B72C6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4C2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23706B" w14:textId="77777777" w:rsidR="00B72C61" w:rsidRPr="00AE4C2F" w:rsidRDefault="00B72C6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4C2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9C8179" w14:textId="77777777" w:rsidR="00B72C61" w:rsidRPr="00AE4C2F" w:rsidRDefault="00B72C6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4C2F">
              <w:rPr>
                <w:rFonts w:ascii="Arial" w:hAnsi="Arial" w:cs="Arial"/>
                <w:sz w:val="18"/>
                <w:szCs w:val="18"/>
              </w:rPr>
              <w:t>479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1FFF89" w14:textId="77777777" w:rsidR="00B72C61" w:rsidRPr="00AE4C2F" w:rsidRDefault="00B72C6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4C2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9AF8EB" w14:textId="77777777" w:rsidR="00B72C61" w:rsidRPr="00AE4C2F" w:rsidRDefault="00B72C6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4C2F">
              <w:rPr>
                <w:rFonts w:ascii="Arial" w:hAnsi="Arial" w:cs="Arial"/>
                <w:sz w:val="18"/>
                <w:szCs w:val="18"/>
              </w:rPr>
              <w:t>479</w:t>
            </w:r>
          </w:p>
        </w:tc>
      </w:tr>
      <w:tr w:rsidR="00B72C61" w:rsidRPr="00AE4C2F" w14:paraId="0635C263" w14:textId="77777777" w:rsidTr="00B72C61">
        <w:trPr>
          <w:trHeight w:val="255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6DD091" w14:textId="77777777" w:rsidR="00B72C61" w:rsidRPr="00AE4C2F" w:rsidRDefault="00B72C6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E4C2F"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9E712C2" w14:textId="77777777" w:rsidR="00B72C61" w:rsidRPr="00AE4C2F" w:rsidRDefault="00B72C6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E4C2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0C76C46" w14:textId="77777777" w:rsidR="00B72C61" w:rsidRPr="00AE4C2F" w:rsidRDefault="00B72C6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E4C2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D91A46E" w14:textId="77777777" w:rsidR="00B72C61" w:rsidRPr="00AE4C2F" w:rsidRDefault="00B72C6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E4C2F">
              <w:rPr>
                <w:rFonts w:ascii="Arial" w:hAnsi="Arial" w:cs="Arial"/>
                <w:b/>
                <w:bCs/>
                <w:sz w:val="18"/>
                <w:szCs w:val="18"/>
              </w:rPr>
              <w:t>1 846 614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75DD21F" w14:textId="77777777" w:rsidR="00B72C61" w:rsidRPr="00AE4C2F" w:rsidRDefault="00B72C6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E4C2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552D802" w14:textId="77777777" w:rsidR="00B72C61" w:rsidRPr="00AE4C2F" w:rsidRDefault="00B72C6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E4C2F">
              <w:rPr>
                <w:rFonts w:ascii="Arial" w:hAnsi="Arial" w:cs="Arial"/>
                <w:b/>
                <w:bCs/>
                <w:sz w:val="18"/>
                <w:szCs w:val="18"/>
              </w:rPr>
              <w:t>1 846 614</w:t>
            </w:r>
          </w:p>
        </w:tc>
      </w:tr>
    </w:tbl>
    <w:p w14:paraId="5914D796" w14:textId="6755143F" w:rsidR="00A729BB" w:rsidRPr="00AE4C2F" w:rsidRDefault="00A729BB" w:rsidP="0047682F">
      <w:pPr>
        <w:pStyle w:val="odstavec"/>
      </w:pPr>
    </w:p>
    <w:bookmarkEnd w:id="26"/>
    <w:p w14:paraId="10403880" w14:textId="77777777" w:rsidR="00044BED" w:rsidRPr="00AE4C2F" w:rsidRDefault="00044BED" w:rsidP="0047682F">
      <w:pPr>
        <w:pStyle w:val="odstavec"/>
      </w:pPr>
    </w:p>
    <w:p w14:paraId="1912E302" w14:textId="77777777" w:rsidR="002A6B50" w:rsidRPr="00AE4C2F" w:rsidRDefault="00D418AA" w:rsidP="00D418AA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AE4C2F">
        <w:rPr>
          <w:rFonts w:ascii="Arial" w:hAnsi="Arial"/>
          <w:sz w:val="20"/>
          <w:szCs w:val="20"/>
          <w:lang w:val="en-US"/>
        </w:rPr>
        <w:t>INFORM</w:t>
      </w:r>
      <w:r w:rsidRPr="00AE4C2F">
        <w:rPr>
          <w:rFonts w:ascii="Arial" w:hAnsi="Arial"/>
          <w:sz w:val="20"/>
          <w:szCs w:val="20"/>
        </w:rPr>
        <w:t>ÁCIE O INÝCH AKTÍVACH A INÝCH PASÍVACH</w:t>
      </w:r>
    </w:p>
    <w:p w14:paraId="32811FE6" w14:textId="77777777" w:rsidR="000B5510" w:rsidRPr="00AE4C2F" w:rsidRDefault="000B5510" w:rsidP="0047682F">
      <w:pPr>
        <w:pStyle w:val="odstavec"/>
      </w:pPr>
      <w:r w:rsidRPr="00AE4C2F">
        <w:t>Vzhľadom na to, že viaceré oblasti slovenského daňového práva (napr. legislatíva ohľadom transferového oceňovania) doteraz neboli dostatočne overené praxou, existuje neistota v tom, ako ich budú daňové orgány aplikovať. Mieru tejto neistoty nie je možné kvantifikovať a zanikne až potom, keď budú k dispozícii právne precedensy príp. oficiálne interpretácie príslušných orgánov. Vedenie Spoločnosti si nie je vedomé žiadnych okolností, v dôsledku ktorých by jej vznikol v budúcnosti významný náklad.</w:t>
      </w:r>
    </w:p>
    <w:p w14:paraId="1EB17A79" w14:textId="77777777" w:rsidR="005D29C3" w:rsidRPr="00AE4C2F" w:rsidRDefault="005D29C3" w:rsidP="0047682F">
      <w:pPr>
        <w:pStyle w:val="odstavec"/>
      </w:pPr>
    </w:p>
    <w:p w14:paraId="4CF46580" w14:textId="77777777" w:rsidR="009918B7" w:rsidRPr="00AE4C2F" w:rsidRDefault="004E46C3" w:rsidP="004E46C3">
      <w:pPr>
        <w:pStyle w:val="Nadpis1"/>
        <w:ind w:left="426" w:hanging="426"/>
        <w:rPr>
          <w:rFonts w:ascii="Arial" w:hAnsi="Arial"/>
          <w:sz w:val="20"/>
          <w:szCs w:val="20"/>
          <w:lang w:val="en-US"/>
        </w:rPr>
      </w:pPr>
      <w:r w:rsidRPr="00AE4C2F">
        <w:rPr>
          <w:rFonts w:ascii="Arial" w:hAnsi="Arial"/>
          <w:sz w:val="20"/>
          <w:szCs w:val="20"/>
          <w:lang w:val="en-US"/>
        </w:rPr>
        <w:t>UDALOSTI</w:t>
      </w:r>
      <w:r w:rsidR="009918B7" w:rsidRPr="00AE4C2F">
        <w:rPr>
          <w:rFonts w:ascii="Arial" w:hAnsi="Arial"/>
          <w:sz w:val="20"/>
          <w:szCs w:val="20"/>
          <w:lang w:val="en-US"/>
        </w:rPr>
        <w:t>, KTORÉ NASTALI PO DNI, KU KTORÉMU SA ZOSTAVUJE ÚČTOVNÁ ZÁVIERKA</w:t>
      </w:r>
    </w:p>
    <w:p w14:paraId="56E6BB23" w14:textId="1B56A2D2" w:rsidR="009918B7" w:rsidRDefault="00EA19B3" w:rsidP="0047682F">
      <w:pPr>
        <w:pStyle w:val="odstavec"/>
      </w:pPr>
      <w:r w:rsidRPr="00AE4C2F">
        <w:t>Spoločnosť zmenila od 1.1.2017 účtovné obdobie z hospodárskeho roka na kalendárny rok.</w:t>
      </w:r>
    </w:p>
    <w:p w14:paraId="65D429FD" w14:textId="77777777" w:rsidR="007C6E95" w:rsidRDefault="007C6E95" w:rsidP="0047682F">
      <w:pPr>
        <w:pStyle w:val="odstavec"/>
      </w:pPr>
    </w:p>
    <w:p w14:paraId="7957A031" w14:textId="7272944D" w:rsidR="007C6E95" w:rsidRDefault="007C6E95" w:rsidP="007C6E95">
      <w:pPr>
        <w:pStyle w:val="odstavec"/>
      </w:pPr>
      <w:r>
        <w:t xml:space="preserve">Spoločník spoločnosti NEPI Real estate project two s.r.o., so sídlom Veľká okružná 59A, 010 01 Žilina, Slovenská republika, a spoločníci Spoločnosti rozhodli o zámere zlúčiť spoločnosť NEPI Real estate project two s.r.o. s dcérskou spoločnosťou AUPARK Piešťany, spol. s r.o., a to tak, že spoločnosť NEPI Real estate project two s.r.o. zanikne bez likvidácie (zanikajúca spoločnosť) zlúčením do spoločnosti AUPARK Piešťany, spol. s r.o. (ďalej len “Nástupnícka spoločnosť“). </w:t>
      </w:r>
    </w:p>
    <w:p w14:paraId="31A9778E" w14:textId="77777777" w:rsidR="007C6E95" w:rsidRDefault="007C6E95" w:rsidP="007C6E95">
      <w:pPr>
        <w:pStyle w:val="odstavec"/>
      </w:pPr>
      <w:r>
        <w:t xml:space="preserve"> </w:t>
      </w:r>
    </w:p>
    <w:p w14:paraId="4D5C50E3" w14:textId="77777777" w:rsidR="007C6E95" w:rsidRDefault="007C6E95" w:rsidP="007C6E95">
      <w:pPr>
        <w:pStyle w:val="odstavec"/>
      </w:pPr>
      <w:r>
        <w:t>V zmysle par 69 ods. (6) písm. d) Obchodného zákonníka deň od ktorého sa úkony spoločnosti zanikajúcej zlúčením považujú z hľadiska účtovníctva a daní z príjmu právnických osôb za úkony Nástupníckej spoločnosti je deň 1. január 2017 (ďalej len “Rozhodný deň“).</w:t>
      </w:r>
    </w:p>
    <w:p w14:paraId="6997E72F" w14:textId="77777777" w:rsidR="007C6E95" w:rsidRDefault="007C6E95" w:rsidP="007C6E95">
      <w:pPr>
        <w:pStyle w:val="odstavec"/>
      </w:pPr>
      <w:r>
        <w:t xml:space="preserve"> </w:t>
      </w:r>
    </w:p>
    <w:p w14:paraId="038CE44C" w14:textId="77777777" w:rsidR="007C6E95" w:rsidRDefault="007C6E95" w:rsidP="007C6E95">
      <w:pPr>
        <w:pStyle w:val="odstavec"/>
      </w:pPr>
      <w:r>
        <w:t>Deň účinnosti zlúčenia nastane momentom zápisu zlúčenia na základe zmluvy o zlúčení do príslušného obchodného registra, ktorý sa udeje v priebehu júla 2017.</w:t>
      </w:r>
    </w:p>
    <w:p w14:paraId="5040A27F" w14:textId="361EDCC5" w:rsidR="00E7600F" w:rsidRDefault="00E7600F" w:rsidP="0047682F">
      <w:pPr>
        <w:pStyle w:val="odstavec"/>
      </w:pPr>
    </w:p>
    <w:p w14:paraId="590844E3" w14:textId="499EFAA7" w:rsidR="00E7600F" w:rsidRDefault="00E7600F" w:rsidP="0047682F">
      <w:pPr>
        <w:pStyle w:val="odstavec"/>
      </w:pPr>
    </w:p>
    <w:p w14:paraId="7302B62D" w14:textId="214D319F" w:rsidR="00E7600F" w:rsidRDefault="00E7600F" w:rsidP="0047682F">
      <w:pPr>
        <w:pStyle w:val="odstavec"/>
      </w:pPr>
    </w:p>
    <w:p w14:paraId="29755224" w14:textId="1629E1AF" w:rsidR="00E7600F" w:rsidRDefault="00E7600F" w:rsidP="0047682F">
      <w:pPr>
        <w:pStyle w:val="odstavec"/>
      </w:pPr>
    </w:p>
    <w:p w14:paraId="5FC3B660" w14:textId="74E8E14A" w:rsidR="00E7600F" w:rsidRDefault="00E7600F" w:rsidP="0047682F">
      <w:pPr>
        <w:pStyle w:val="odstavec"/>
      </w:pPr>
    </w:p>
    <w:p w14:paraId="2517DAAE" w14:textId="44D448FA" w:rsidR="00E7600F" w:rsidRDefault="00E7600F" w:rsidP="0047682F">
      <w:pPr>
        <w:pStyle w:val="odstavec"/>
      </w:pPr>
    </w:p>
    <w:p w14:paraId="1F008014" w14:textId="72FE8910" w:rsidR="00E7600F" w:rsidRDefault="00E7600F" w:rsidP="0047682F">
      <w:pPr>
        <w:pStyle w:val="odstavec"/>
        <w:rPr>
          <w:ins w:id="28" w:author="Lucia Čuková | NEPI Slovakia" w:date="2017-06-23T09:07:00Z"/>
        </w:rPr>
      </w:pPr>
    </w:p>
    <w:p w14:paraId="29DD21BA" w14:textId="77777777" w:rsidR="00E7600F" w:rsidRPr="00AE4C2F" w:rsidRDefault="00E7600F" w:rsidP="0047682F">
      <w:pPr>
        <w:pStyle w:val="odstavec"/>
      </w:pPr>
    </w:p>
    <w:tbl>
      <w:tblPr>
        <w:tblW w:w="971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41"/>
        <w:gridCol w:w="4950"/>
        <w:gridCol w:w="1041"/>
        <w:gridCol w:w="1086"/>
      </w:tblGrid>
      <w:tr w:rsidR="00E23100" w:rsidRPr="00AE4C2F" w14:paraId="09C705B3" w14:textId="77777777" w:rsidTr="00E23100">
        <w:trPr>
          <w:trHeight w:val="257"/>
        </w:trPr>
        <w:tc>
          <w:tcPr>
            <w:tcW w:w="26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AA122FC" w14:textId="77777777" w:rsidR="00E23100" w:rsidRPr="00AE4C2F" w:rsidRDefault="00E23100">
            <w:pPr>
              <w:rPr>
                <w:rFonts w:ascii="Arial" w:hAnsi="Arial" w:cs="Arial"/>
                <w:sz w:val="18"/>
                <w:szCs w:val="18"/>
              </w:rPr>
            </w:pPr>
            <w:bookmarkStart w:id="29" w:name="FWT_T49"/>
          </w:p>
        </w:tc>
        <w:tc>
          <w:tcPr>
            <w:tcW w:w="49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2C7F656" w14:textId="77777777" w:rsidR="00E23100" w:rsidRPr="00AE4C2F" w:rsidRDefault="00E23100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C422472" w14:textId="77777777" w:rsidR="00E23100" w:rsidRPr="00AE4C2F" w:rsidRDefault="00E2310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07D1622" w14:textId="77777777" w:rsidR="00E23100" w:rsidRPr="00AE4C2F" w:rsidRDefault="00E2310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bookmarkEnd w:id="29"/>
    <w:p w14:paraId="5269A0BA" w14:textId="77777777" w:rsidR="00BC4E38" w:rsidRPr="00AE4C2F" w:rsidRDefault="00BC4E38" w:rsidP="00967F11">
      <w:pPr>
        <w:pStyle w:val="Nadpis1"/>
        <w:ind w:left="426" w:hanging="426"/>
        <w:rPr>
          <w:rFonts w:ascii="Arial" w:hAnsi="Arial"/>
          <w:sz w:val="20"/>
          <w:szCs w:val="20"/>
          <w:lang w:val="en-US"/>
        </w:rPr>
      </w:pPr>
      <w:r w:rsidRPr="00AE4C2F">
        <w:rPr>
          <w:rFonts w:ascii="Arial" w:hAnsi="Arial"/>
          <w:sz w:val="20"/>
          <w:szCs w:val="20"/>
          <w:lang w:val="en-US"/>
        </w:rPr>
        <w:lastRenderedPageBreak/>
        <w:t xml:space="preserve">OSTATNÉ INFORMÁCIE </w:t>
      </w:r>
    </w:p>
    <w:p w14:paraId="3947DB35" w14:textId="77777777" w:rsidR="000966F4" w:rsidRPr="00AE4C2F" w:rsidRDefault="000966F4" w:rsidP="00B26154">
      <w:pPr>
        <w:pStyle w:val="odstavec"/>
      </w:pPr>
      <w:r w:rsidRPr="00AE4C2F">
        <w:t xml:space="preserve">Spoločnosti nebolo udelené výlučné právo alebo osobitné právo poskytovať služby vo verejnom záujme. </w:t>
      </w:r>
    </w:p>
    <w:p w14:paraId="14B15FB7" w14:textId="77777777" w:rsidR="000966F4" w:rsidRPr="00AE4C2F" w:rsidRDefault="000966F4" w:rsidP="00B26154">
      <w:pPr>
        <w:pStyle w:val="odstavec"/>
      </w:pPr>
    </w:p>
    <w:p w14:paraId="51F89C3D" w14:textId="45021937" w:rsidR="009E74EA" w:rsidRPr="00AE4C2F" w:rsidRDefault="000966F4" w:rsidP="00A852F5">
      <w:pPr>
        <w:pStyle w:val="odstavec"/>
        <w:spacing w:before="60" w:after="240"/>
        <w:ind w:left="0" w:firstLine="426"/>
        <w:outlineLvl w:val="0"/>
        <w:pPrChange w:id="30" w:author="Lucia Čuková | NEPI Slovakia" w:date="2017-06-23T09:08:00Z">
          <w:pPr>
            <w:pStyle w:val="odstavec"/>
            <w:spacing w:before="60" w:after="240"/>
            <w:ind w:left="0"/>
            <w:outlineLvl w:val="0"/>
          </w:pPr>
        </w:pPrChange>
      </w:pPr>
      <w:bookmarkStart w:id="31" w:name="_GoBack"/>
      <w:bookmarkEnd w:id="31"/>
      <w:r w:rsidRPr="00AE4C2F">
        <w:t>Na spoločnosť sa</w:t>
      </w:r>
      <w:r w:rsidR="00E834A4" w:rsidRPr="00AE4C2F">
        <w:t xml:space="preserve"> rovnako</w:t>
      </w:r>
      <w:r w:rsidRPr="00AE4C2F">
        <w:t xml:space="preserve"> nevzťahuje § 23d ods. 6 zákona o účtovníctve.</w:t>
      </w:r>
    </w:p>
    <w:sectPr w:rsidR="009E74EA" w:rsidRPr="00AE4C2F" w:rsidSect="00EE1118">
      <w:headerReference w:type="default" r:id="rId9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857B5C0" w14:textId="77777777" w:rsidR="00E9186D" w:rsidRDefault="00E9186D">
      <w:r>
        <w:separator/>
      </w:r>
    </w:p>
  </w:endnote>
  <w:endnote w:type="continuationSeparator" w:id="0">
    <w:p w14:paraId="50C7621A" w14:textId="77777777" w:rsidR="00E9186D" w:rsidRDefault="00E9186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B06DBF7" w14:textId="77777777" w:rsidR="00E9186D" w:rsidRDefault="00E9186D">
      <w:r>
        <w:separator/>
      </w:r>
    </w:p>
  </w:footnote>
  <w:footnote w:type="continuationSeparator" w:id="0">
    <w:p w14:paraId="3E16A61F" w14:textId="77777777" w:rsidR="00E9186D" w:rsidRDefault="00E9186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Mriekatabuky"/>
      <w:tblW w:w="0" w:type="auto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13"/>
      <w:gridCol w:w="3202"/>
      <w:gridCol w:w="3223"/>
    </w:tblGrid>
    <w:tr w:rsidR="00B87EFD" w:rsidRPr="00400B95" w14:paraId="0C388ED2" w14:textId="77777777" w:rsidTr="00715AFE">
      <w:tc>
        <w:tcPr>
          <w:tcW w:w="3259" w:type="dxa"/>
        </w:tcPr>
        <w:p w14:paraId="79A44B5D" w14:textId="7A10853B" w:rsidR="00B87EFD" w:rsidRPr="00400B95" w:rsidRDefault="00E23100" w:rsidP="007F4B1B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rPr>
              <w:rFonts w:ascii="Arial" w:hAnsi="Arial" w:cs="Arial"/>
              <w:sz w:val="20"/>
              <w:szCs w:val="20"/>
            </w:rPr>
          </w:pPr>
          <w:bookmarkStart w:id="15" w:name="NotesHeading"/>
          <w:r>
            <w:rPr>
              <w:rFonts w:ascii="Arial" w:hAnsi="Arial" w:cs="Arial"/>
              <w:sz w:val="20"/>
              <w:szCs w:val="20"/>
            </w:rPr>
            <w:t>Poznámky Úč POD 3-01</w:t>
          </w:r>
          <w:bookmarkEnd w:id="15"/>
        </w:p>
      </w:tc>
      <w:tc>
        <w:tcPr>
          <w:tcW w:w="3259" w:type="dxa"/>
        </w:tcPr>
        <w:p w14:paraId="2EEC1B82" w14:textId="77777777" w:rsidR="00B87EFD" w:rsidRPr="00400B95" w:rsidRDefault="00B87EFD" w:rsidP="007F4B1B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260" w:type="dxa"/>
        </w:tcPr>
        <w:p w14:paraId="32E81348" w14:textId="58A8708B" w:rsidR="00B87EFD" w:rsidRPr="00400B95" w:rsidRDefault="00B87EFD" w:rsidP="00E23100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jc w:val="right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t xml:space="preserve">IČO: </w:t>
          </w:r>
          <w:bookmarkStart w:id="16" w:name="EntityICO"/>
          <w:r w:rsidR="00E23100">
            <w:rPr>
              <w:rFonts w:ascii="Arial" w:hAnsi="Arial" w:cs="Arial"/>
              <w:sz w:val="20"/>
              <w:szCs w:val="20"/>
            </w:rPr>
            <w:t>35880741</w:t>
          </w:r>
          <w:bookmarkEnd w:id="16"/>
        </w:p>
      </w:tc>
    </w:tr>
    <w:tr w:rsidR="00B87EFD" w:rsidRPr="00400B95" w14:paraId="73D549B3" w14:textId="77777777" w:rsidTr="00715AFE">
      <w:tc>
        <w:tcPr>
          <w:tcW w:w="3259" w:type="dxa"/>
        </w:tcPr>
        <w:p w14:paraId="70CBC3B6" w14:textId="4BDF0BA8" w:rsidR="00B87EFD" w:rsidRPr="00400B95" w:rsidRDefault="00E23100" w:rsidP="00CE19D0">
          <w:pPr>
            <w:pStyle w:val="Hlavika"/>
            <w:tabs>
              <w:tab w:val="clear" w:pos="4536"/>
              <w:tab w:val="clear" w:pos="9072"/>
              <w:tab w:val="center" w:pos="1562"/>
            </w:tabs>
            <w:ind w:right="-82"/>
            <w:rPr>
              <w:rFonts w:ascii="Arial" w:hAnsi="Arial" w:cs="Arial"/>
              <w:sz w:val="20"/>
              <w:szCs w:val="20"/>
            </w:rPr>
          </w:pPr>
          <w:bookmarkStart w:id="17" w:name="EntityName"/>
          <w:r>
            <w:rPr>
              <w:rFonts w:ascii="Arial" w:hAnsi="Arial" w:cs="Arial"/>
              <w:sz w:val="20"/>
              <w:szCs w:val="20"/>
            </w:rPr>
            <w:t>AUPARK Piešťany, spol. s r.o.</w:t>
          </w:r>
          <w:bookmarkEnd w:id="17"/>
          <w:r w:rsidR="00B87EFD" w:rsidRPr="00400B95">
            <w:rPr>
              <w:rFonts w:ascii="Arial" w:hAnsi="Arial" w:cs="Arial"/>
              <w:sz w:val="20"/>
              <w:szCs w:val="20"/>
            </w:rPr>
            <w:tab/>
          </w:r>
        </w:p>
      </w:tc>
      <w:tc>
        <w:tcPr>
          <w:tcW w:w="3259" w:type="dxa"/>
        </w:tcPr>
        <w:p w14:paraId="54200A83" w14:textId="1056E43F" w:rsidR="00B87EFD" w:rsidRPr="00400B95" w:rsidRDefault="00B87EFD" w:rsidP="00650EBC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jc w:val="cent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A852F5">
            <w:rPr>
              <w:rFonts w:ascii="Arial" w:hAnsi="Arial" w:cs="Arial"/>
              <w:noProof/>
              <w:sz w:val="20"/>
              <w:szCs w:val="20"/>
            </w:rPr>
            <w:t>5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260" w:type="dxa"/>
        </w:tcPr>
        <w:p w14:paraId="6C4024EB" w14:textId="19DE59DD" w:rsidR="00B87EFD" w:rsidRPr="00400B95" w:rsidRDefault="00B87EFD" w:rsidP="00E23100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jc w:val="right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t xml:space="preserve">DIČ: </w:t>
          </w:r>
          <w:bookmarkStart w:id="18" w:name="EntityDIC"/>
          <w:r w:rsidR="00E23100">
            <w:rPr>
              <w:rFonts w:ascii="Arial" w:hAnsi="Arial" w:cs="Arial"/>
              <w:sz w:val="20"/>
              <w:szCs w:val="20"/>
            </w:rPr>
            <w:t>2021803663</w:t>
          </w:r>
          <w:bookmarkEnd w:id="18"/>
        </w:p>
      </w:tc>
    </w:tr>
  </w:tbl>
  <w:p w14:paraId="58793B75" w14:textId="77777777" w:rsidR="00B87EFD" w:rsidRPr="006A0668" w:rsidRDefault="00B87EFD" w:rsidP="00650EBC">
    <w:pPr>
      <w:pStyle w:val="Hlavika"/>
      <w:tabs>
        <w:tab w:val="clear" w:pos="4536"/>
        <w:tab w:val="clear" w:pos="9072"/>
        <w:tab w:val="right" w:pos="9639"/>
      </w:tabs>
      <w:ind w:right="-82"/>
      <w:rPr>
        <w:rFonts w:ascii="Georgia" w:hAnsi="Georgia" w:cs="Arial"/>
        <w:sz w:val="20"/>
        <w:szCs w:val="20"/>
      </w:rPr>
    </w:pPr>
    <w:r w:rsidRPr="006A0668">
      <w:rPr>
        <w:rFonts w:ascii="Georgia" w:hAnsi="Georgia" w:cs="Arial"/>
        <w:sz w:val="20"/>
        <w:szCs w:val="20"/>
      </w:rPr>
      <w:tab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Mriekatabuky"/>
      <w:tblW w:w="9922" w:type="dxa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2977"/>
      <w:gridCol w:w="3685"/>
      <w:gridCol w:w="3260"/>
    </w:tblGrid>
    <w:tr w:rsidR="00B87EFD" w:rsidRPr="00400B95" w14:paraId="2F21F9EC" w14:textId="77777777" w:rsidTr="00CD75A7">
      <w:tc>
        <w:tcPr>
          <w:tcW w:w="2977" w:type="dxa"/>
        </w:tcPr>
        <w:p w14:paraId="5EED8E86" w14:textId="5B9F9B2F" w:rsidR="00B87EFD" w:rsidRPr="00400B95" w:rsidRDefault="00B87EFD">
          <w:pPr>
            <w:pStyle w:val="Hlavika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 xml:space="preserve"> REF NotesHeading \h  \* MERGEFORMAT </w:instrText>
          </w:r>
          <w:r w:rsidRPr="00400B95">
            <w:rPr>
              <w:rFonts w:ascii="Arial" w:hAnsi="Arial" w:cs="Arial"/>
              <w:sz w:val="20"/>
              <w:szCs w:val="20"/>
            </w:rPr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BD6766">
            <w:rPr>
              <w:rFonts w:ascii="Arial" w:hAnsi="Arial" w:cs="Arial"/>
              <w:sz w:val="20"/>
              <w:szCs w:val="20"/>
            </w:rPr>
            <w:t>Poznámky Úč POD 3-01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685" w:type="dxa"/>
        </w:tcPr>
        <w:p w14:paraId="5A819ED1" w14:textId="77777777" w:rsidR="00B87EFD" w:rsidRPr="00400B95" w:rsidRDefault="00B87EFD">
          <w:pPr>
            <w:pStyle w:val="Hlavika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260" w:type="dxa"/>
        </w:tcPr>
        <w:p w14:paraId="39B6A698" w14:textId="77777777" w:rsidR="00B87EFD" w:rsidRPr="00400B95" w:rsidRDefault="00B87EFD" w:rsidP="00EE1118">
          <w:pPr>
            <w:pStyle w:val="Hlavika"/>
            <w:tabs>
              <w:tab w:val="clear" w:pos="4536"/>
            </w:tabs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IČO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instrText xml:space="preserve"> REF EntityICO \h  \* MERGEFORMAT </w:instrTex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separate"/>
          </w:r>
          <w:r w:rsidR="00BD6766">
            <w:rPr>
              <w:rFonts w:ascii="Arial" w:hAnsi="Arial" w:cs="Arial"/>
              <w:sz w:val="20"/>
              <w:szCs w:val="20"/>
            </w:rPr>
            <w:t>35880741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end"/>
          </w:r>
        </w:p>
      </w:tc>
    </w:tr>
    <w:tr w:rsidR="00B87EFD" w:rsidRPr="00400B95" w14:paraId="54B17F73" w14:textId="77777777" w:rsidTr="00CD75A7">
      <w:tc>
        <w:tcPr>
          <w:tcW w:w="2977" w:type="dxa"/>
        </w:tcPr>
        <w:p w14:paraId="457DB15E" w14:textId="347B3834" w:rsidR="00B87EFD" w:rsidRPr="00400B95" w:rsidRDefault="00CD75A7">
          <w:pPr>
            <w:pStyle w:val="Hlavika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AUPARK Piešťany, spol. s r.o.</w:t>
          </w:r>
        </w:p>
      </w:tc>
      <w:tc>
        <w:tcPr>
          <w:tcW w:w="3685" w:type="dxa"/>
        </w:tcPr>
        <w:p w14:paraId="020A4CCD" w14:textId="0F6A445B" w:rsidR="00B87EFD" w:rsidRPr="00400B95" w:rsidRDefault="00B87EFD" w:rsidP="00307B6F">
          <w:pPr>
            <w:pStyle w:val="Hlavika"/>
            <w:jc w:val="cent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A852F5">
            <w:rPr>
              <w:rFonts w:ascii="Arial" w:hAnsi="Arial" w:cs="Arial"/>
              <w:noProof/>
              <w:sz w:val="20"/>
              <w:szCs w:val="20"/>
            </w:rPr>
            <w:t>8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260" w:type="dxa"/>
        </w:tcPr>
        <w:p w14:paraId="60310C4B" w14:textId="77777777" w:rsidR="00B87EFD" w:rsidRPr="00400B95" w:rsidRDefault="00B87EFD" w:rsidP="00307B6F">
          <w:pPr>
            <w:pStyle w:val="Hlavika"/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DIC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instrText xml:space="preserve"> REF EntityDIC \h  \* MERGEFORMAT </w:instrTex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separate"/>
          </w:r>
          <w:r w:rsidR="00BD6766">
            <w:rPr>
              <w:rFonts w:ascii="Arial" w:hAnsi="Arial" w:cs="Arial"/>
              <w:sz w:val="20"/>
              <w:szCs w:val="20"/>
            </w:rPr>
            <w:t>2021803663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end"/>
          </w:r>
        </w:p>
      </w:tc>
    </w:tr>
  </w:tbl>
  <w:p w14:paraId="38734654" w14:textId="77777777" w:rsidR="00B87EFD" w:rsidRPr="009918B7" w:rsidRDefault="00B87EFD">
    <w:pPr>
      <w:pStyle w:val="Hlavika"/>
      <w:rPr>
        <w:rFonts w:ascii="Georgia" w:hAnsi="Georgia" w:cs="Arial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1717383"/>
    <w:multiLevelType w:val="hybridMultilevel"/>
    <w:tmpl w:val="74A43BF0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" w15:restartNumberingAfterBreak="0">
    <w:nsid w:val="32E954D3"/>
    <w:multiLevelType w:val="multilevel"/>
    <w:tmpl w:val="B83C5C64"/>
    <w:lvl w:ilvl="0">
      <w:start w:val="1"/>
      <w:numFmt w:val="upperLetter"/>
      <w:lvlText w:val="%1."/>
      <w:lvlJc w:val="left"/>
      <w:pPr>
        <w:tabs>
          <w:tab w:val="num" w:pos="422"/>
        </w:tabs>
        <w:ind w:left="422" w:hanging="425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17"/>
        </w:tabs>
        <w:ind w:left="2517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  <w:rPr>
        <w:rFonts w:hint="default"/>
      </w:rPr>
    </w:lvl>
  </w:abstractNum>
  <w:abstractNum w:abstractNumId="2" w15:restartNumberingAfterBreak="0">
    <w:nsid w:val="3AB567E1"/>
    <w:multiLevelType w:val="hybridMultilevel"/>
    <w:tmpl w:val="C87AA2CC"/>
    <w:lvl w:ilvl="0" w:tplc="F762086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1" w:tplc="E88E46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50C293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1821AF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B8048B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13CD4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8647F8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2C0C6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3264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3CC22165"/>
    <w:multiLevelType w:val="hybridMultilevel"/>
    <w:tmpl w:val="C096E8CE"/>
    <w:lvl w:ilvl="0" w:tplc="48D0A836">
      <w:start w:val="20"/>
      <w:numFmt w:val="bullet"/>
      <w:lvlText w:val="-"/>
      <w:lvlJc w:val="left"/>
      <w:pPr>
        <w:ind w:left="786" w:hanging="360"/>
      </w:pPr>
      <w:rPr>
        <w:rFonts w:ascii="Georgia" w:eastAsia="Times New Roman" w:hAnsi="Georgia" w:cs="Helv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4" w15:restartNumberingAfterBreak="0">
    <w:nsid w:val="407F0E87"/>
    <w:multiLevelType w:val="hybridMultilevel"/>
    <w:tmpl w:val="0C707636"/>
    <w:lvl w:ilvl="0" w:tplc="AF9ED922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47096CE3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6" w15:restartNumberingAfterBreak="0">
    <w:nsid w:val="4C9532DA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7" w15:restartNumberingAfterBreak="0">
    <w:nsid w:val="58016322"/>
    <w:multiLevelType w:val="hybridMultilevel"/>
    <w:tmpl w:val="62A235B6"/>
    <w:lvl w:ilvl="0" w:tplc="FA007B52">
      <w:start w:val="1"/>
      <w:numFmt w:val="upperRoman"/>
      <w:pStyle w:val="Nadpis1"/>
      <w:lvlText w:val="%1."/>
      <w:lvlJc w:val="left"/>
      <w:pPr>
        <w:ind w:left="1080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2046C28"/>
    <w:multiLevelType w:val="hybridMultilevel"/>
    <w:tmpl w:val="004E0670"/>
    <w:lvl w:ilvl="0" w:tplc="040E0017">
      <w:start w:val="1"/>
      <w:numFmt w:val="lowerLetter"/>
      <w:lvlText w:val="%1)"/>
      <w:lvlJc w:val="left"/>
      <w:pPr>
        <w:ind w:left="1145" w:hanging="360"/>
      </w:p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9" w15:restartNumberingAfterBreak="0">
    <w:nsid w:val="6F294B7A"/>
    <w:multiLevelType w:val="hybridMultilevel"/>
    <w:tmpl w:val="774054E8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0" w15:restartNumberingAfterBreak="0">
    <w:nsid w:val="760326C7"/>
    <w:multiLevelType w:val="hybridMultilevel"/>
    <w:tmpl w:val="A3C42076"/>
    <w:lvl w:ilvl="0" w:tplc="FFFFFFFF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10"/>
  </w:num>
  <w:num w:numId="3">
    <w:abstractNumId w:val="2"/>
  </w:num>
  <w:num w:numId="4">
    <w:abstractNumId w:val="4"/>
  </w:num>
  <w:num w:numId="5">
    <w:abstractNumId w:val="8"/>
  </w:num>
  <w:num w:numId="6">
    <w:abstractNumId w:val="7"/>
  </w:num>
  <w:num w:numId="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3"/>
  </w:num>
  <w:num w:numId="9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0"/>
  </w:num>
  <w:num w:numId="12">
    <w:abstractNumId w:val="5"/>
  </w:num>
  <w:num w:numId="13">
    <w:abstractNumId w:val="9"/>
  </w:num>
  <w:num w:numId="14">
    <w:abstractNumId w:val="6"/>
  </w:num>
  <w:num w:numId="15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7"/>
  </w:num>
  <w:num w:numId="19">
    <w:abstractNumId w:val="1"/>
    <w:lvlOverride w:ilvl="0">
      <w:startOverride w:val="1"/>
    </w:lvlOverride>
    <w:lvlOverride w:ilvl="1">
      <w:startOverride w:val="2"/>
    </w:lvlOverride>
  </w:num>
  <w:numIdMacAtCleanup w:val="17"/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15:person w15:author="Lucia Čuková | NEPI Slovakia">
    <w15:presenceInfo w15:providerId="AD" w15:userId="S-1-5-21-2070502165-3560947639-756464550-4634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hideSpellingErrors/>
  <w:hideGrammaticalError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trackRevisions/>
  <w:defaultTabStop w:val="708"/>
  <w:autoHyphenation/>
  <w:hyphenationZone w:val="425"/>
  <w:drawingGridHorizontalSpacing w:val="12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PwC_ExcelHistory" w:val=" "/>
  </w:docVars>
  <w:rsids>
    <w:rsidRoot w:val="00F85729"/>
    <w:rsid w:val="0000153A"/>
    <w:rsid w:val="000021E0"/>
    <w:rsid w:val="0000253B"/>
    <w:rsid w:val="00002853"/>
    <w:rsid w:val="000031B2"/>
    <w:rsid w:val="00003962"/>
    <w:rsid w:val="00003CB8"/>
    <w:rsid w:val="00003D81"/>
    <w:rsid w:val="00005B6B"/>
    <w:rsid w:val="0000618A"/>
    <w:rsid w:val="00006CBE"/>
    <w:rsid w:val="00007B33"/>
    <w:rsid w:val="00010006"/>
    <w:rsid w:val="00013266"/>
    <w:rsid w:val="00013994"/>
    <w:rsid w:val="00014EC1"/>
    <w:rsid w:val="00015744"/>
    <w:rsid w:val="00015C2A"/>
    <w:rsid w:val="00016A6D"/>
    <w:rsid w:val="00020B8C"/>
    <w:rsid w:val="000228C8"/>
    <w:rsid w:val="00023519"/>
    <w:rsid w:val="00024966"/>
    <w:rsid w:val="00026762"/>
    <w:rsid w:val="00027503"/>
    <w:rsid w:val="00027942"/>
    <w:rsid w:val="000317FE"/>
    <w:rsid w:val="00032370"/>
    <w:rsid w:val="000328FE"/>
    <w:rsid w:val="00032A7A"/>
    <w:rsid w:val="00032E34"/>
    <w:rsid w:val="00033D10"/>
    <w:rsid w:val="00034764"/>
    <w:rsid w:val="00034B92"/>
    <w:rsid w:val="00035552"/>
    <w:rsid w:val="00036E89"/>
    <w:rsid w:val="00041B91"/>
    <w:rsid w:val="00041C17"/>
    <w:rsid w:val="000422B1"/>
    <w:rsid w:val="000448C5"/>
    <w:rsid w:val="00044BED"/>
    <w:rsid w:val="00046F2D"/>
    <w:rsid w:val="00051B9D"/>
    <w:rsid w:val="00051D25"/>
    <w:rsid w:val="00051ED6"/>
    <w:rsid w:val="00052D5F"/>
    <w:rsid w:val="00053F5B"/>
    <w:rsid w:val="0005509D"/>
    <w:rsid w:val="00056331"/>
    <w:rsid w:val="00057B2A"/>
    <w:rsid w:val="00061B46"/>
    <w:rsid w:val="000636E9"/>
    <w:rsid w:val="000644DD"/>
    <w:rsid w:val="00065002"/>
    <w:rsid w:val="000651F1"/>
    <w:rsid w:val="0006540C"/>
    <w:rsid w:val="000659CA"/>
    <w:rsid w:val="00066B8F"/>
    <w:rsid w:val="00066BEF"/>
    <w:rsid w:val="00067350"/>
    <w:rsid w:val="000739E2"/>
    <w:rsid w:val="00074520"/>
    <w:rsid w:val="00075966"/>
    <w:rsid w:val="000763B4"/>
    <w:rsid w:val="0007646D"/>
    <w:rsid w:val="00077BA2"/>
    <w:rsid w:val="00077F87"/>
    <w:rsid w:val="00080547"/>
    <w:rsid w:val="000817FE"/>
    <w:rsid w:val="00081D5A"/>
    <w:rsid w:val="000827FC"/>
    <w:rsid w:val="000842A2"/>
    <w:rsid w:val="00084743"/>
    <w:rsid w:val="000854CE"/>
    <w:rsid w:val="00085C9A"/>
    <w:rsid w:val="00090F1B"/>
    <w:rsid w:val="00091898"/>
    <w:rsid w:val="000938FD"/>
    <w:rsid w:val="00095958"/>
    <w:rsid w:val="00096576"/>
    <w:rsid w:val="000966F4"/>
    <w:rsid w:val="0009686E"/>
    <w:rsid w:val="00097389"/>
    <w:rsid w:val="0009775C"/>
    <w:rsid w:val="00097A0A"/>
    <w:rsid w:val="000A2EA7"/>
    <w:rsid w:val="000A3FB9"/>
    <w:rsid w:val="000B283C"/>
    <w:rsid w:val="000B2ED1"/>
    <w:rsid w:val="000B338E"/>
    <w:rsid w:val="000B483B"/>
    <w:rsid w:val="000B4BD2"/>
    <w:rsid w:val="000B5187"/>
    <w:rsid w:val="000B5510"/>
    <w:rsid w:val="000B5DEA"/>
    <w:rsid w:val="000B6DB5"/>
    <w:rsid w:val="000C0E75"/>
    <w:rsid w:val="000C1658"/>
    <w:rsid w:val="000C429D"/>
    <w:rsid w:val="000C4682"/>
    <w:rsid w:val="000C4D44"/>
    <w:rsid w:val="000C4DE4"/>
    <w:rsid w:val="000C5551"/>
    <w:rsid w:val="000C59E8"/>
    <w:rsid w:val="000C771F"/>
    <w:rsid w:val="000C7925"/>
    <w:rsid w:val="000D0514"/>
    <w:rsid w:val="000D1289"/>
    <w:rsid w:val="000D267B"/>
    <w:rsid w:val="000D330C"/>
    <w:rsid w:val="000D4C36"/>
    <w:rsid w:val="000D592E"/>
    <w:rsid w:val="000D6EC1"/>
    <w:rsid w:val="000E0774"/>
    <w:rsid w:val="000E1F98"/>
    <w:rsid w:val="000E34F6"/>
    <w:rsid w:val="000E4080"/>
    <w:rsid w:val="000E5187"/>
    <w:rsid w:val="000E6466"/>
    <w:rsid w:val="000E6B8A"/>
    <w:rsid w:val="000F0B77"/>
    <w:rsid w:val="000F2C12"/>
    <w:rsid w:val="000F32B8"/>
    <w:rsid w:val="000F450C"/>
    <w:rsid w:val="000F5571"/>
    <w:rsid w:val="000F5A6B"/>
    <w:rsid w:val="000F7D2D"/>
    <w:rsid w:val="00101862"/>
    <w:rsid w:val="0010223C"/>
    <w:rsid w:val="001039A5"/>
    <w:rsid w:val="00106608"/>
    <w:rsid w:val="00106901"/>
    <w:rsid w:val="00107D13"/>
    <w:rsid w:val="00110F3A"/>
    <w:rsid w:val="00111C04"/>
    <w:rsid w:val="00112E94"/>
    <w:rsid w:val="001130AF"/>
    <w:rsid w:val="0011375B"/>
    <w:rsid w:val="00113B90"/>
    <w:rsid w:val="00114937"/>
    <w:rsid w:val="00114DD7"/>
    <w:rsid w:val="00114E78"/>
    <w:rsid w:val="00115694"/>
    <w:rsid w:val="001161B8"/>
    <w:rsid w:val="00117013"/>
    <w:rsid w:val="0011737F"/>
    <w:rsid w:val="001177E0"/>
    <w:rsid w:val="00122977"/>
    <w:rsid w:val="00122C5E"/>
    <w:rsid w:val="00125CCD"/>
    <w:rsid w:val="0012634D"/>
    <w:rsid w:val="001277F3"/>
    <w:rsid w:val="00130E35"/>
    <w:rsid w:val="00131666"/>
    <w:rsid w:val="001324FA"/>
    <w:rsid w:val="00136CF8"/>
    <w:rsid w:val="00136EEB"/>
    <w:rsid w:val="00137585"/>
    <w:rsid w:val="00141457"/>
    <w:rsid w:val="00142580"/>
    <w:rsid w:val="00142A8C"/>
    <w:rsid w:val="0014348E"/>
    <w:rsid w:val="00143662"/>
    <w:rsid w:val="00143E0B"/>
    <w:rsid w:val="00144AF6"/>
    <w:rsid w:val="001453EC"/>
    <w:rsid w:val="001466E4"/>
    <w:rsid w:val="001507AA"/>
    <w:rsid w:val="00151DFD"/>
    <w:rsid w:val="00153176"/>
    <w:rsid w:val="001539BF"/>
    <w:rsid w:val="00155E90"/>
    <w:rsid w:val="00156FBE"/>
    <w:rsid w:val="001573C1"/>
    <w:rsid w:val="001574DF"/>
    <w:rsid w:val="0016015D"/>
    <w:rsid w:val="0016039B"/>
    <w:rsid w:val="00160910"/>
    <w:rsid w:val="00161FD0"/>
    <w:rsid w:val="00162183"/>
    <w:rsid w:val="001641FE"/>
    <w:rsid w:val="00164712"/>
    <w:rsid w:val="001657DB"/>
    <w:rsid w:val="001657E7"/>
    <w:rsid w:val="00165970"/>
    <w:rsid w:val="00166ACB"/>
    <w:rsid w:val="0017050C"/>
    <w:rsid w:val="001712B1"/>
    <w:rsid w:val="00174ACF"/>
    <w:rsid w:val="00176AC0"/>
    <w:rsid w:val="00176BAF"/>
    <w:rsid w:val="00180B2A"/>
    <w:rsid w:val="0018128C"/>
    <w:rsid w:val="001826CC"/>
    <w:rsid w:val="0018299E"/>
    <w:rsid w:val="0018585A"/>
    <w:rsid w:val="00185FDB"/>
    <w:rsid w:val="001879D7"/>
    <w:rsid w:val="001918EF"/>
    <w:rsid w:val="00191AAD"/>
    <w:rsid w:val="00194476"/>
    <w:rsid w:val="0019479B"/>
    <w:rsid w:val="001955E5"/>
    <w:rsid w:val="001969D5"/>
    <w:rsid w:val="0019782E"/>
    <w:rsid w:val="001A02B3"/>
    <w:rsid w:val="001A02BF"/>
    <w:rsid w:val="001A08A7"/>
    <w:rsid w:val="001A1457"/>
    <w:rsid w:val="001A1E7F"/>
    <w:rsid w:val="001A3A60"/>
    <w:rsid w:val="001A4557"/>
    <w:rsid w:val="001A6228"/>
    <w:rsid w:val="001A6279"/>
    <w:rsid w:val="001A6ADE"/>
    <w:rsid w:val="001A7936"/>
    <w:rsid w:val="001B09C8"/>
    <w:rsid w:val="001B09E8"/>
    <w:rsid w:val="001B3CB6"/>
    <w:rsid w:val="001B61A7"/>
    <w:rsid w:val="001B66A5"/>
    <w:rsid w:val="001B6B85"/>
    <w:rsid w:val="001B71A2"/>
    <w:rsid w:val="001B747C"/>
    <w:rsid w:val="001C1818"/>
    <w:rsid w:val="001C27E4"/>
    <w:rsid w:val="001C29BF"/>
    <w:rsid w:val="001C4DBB"/>
    <w:rsid w:val="001C510B"/>
    <w:rsid w:val="001C5368"/>
    <w:rsid w:val="001C5D8B"/>
    <w:rsid w:val="001C63C9"/>
    <w:rsid w:val="001C63EA"/>
    <w:rsid w:val="001C6DD9"/>
    <w:rsid w:val="001D0E02"/>
    <w:rsid w:val="001D21E6"/>
    <w:rsid w:val="001D2F1F"/>
    <w:rsid w:val="001D3DFF"/>
    <w:rsid w:val="001D5032"/>
    <w:rsid w:val="001D52F2"/>
    <w:rsid w:val="001D5B35"/>
    <w:rsid w:val="001D6197"/>
    <w:rsid w:val="001D663A"/>
    <w:rsid w:val="001D7AA1"/>
    <w:rsid w:val="001E1C38"/>
    <w:rsid w:val="001E4DDB"/>
    <w:rsid w:val="001E552C"/>
    <w:rsid w:val="001E6101"/>
    <w:rsid w:val="001E7A77"/>
    <w:rsid w:val="001E7CC7"/>
    <w:rsid w:val="001F1131"/>
    <w:rsid w:val="001F17BA"/>
    <w:rsid w:val="001F2618"/>
    <w:rsid w:val="001F45A4"/>
    <w:rsid w:val="001F4A24"/>
    <w:rsid w:val="001F4BC5"/>
    <w:rsid w:val="001F4C15"/>
    <w:rsid w:val="001F536A"/>
    <w:rsid w:val="001F74C9"/>
    <w:rsid w:val="001F78C0"/>
    <w:rsid w:val="001F7CC9"/>
    <w:rsid w:val="002002E4"/>
    <w:rsid w:val="002009D5"/>
    <w:rsid w:val="00201B90"/>
    <w:rsid w:val="00202330"/>
    <w:rsid w:val="00202611"/>
    <w:rsid w:val="002038C4"/>
    <w:rsid w:val="0020476C"/>
    <w:rsid w:val="0020507D"/>
    <w:rsid w:val="0020573C"/>
    <w:rsid w:val="00206B9A"/>
    <w:rsid w:val="002078E2"/>
    <w:rsid w:val="0021065A"/>
    <w:rsid w:val="00210797"/>
    <w:rsid w:val="00210C19"/>
    <w:rsid w:val="00211503"/>
    <w:rsid w:val="00211BAA"/>
    <w:rsid w:val="0021202F"/>
    <w:rsid w:val="00212D2F"/>
    <w:rsid w:val="00213B04"/>
    <w:rsid w:val="002146E1"/>
    <w:rsid w:val="0021501F"/>
    <w:rsid w:val="002157E8"/>
    <w:rsid w:val="00215AE1"/>
    <w:rsid w:val="00216166"/>
    <w:rsid w:val="00217E39"/>
    <w:rsid w:val="00220A20"/>
    <w:rsid w:val="00220AAE"/>
    <w:rsid w:val="00220B20"/>
    <w:rsid w:val="0022143D"/>
    <w:rsid w:val="00221877"/>
    <w:rsid w:val="00221F82"/>
    <w:rsid w:val="002220A8"/>
    <w:rsid w:val="00224244"/>
    <w:rsid w:val="00225DD4"/>
    <w:rsid w:val="00226567"/>
    <w:rsid w:val="00226E21"/>
    <w:rsid w:val="00227689"/>
    <w:rsid w:val="0023074B"/>
    <w:rsid w:val="0023129A"/>
    <w:rsid w:val="002320F4"/>
    <w:rsid w:val="00233519"/>
    <w:rsid w:val="002336C6"/>
    <w:rsid w:val="00233E4C"/>
    <w:rsid w:val="0023587A"/>
    <w:rsid w:val="00236EA3"/>
    <w:rsid w:val="002375B8"/>
    <w:rsid w:val="00241AF0"/>
    <w:rsid w:val="00242854"/>
    <w:rsid w:val="00242B02"/>
    <w:rsid w:val="002433FE"/>
    <w:rsid w:val="0024408C"/>
    <w:rsid w:val="00244751"/>
    <w:rsid w:val="00244D3D"/>
    <w:rsid w:val="00247936"/>
    <w:rsid w:val="002518E0"/>
    <w:rsid w:val="0025243A"/>
    <w:rsid w:val="0025488B"/>
    <w:rsid w:val="00254998"/>
    <w:rsid w:val="002556B7"/>
    <w:rsid w:val="002569EB"/>
    <w:rsid w:val="00260054"/>
    <w:rsid w:val="002627E6"/>
    <w:rsid w:val="00263B75"/>
    <w:rsid w:val="0026401A"/>
    <w:rsid w:val="0026444F"/>
    <w:rsid w:val="00264A5C"/>
    <w:rsid w:val="002652E5"/>
    <w:rsid w:val="002654CE"/>
    <w:rsid w:val="00266434"/>
    <w:rsid w:val="00266E05"/>
    <w:rsid w:val="002709B1"/>
    <w:rsid w:val="00270C64"/>
    <w:rsid w:val="00270D8B"/>
    <w:rsid w:val="002719D1"/>
    <w:rsid w:val="00273207"/>
    <w:rsid w:val="002736C2"/>
    <w:rsid w:val="0027459D"/>
    <w:rsid w:val="00277A2C"/>
    <w:rsid w:val="00281355"/>
    <w:rsid w:val="002814BC"/>
    <w:rsid w:val="002816DF"/>
    <w:rsid w:val="00281EAF"/>
    <w:rsid w:val="00283310"/>
    <w:rsid w:val="00283CD0"/>
    <w:rsid w:val="00283F02"/>
    <w:rsid w:val="00284BBB"/>
    <w:rsid w:val="00290018"/>
    <w:rsid w:val="00291F97"/>
    <w:rsid w:val="0029526D"/>
    <w:rsid w:val="002958BA"/>
    <w:rsid w:val="00295A1C"/>
    <w:rsid w:val="002973A5"/>
    <w:rsid w:val="0029783C"/>
    <w:rsid w:val="00297DB7"/>
    <w:rsid w:val="00297F73"/>
    <w:rsid w:val="002A046F"/>
    <w:rsid w:val="002A1ABE"/>
    <w:rsid w:val="002A2803"/>
    <w:rsid w:val="002A4231"/>
    <w:rsid w:val="002A436B"/>
    <w:rsid w:val="002A4CE6"/>
    <w:rsid w:val="002A5627"/>
    <w:rsid w:val="002A57F3"/>
    <w:rsid w:val="002A5F71"/>
    <w:rsid w:val="002A6B50"/>
    <w:rsid w:val="002A7DCC"/>
    <w:rsid w:val="002B1504"/>
    <w:rsid w:val="002B1989"/>
    <w:rsid w:val="002B1CCA"/>
    <w:rsid w:val="002B23F1"/>
    <w:rsid w:val="002B277F"/>
    <w:rsid w:val="002B6BFA"/>
    <w:rsid w:val="002B75A2"/>
    <w:rsid w:val="002C06E6"/>
    <w:rsid w:val="002C0E26"/>
    <w:rsid w:val="002C22A8"/>
    <w:rsid w:val="002C24F1"/>
    <w:rsid w:val="002C2A11"/>
    <w:rsid w:val="002C31A8"/>
    <w:rsid w:val="002C44E0"/>
    <w:rsid w:val="002C604E"/>
    <w:rsid w:val="002C6DA1"/>
    <w:rsid w:val="002C7C3C"/>
    <w:rsid w:val="002D123E"/>
    <w:rsid w:val="002D4FF1"/>
    <w:rsid w:val="002D5E54"/>
    <w:rsid w:val="002E1132"/>
    <w:rsid w:val="002E13A2"/>
    <w:rsid w:val="002E1AFD"/>
    <w:rsid w:val="002E22A7"/>
    <w:rsid w:val="002E437F"/>
    <w:rsid w:val="002E444B"/>
    <w:rsid w:val="002E5313"/>
    <w:rsid w:val="002E6102"/>
    <w:rsid w:val="002E6266"/>
    <w:rsid w:val="002E6698"/>
    <w:rsid w:val="002E6712"/>
    <w:rsid w:val="002F0F92"/>
    <w:rsid w:val="002F1A85"/>
    <w:rsid w:val="002F1B81"/>
    <w:rsid w:val="002F339D"/>
    <w:rsid w:val="002F3681"/>
    <w:rsid w:val="002F42A3"/>
    <w:rsid w:val="002F50AE"/>
    <w:rsid w:val="002F5205"/>
    <w:rsid w:val="002F5809"/>
    <w:rsid w:val="002F75EC"/>
    <w:rsid w:val="002F7E57"/>
    <w:rsid w:val="00302196"/>
    <w:rsid w:val="00302DFA"/>
    <w:rsid w:val="00303172"/>
    <w:rsid w:val="00304575"/>
    <w:rsid w:val="00305C51"/>
    <w:rsid w:val="00306CD8"/>
    <w:rsid w:val="00306FFD"/>
    <w:rsid w:val="0030744E"/>
    <w:rsid w:val="00307B6F"/>
    <w:rsid w:val="00307C7B"/>
    <w:rsid w:val="003101B0"/>
    <w:rsid w:val="003104E8"/>
    <w:rsid w:val="00311023"/>
    <w:rsid w:val="0031177A"/>
    <w:rsid w:val="00312289"/>
    <w:rsid w:val="00312613"/>
    <w:rsid w:val="00312D59"/>
    <w:rsid w:val="003139A1"/>
    <w:rsid w:val="00314485"/>
    <w:rsid w:val="003148C3"/>
    <w:rsid w:val="00314E35"/>
    <w:rsid w:val="00316030"/>
    <w:rsid w:val="00316173"/>
    <w:rsid w:val="003164EF"/>
    <w:rsid w:val="00316602"/>
    <w:rsid w:val="0031788B"/>
    <w:rsid w:val="00317B0A"/>
    <w:rsid w:val="00320121"/>
    <w:rsid w:val="0032016B"/>
    <w:rsid w:val="0032106C"/>
    <w:rsid w:val="00321CFC"/>
    <w:rsid w:val="003221CC"/>
    <w:rsid w:val="003229CD"/>
    <w:rsid w:val="003242AF"/>
    <w:rsid w:val="003248BB"/>
    <w:rsid w:val="00325E01"/>
    <w:rsid w:val="00325FC5"/>
    <w:rsid w:val="0032614F"/>
    <w:rsid w:val="00326920"/>
    <w:rsid w:val="003274B9"/>
    <w:rsid w:val="00327818"/>
    <w:rsid w:val="00327B46"/>
    <w:rsid w:val="00327DE9"/>
    <w:rsid w:val="003305A1"/>
    <w:rsid w:val="003306B0"/>
    <w:rsid w:val="00330B14"/>
    <w:rsid w:val="003314F9"/>
    <w:rsid w:val="003330DB"/>
    <w:rsid w:val="003333C5"/>
    <w:rsid w:val="0033388F"/>
    <w:rsid w:val="0033476D"/>
    <w:rsid w:val="00334A69"/>
    <w:rsid w:val="0033510A"/>
    <w:rsid w:val="003360A5"/>
    <w:rsid w:val="0033691B"/>
    <w:rsid w:val="003373D8"/>
    <w:rsid w:val="003378E5"/>
    <w:rsid w:val="00340787"/>
    <w:rsid w:val="00340CC3"/>
    <w:rsid w:val="00340EA0"/>
    <w:rsid w:val="00341226"/>
    <w:rsid w:val="00341821"/>
    <w:rsid w:val="00341FEB"/>
    <w:rsid w:val="003425E0"/>
    <w:rsid w:val="003425E2"/>
    <w:rsid w:val="003429BE"/>
    <w:rsid w:val="00342C64"/>
    <w:rsid w:val="00343B37"/>
    <w:rsid w:val="00345A48"/>
    <w:rsid w:val="00346D2C"/>
    <w:rsid w:val="00347C36"/>
    <w:rsid w:val="0035158B"/>
    <w:rsid w:val="00353B4B"/>
    <w:rsid w:val="0035558D"/>
    <w:rsid w:val="0035657D"/>
    <w:rsid w:val="00360016"/>
    <w:rsid w:val="0036011D"/>
    <w:rsid w:val="00362528"/>
    <w:rsid w:val="003637D4"/>
    <w:rsid w:val="003646E8"/>
    <w:rsid w:val="003648E0"/>
    <w:rsid w:val="00367F4B"/>
    <w:rsid w:val="00370341"/>
    <w:rsid w:val="00370769"/>
    <w:rsid w:val="0037086B"/>
    <w:rsid w:val="00370C42"/>
    <w:rsid w:val="003717C9"/>
    <w:rsid w:val="003717FB"/>
    <w:rsid w:val="0037203C"/>
    <w:rsid w:val="00374D21"/>
    <w:rsid w:val="00375F50"/>
    <w:rsid w:val="00376DDB"/>
    <w:rsid w:val="0037705C"/>
    <w:rsid w:val="00377369"/>
    <w:rsid w:val="00377640"/>
    <w:rsid w:val="00377E25"/>
    <w:rsid w:val="00377E97"/>
    <w:rsid w:val="0038171E"/>
    <w:rsid w:val="00381B3C"/>
    <w:rsid w:val="00381E9F"/>
    <w:rsid w:val="00382241"/>
    <w:rsid w:val="00382935"/>
    <w:rsid w:val="00383626"/>
    <w:rsid w:val="00383F5B"/>
    <w:rsid w:val="0038430D"/>
    <w:rsid w:val="00384663"/>
    <w:rsid w:val="00386BF9"/>
    <w:rsid w:val="00390587"/>
    <w:rsid w:val="0039058A"/>
    <w:rsid w:val="00391AB4"/>
    <w:rsid w:val="00392827"/>
    <w:rsid w:val="003929A2"/>
    <w:rsid w:val="00392B8A"/>
    <w:rsid w:val="00394F2A"/>
    <w:rsid w:val="00394F82"/>
    <w:rsid w:val="003960BA"/>
    <w:rsid w:val="003975B2"/>
    <w:rsid w:val="003A0210"/>
    <w:rsid w:val="003A02AC"/>
    <w:rsid w:val="003A12F3"/>
    <w:rsid w:val="003A17CF"/>
    <w:rsid w:val="003A1CA5"/>
    <w:rsid w:val="003A215C"/>
    <w:rsid w:val="003A26B3"/>
    <w:rsid w:val="003A34FC"/>
    <w:rsid w:val="003A359E"/>
    <w:rsid w:val="003A3E68"/>
    <w:rsid w:val="003A3EDF"/>
    <w:rsid w:val="003A61D9"/>
    <w:rsid w:val="003A6746"/>
    <w:rsid w:val="003A6909"/>
    <w:rsid w:val="003A6E8D"/>
    <w:rsid w:val="003A71CC"/>
    <w:rsid w:val="003A7D29"/>
    <w:rsid w:val="003B0DC1"/>
    <w:rsid w:val="003B1308"/>
    <w:rsid w:val="003B1326"/>
    <w:rsid w:val="003B1FD3"/>
    <w:rsid w:val="003B3343"/>
    <w:rsid w:val="003B3D26"/>
    <w:rsid w:val="003B44C8"/>
    <w:rsid w:val="003B4D78"/>
    <w:rsid w:val="003B62EB"/>
    <w:rsid w:val="003B69E8"/>
    <w:rsid w:val="003C2332"/>
    <w:rsid w:val="003C2627"/>
    <w:rsid w:val="003C492A"/>
    <w:rsid w:val="003C4A82"/>
    <w:rsid w:val="003C5660"/>
    <w:rsid w:val="003C593B"/>
    <w:rsid w:val="003C7AA4"/>
    <w:rsid w:val="003D073B"/>
    <w:rsid w:val="003D2EFD"/>
    <w:rsid w:val="003D3F39"/>
    <w:rsid w:val="003D519C"/>
    <w:rsid w:val="003D776E"/>
    <w:rsid w:val="003D796D"/>
    <w:rsid w:val="003D79D4"/>
    <w:rsid w:val="003E0EAE"/>
    <w:rsid w:val="003E11CD"/>
    <w:rsid w:val="003E18F2"/>
    <w:rsid w:val="003E2868"/>
    <w:rsid w:val="003E6401"/>
    <w:rsid w:val="003E76F2"/>
    <w:rsid w:val="003E7BB3"/>
    <w:rsid w:val="003F08A8"/>
    <w:rsid w:val="003F13A7"/>
    <w:rsid w:val="003F162E"/>
    <w:rsid w:val="003F1CC9"/>
    <w:rsid w:val="003F31B8"/>
    <w:rsid w:val="003F5FF5"/>
    <w:rsid w:val="003F6502"/>
    <w:rsid w:val="003F75E5"/>
    <w:rsid w:val="003F7F4F"/>
    <w:rsid w:val="00400B95"/>
    <w:rsid w:val="00400CEA"/>
    <w:rsid w:val="0040286B"/>
    <w:rsid w:val="00403F61"/>
    <w:rsid w:val="00404818"/>
    <w:rsid w:val="00405181"/>
    <w:rsid w:val="00406E94"/>
    <w:rsid w:val="0040737F"/>
    <w:rsid w:val="004074E3"/>
    <w:rsid w:val="004074E7"/>
    <w:rsid w:val="00410537"/>
    <w:rsid w:val="00413A4B"/>
    <w:rsid w:val="00414A2C"/>
    <w:rsid w:val="0041607D"/>
    <w:rsid w:val="0041609A"/>
    <w:rsid w:val="00416BD7"/>
    <w:rsid w:val="00420AC7"/>
    <w:rsid w:val="00420C91"/>
    <w:rsid w:val="00420F03"/>
    <w:rsid w:val="00421E76"/>
    <w:rsid w:val="004235C7"/>
    <w:rsid w:val="00424780"/>
    <w:rsid w:val="00424EF2"/>
    <w:rsid w:val="00426A39"/>
    <w:rsid w:val="00426E35"/>
    <w:rsid w:val="004305B8"/>
    <w:rsid w:val="004312D3"/>
    <w:rsid w:val="00431641"/>
    <w:rsid w:val="004319E8"/>
    <w:rsid w:val="00431CA4"/>
    <w:rsid w:val="00432D54"/>
    <w:rsid w:val="0043369D"/>
    <w:rsid w:val="00433A39"/>
    <w:rsid w:val="00433E68"/>
    <w:rsid w:val="00435073"/>
    <w:rsid w:val="004367C4"/>
    <w:rsid w:val="00436A6D"/>
    <w:rsid w:val="00437841"/>
    <w:rsid w:val="00437C1F"/>
    <w:rsid w:val="004402FA"/>
    <w:rsid w:val="004408AC"/>
    <w:rsid w:val="00440D65"/>
    <w:rsid w:val="00441311"/>
    <w:rsid w:val="004414C9"/>
    <w:rsid w:val="0044171C"/>
    <w:rsid w:val="004420AF"/>
    <w:rsid w:val="004439AF"/>
    <w:rsid w:val="00444280"/>
    <w:rsid w:val="004444AD"/>
    <w:rsid w:val="00445B81"/>
    <w:rsid w:val="0044652E"/>
    <w:rsid w:val="0044716E"/>
    <w:rsid w:val="004504CB"/>
    <w:rsid w:val="00450D90"/>
    <w:rsid w:val="00451119"/>
    <w:rsid w:val="00451680"/>
    <w:rsid w:val="004531B0"/>
    <w:rsid w:val="004549F6"/>
    <w:rsid w:val="00455E07"/>
    <w:rsid w:val="0046132A"/>
    <w:rsid w:val="0046202B"/>
    <w:rsid w:val="0046215D"/>
    <w:rsid w:val="00462C24"/>
    <w:rsid w:val="004636E6"/>
    <w:rsid w:val="0046459F"/>
    <w:rsid w:val="00464E48"/>
    <w:rsid w:val="004652B6"/>
    <w:rsid w:val="00465521"/>
    <w:rsid w:val="00465A26"/>
    <w:rsid w:val="00465AD3"/>
    <w:rsid w:val="0046601D"/>
    <w:rsid w:val="0046644D"/>
    <w:rsid w:val="00466F90"/>
    <w:rsid w:val="004670A1"/>
    <w:rsid w:val="00470AF0"/>
    <w:rsid w:val="00471341"/>
    <w:rsid w:val="00471A84"/>
    <w:rsid w:val="00473930"/>
    <w:rsid w:val="004746D8"/>
    <w:rsid w:val="00475AF9"/>
    <w:rsid w:val="0047682F"/>
    <w:rsid w:val="004810BB"/>
    <w:rsid w:val="00481984"/>
    <w:rsid w:val="00482C1D"/>
    <w:rsid w:val="00482E14"/>
    <w:rsid w:val="00483BB8"/>
    <w:rsid w:val="00484770"/>
    <w:rsid w:val="00484C11"/>
    <w:rsid w:val="00484DA9"/>
    <w:rsid w:val="004852B1"/>
    <w:rsid w:val="00487E9B"/>
    <w:rsid w:val="00490BDB"/>
    <w:rsid w:val="00491E55"/>
    <w:rsid w:val="00492967"/>
    <w:rsid w:val="00492979"/>
    <w:rsid w:val="00495730"/>
    <w:rsid w:val="00496401"/>
    <w:rsid w:val="00496CFD"/>
    <w:rsid w:val="00497802"/>
    <w:rsid w:val="004A0291"/>
    <w:rsid w:val="004A05EE"/>
    <w:rsid w:val="004A071A"/>
    <w:rsid w:val="004A079E"/>
    <w:rsid w:val="004A0DA3"/>
    <w:rsid w:val="004A0F66"/>
    <w:rsid w:val="004A3FCB"/>
    <w:rsid w:val="004A4EB4"/>
    <w:rsid w:val="004A71BD"/>
    <w:rsid w:val="004A783B"/>
    <w:rsid w:val="004B1023"/>
    <w:rsid w:val="004B12E6"/>
    <w:rsid w:val="004B1DDA"/>
    <w:rsid w:val="004B3136"/>
    <w:rsid w:val="004B35C9"/>
    <w:rsid w:val="004B4023"/>
    <w:rsid w:val="004B61C3"/>
    <w:rsid w:val="004B62B3"/>
    <w:rsid w:val="004B6916"/>
    <w:rsid w:val="004B6C7E"/>
    <w:rsid w:val="004B6D08"/>
    <w:rsid w:val="004B6E87"/>
    <w:rsid w:val="004B7766"/>
    <w:rsid w:val="004C2EC5"/>
    <w:rsid w:val="004C43A6"/>
    <w:rsid w:val="004C5BA7"/>
    <w:rsid w:val="004C65A2"/>
    <w:rsid w:val="004C71AC"/>
    <w:rsid w:val="004C7B84"/>
    <w:rsid w:val="004D1F7F"/>
    <w:rsid w:val="004D210B"/>
    <w:rsid w:val="004D283E"/>
    <w:rsid w:val="004D29EB"/>
    <w:rsid w:val="004D3A3C"/>
    <w:rsid w:val="004D3DFA"/>
    <w:rsid w:val="004D50F4"/>
    <w:rsid w:val="004D534A"/>
    <w:rsid w:val="004D5ED9"/>
    <w:rsid w:val="004D7702"/>
    <w:rsid w:val="004D7881"/>
    <w:rsid w:val="004D7F78"/>
    <w:rsid w:val="004E185B"/>
    <w:rsid w:val="004E1D8C"/>
    <w:rsid w:val="004E2188"/>
    <w:rsid w:val="004E372D"/>
    <w:rsid w:val="004E46C3"/>
    <w:rsid w:val="004E55AC"/>
    <w:rsid w:val="004E5707"/>
    <w:rsid w:val="004E5AE0"/>
    <w:rsid w:val="004E5B52"/>
    <w:rsid w:val="004E64FE"/>
    <w:rsid w:val="004E7349"/>
    <w:rsid w:val="004F01CD"/>
    <w:rsid w:val="004F0A18"/>
    <w:rsid w:val="004F1373"/>
    <w:rsid w:val="004F1405"/>
    <w:rsid w:val="004F3A9D"/>
    <w:rsid w:val="004F5A38"/>
    <w:rsid w:val="004F6094"/>
    <w:rsid w:val="004F664C"/>
    <w:rsid w:val="004F6BF9"/>
    <w:rsid w:val="004F7044"/>
    <w:rsid w:val="004F7948"/>
    <w:rsid w:val="004F7CA1"/>
    <w:rsid w:val="005006BD"/>
    <w:rsid w:val="00504C69"/>
    <w:rsid w:val="00505E44"/>
    <w:rsid w:val="005104A3"/>
    <w:rsid w:val="00511450"/>
    <w:rsid w:val="005118F9"/>
    <w:rsid w:val="00511BC1"/>
    <w:rsid w:val="00511C00"/>
    <w:rsid w:val="005125E4"/>
    <w:rsid w:val="00514328"/>
    <w:rsid w:val="0051476B"/>
    <w:rsid w:val="00516162"/>
    <w:rsid w:val="00516213"/>
    <w:rsid w:val="005168AA"/>
    <w:rsid w:val="00516C0E"/>
    <w:rsid w:val="0051721F"/>
    <w:rsid w:val="00517626"/>
    <w:rsid w:val="00517D70"/>
    <w:rsid w:val="005216F7"/>
    <w:rsid w:val="005225D1"/>
    <w:rsid w:val="00522689"/>
    <w:rsid w:val="0052274F"/>
    <w:rsid w:val="005228FC"/>
    <w:rsid w:val="00523395"/>
    <w:rsid w:val="00523A46"/>
    <w:rsid w:val="0052492D"/>
    <w:rsid w:val="005250B9"/>
    <w:rsid w:val="00525763"/>
    <w:rsid w:val="005257CA"/>
    <w:rsid w:val="00526326"/>
    <w:rsid w:val="00530942"/>
    <w:rsid w:val="005310A4"/>
    <w:rsid w:val="00531116"/>
    <w:rsid w:val="00533416"/>
    <w:rsid w:val="00534CA6"/>
    <w:rsid w:val="00537113"/>
    <w:rsid w:val="00537173"/>
    <w:rsid w:val="005371BD"/>
    <w:rsid w:val="00540956"/>
    <w:rsid w:val="00541011"/>
    <w:rsid w:val="00541A7D"/>
    <w:rsid w:val="005436C9"/>
    <w:rsid w:val="005441F4"/>
    <w:rsid w:val="00545715"/>
    <w:rsid w:val="005464E8"/>
    <w:rsid w:val="00550892"/>
    <w:rsid w:val="00550E18"/>
    <w:rsid w:val="005511CB"/>
    <w:rsid w:val="0055145E"/>
    <w:rsid w:val="00551A57"/>
    <w:rsid w:val="005543B5"/>
    <w:rsid w:val="005551C2"/>
    <w:rsid w:val="0055568C"/>
    <w:rsid w:val="00555EC8"/>
    <w:rsid w:val="00556518"/>
    <w:rsid w:val="00557203"/>
    <w:rsid w:val="005572EA"/>
    <w:rsid w:val="00557C11"/>
    <w:rsid w:val="005602CF"/>
    <w:rsid w:val="005610DA"/>
    <w:rsid w:val="00561457"/>
    <w:rsid w:val="005623DD"/>
    <w:rsid w:val="00562C8D"/>
    <w:rsid w:val="005634D7"/>
    <w:rsid w:val="00563AB7"/>
    <w:rsid w:val="0056428F"/>
    <w:rsid w:val="00566055"/>
    <w:rsid w:val="00566C02"/>
    <w:rsid w:val="00570F63"/>
    <w:rsid w:val="005715AE"/>
    <w:rsid w:val="00572F4A"/>
    <w:rsid w:val="00573851"/>
    <w:rsid w:val="005739D4"/>
    <w:rsid w:val="00574A94"/>
    <w:rsid w:val="00575DBA"/>
    <w:rsid w:val="00575F0D"/>
    <w:rsid w:val="00576258"/>
    <w:rsid w:val="005764E4"/>
    <w:rsid w:val="005779E3"/>
    <w:rsid w:val="00577A88"/>
    <w:rsid w:val="00581CB7"/>
    <w:rsid w:val="00581D09"/>
    <w:rsid w:val="00582019"/>
    <w:rsid w:val="00582640"/>
    <w:rsid w:val="00583369"/>
    <w:rsid w:val="00583DE1"/>
    <w:rsid w:val="00584620"/>
    <w:rsid w:val="00584BDD"/>
    <w:rsid w:val="0058595C"/>
    <w:rsid w:val="0058663C"/>
    <w:rsid w:val="00586C3F"/>
    <w:rsid w:val="00590746"/>
    <w:rsid w:val="00590E4D"/>
    <w:rsid w:val="00591092"/>
    <w:rsid w:val="00592595"/>
    <w:rsid w:val="005925FC"/>
    <w:rsid w:val="005930D2"/>
    <w:rsid w:val="005937CE"/>
    <w:rsid w:val="00593FE9"/>
    <w:rsid w:val="00594074"/>
    <w:rsid w:val="00594ADE"/>
    <w:rsid w:val="005952C2"/>
    <w:rsid w:val="0059538F"/>
    <w:rsid w:val="00597C78"/>
    <w:rsid w:val="005A05B3"/>
    <w:rsid w:val="005A1D73"/>
    <w:rsid w:val="005A4A9B"/>
    <w:rsid w:val="005A5638"/>
    <w:rsid w:val="005A5C0C"/>
    <w:rsid w:val="005A6F52"/>
    <w:rsid w:val="005A7C36"/>
    <w:rsid w:val="005B02A0"/>
    <w:rsid w:val="005B0A65"/>
    <w:rsid w:val="005B1D66"/>
    <w:rsid w:val="005B4058"/>
    <w:rsid w:val="005B4CC2"/>
    <w:rsid w:val="005B60A9"/>
    <w:rsid w:val="005B6107"/>
    <w:rsid w:val="005B6492"/>
    <w:rsid w:val="005C0423"/>
    <w:rsid w:val="005C1B31"/>
    <w:rsid w:val="005C1E64"/>
    <w:rsid w:val="005C2240"/>
    <w:rsid w:val="005C2832"/>
    <w:rsid w:val="005C3337"/>
    <w:rsid w:val="005C33EE"/>
    <w:rsid w:val="005C39C1"/>
    <w:rsid w:val="005C4410"/>
    <w:rsid w:val="005C44A6"/>
    <w:rsid w:val="005C5078"/>
    <w:rsid w:val="005C535F"/>
    <w:rsid w:val="005C637B"/>
    <w:rsid w:val="005C6382"/>
    <w:rsid w:val="005C65D1"/>
    <w:rsid w:val="005C675B"/>
    <w:rsid w:val="005D0347"/>
    <w:rsid w:val="005D0400"/>
    <w:rsid w:val="005D050A"/>
    <w:rsid w:val="005D16A5"/>
    <w:rsid w:val="005D1A47"/>
    <w:rsid w:val="005D2282"/>
    <w:rsid w:val="005D29C3"/>
    <w:rsid w:val="005D2F18"/>
    <w:rsid w:val="005D36E9"/>
    <w:rsid w:val="005D397A"/>
    <w:rsid w:val="005D49D8"/>
    <w:rsid w:val="005D49E9"/>
    <w:rsid w:val="005D6297"/>
    <w:rsid w:val="005D6440"/>
    <w:rsid w:val="005E064C"/>
    <w:rsid w:val="005E0CBE"/>
    <w:rsid w:val="005E1ACC"/>
    <w:rsid w:val="005E21FC"/>
    <w:rsid w:val="005E4D57"/>
    <w:rsid w:val="005E541A"/>
    <w:rsid w:val="005E5C30"/>
    <w:rsid w:val="005E620A"/>
    <w:rsid w:val="005E7B4F"/>
    <w:rsid w:val="005F058C"/>
    <w:rsid w:val="005F1217"/>
    <w:rsid w:val="005F1676"/>
    <w:rsid w:val="005F16FF"/>
    <w:rsid w:val="005F1FA0"/>
    <w:rsid w:val="005F347F"/>
    <w:rsid w:val="005F377D"/>
    <w:rsid w:val="005F46DF"/>
    <w:rsid w:val="005F56A9"/>
    <w:rsid w:val="005F5F13"/>
    <w:rsid w:val="005F7266"/>
    <w:rsid w:val="005F789A"/>
    <w:rsid w:val="005F78B3"/>
    <w:rsid w:val="0060093A"/>
    <w:rsid w:val="00600E6F"/>
    <w:rsid w:val="0060102F"/>
    <w:rsid w:val="00601773"/>
    <w:rsid w:val="00601777"/>
    <w:rsid w:val="006037E9"/>
    <w:rsid w:val="00604F01"/>
    <w:rsid w:val="0060660F"/>
    <w:rsid w:val="006078D1"/>
    <w:rsid w:val="00611071"/>
    <w:rsid w:val="00611B7B"/>
    <w:rsid w:val="00612B71"/>
    <w:rsid w:val="00612B72"/>
    <w:rsid w:val="00613097"/>
    <w:rsid w:val="006135EA"/>
    <w:rsid w:val="006160BC"/>
    <w:rsid w:val="00616D19"/>
    <w:rsid w:val="0062158C"/>
    <w:rsid w:val="00621619"/>
    <w:rsid w:val="00624A2D"/>
    <w:rsid w:val="00625AFA"/>
    <w:rsid w:val="00627EB1"/>
    <w:rsid w:val="00627FDC"/>
    <w:rsid w:val="00627FE5"/>
    <w:rsid w:val="0063151D"/>
    <w:rsid w:val="00632AFF"/>
    <w:rsid w:val="00633A1E"/>
    <w:rsid w:val="00633C64"/>
    <w:rsid w:val="00635C99"/>
    <w:rsid w:val="00636056"/>
    <w:rsid w:val="006403BD"/>
    <w:rsid w:val="00641761"/>
    <w:rsid w:val="00642BEF"/>
    <w:rsid w:val="0064368A"/>
    <w:rsid w:val="00644005"/>
    <w:rsid w:val="006441E9"/>
    <w:rsid w:val="006450CD"/>
    <w:rsid w:val="00647209"/>
    <w:rsid w:val="006477D3"/>
    <w:rsid w:val="00650EBC"/>
    <w:rsid w:val="006510D4"/>
    <w:rsid w:val="00651A36"/>
    <w:rsid w:val="00653ACE"/>
    <w:rsid w:val="00654E0F"/>
    <w:rsid w:val="006556B2"/>
    <w:rsid w:val="00657797"/>
    <w:rsid w:val="006578CB"/>
    <w:rsid w:val="0065790C"/>
    <w:rsid w:val="00660036"/>
    <w:rsid w:val="0066112B"/>
    <w:rsid w:val="00661D5D"/>
    <w:rsid w:val="00662021"/>
    <w:rsid w:val="0066208D"/>
    <w:rsid w:val="00662718"/>
    <w:rsid w:val="0066324E"/>
    <w:rsid w:val="006655F6"/>
    <w:rsid w:val="00665AA5"/>
    <w:rsid w:val="00667406"/>
    <w:rsid w:val="0067177B"/>
    <w:rsid w:val="00671D46"/>
    <w:rsid w:val="0067241D"/>
    <w:rsid w:val="006735D3"/>
    <w:rsid w:val="006739DD"/>
    <w:rsid w:val="00674818"/>
    <w:rsid w:val="006774DA"/>
    <w:rsid w:val="00677EDD"/>
    <w:rsid w:val="00680005"/>
    <w:rsid w:val="00683A77"/>
    <w:rsid w:val="00684052"/>
    <w:rsid w:val="00685746"/>
    <w:rsid w:val="0069222F"/>
    <w:rsid w:val="0069232C"/>
    <w:rsid w:val="00693428"/>
    <w:rsid w:val="00693B3C"/>
    <w:rsid w:val="006945FA"/>
    <w:rsid w:val="00694D06"/>
    <w:rsid w:val="006965A5"/>
    <w:rsid w:val="006976FC"/>
    <w:rsid w:val="006977E6"/>
    <w:rsid w:val="006A0668"/>
    <w:rsid w:val="006A0E8D"/>
    <w:rsid w:val="006A14AA"/>
    <w:rsid w:val="006A17CB"/>
    <w:rsid w:val="006A30D7"/>
    <w:rsid w:val="006A3A0C"/>
    <w:rsid w:val="006A5CDC"/>
    <w:rsid w:val="006A6DA3"/>
    <w:rsid w:val="006A7AC4"/>
    <w:rsid w:val="006B157C"/>
    <w:rsid w:val="006B1842"/>
    <w:rsid w:val="006B364F"/>
    <w:rsid w:val="006B39E4"/>
    <w:rsid w:val="006B4F76"/>
    <w:rsid w:val="006B6FAC"/>
    <w:rsid w:val="006C1097"/>
    <w:rsid w:val="006C27AA"/>
    <w:rsid w:val="006C2D04"/>
    <w:rsid w:val="006C39BA"/>
    <w:rsid w:val="006C3A49"/>
    <w:rsid w:val="006C576B"/>
    <w:rsid w:val="006C70D6"/>
    <w:rsid w:val="006D100A"/>
    <w:rsid w:val="006D23EB"/>
    <w:rsid w:val="006D2614"/>
    <w:rsid w:val="006D426C"/>
    <w:rsid w:val="006D5184"/>
    <w:rsid w:val="006D74B5"/>
    <w:rsid w:val="006E03E8"/>
    <w:rsid w:val="006E1337"/>
    <w:rsid w:val="006E13BA"/>
    <w:rsid w:val="006E1993"/>
    <w:rsid w:val="006E377C"/>
    <w:rsid w:val="006E3984"/>
    <w:rsid w:val="006E505B"/>
    <w:rsid w:val="006E57AB"/>
    <w:rsid w:val="006E681B"/>
    <w:rsid w:val="006E6AAE"/>
    <w:rsid w:val="006E6B9C"/>
    <w:rsid w:val="006E6FD9"/>
    <w:rsid w:val="006E71AF"/>
    <w:rsid w:val="006E7880"/>
    <w:rsid w:val="006E7A12"/>
    <w:rsid w:val="006E7D75"/>
    <w:rsid w:val="006E7F81"/>
    <w:rsid w:val="006F16CA"/>
    <w:rsid w:val="006F17D9"/>
    <w:rsid w:val="006F5278"/>
    <w:rsid w:val="006F5656"/>
    <w:rsid w:val="006F5692"/>
    <w:rsid w:val="006F5803"/>
    <w:rsid w:val="006F6100"/>
    <w:rsid w:val="006F71F7"/>
    <w:rsid w:val="006F73C3"/>
    <w:rsid w:val="006F7C7C"/>
    <w:rsid w:val="007008BF"/>
    <w:rsid w:val="00700D5E"/>
    <w:rsid w:val="007018A4"/>
    <w:rsid w:val="00701C28"/>
    <w:rsid w:val="00701C8A"/>
    <w:rsid w:val="0070362D"/>
    <w:rsid w:val="00703718"/>
    <w:rsid w:val="00703A7A"/>
    <w:rsid w:val="00705B3E"/>
    <w:rsid w:val="00706141"/>
    <w:rsid w:val="0070643A"/>
    <w:rsid w:val="0070644C"/>
    <w:rsid w:val="00707A15"/>
    <w:rsid w:val="00710A0B"/>
    <w:rsid w:val="00710BFD"/>
    <w:rsid w:val="00710CBF"/>
    <w:rsid w:val="00712779"/>
    <w:rsid w:val="0071287D"/>
    <w:rsid w:val="007128FF"/>
    <w:rsid w:val="00712DF3"/>
    <w:rsid w:val="00715040"/>
    <w:rsid w:val="007158AE"/>
    <w:rsid w:val="00715AFE"/>
    <w:rsid w:val="00716667"/>
    <w:rsid w:val="00717419"/>
    <w:rsid w:val="007177EF"/>
    <w:rsid w:val="00717AC3"/>
    <w:rsid w:val="00721003"/>
    <w:rsid w:val="00721FF2"/>
    <w:rsid w:val="00722313"/>
    <w:rsid w:val="00722AAF"/>
    <w:rsid w:val="00722D52"/>
    <w:rsid w:val="00724F1F"/>
    <w:rsid w:val="00725E13"/>
    <w:rsid w:val="00726CE7"/>
    <w:rsid w:val="0072767D"/>
    <w:rsid w:val="00727B6D"/>
    <w:rsid w:val="007303FA"/>
    <w:rsid w:val="00731D97"/>
    <w:rsid w:val="00732D89"/>
    <w:rsid w:val="007345D9"/>
    <w:rsid w:val="00735A17"/>
    <w:rsid w:val="007371D1"/>
    <w:rsid w:val="00737E7A"/>
    <w:rsid w:val="0074048E"/>
    <w:rsid w:val="0074135C"/>
    <w:rsid w:val="00741459"/>
    <w:rsid w:val="0074161C"/>
    <w:rsid w:val="00742ED2"/>
    <w:rsid w:val="007439C1"/>
    <w:rsid w:val="00746532"/>
    <w:rsid w:val="00747744"/>
    <w:rsid w:val="00747F9A"/>
    <w:rsid w:val="00750090"/>
    <w:rsid w:val="0075089F"/>
    <w:rsid w:val="00750DCF"/>
    <w:rsid w:val="00751237"/>
    <w:rsid w:val="007528C6"/>
    <w:rsid w:val="007539A5"/>
    <w:rsid w:val="007554E2"/>
    <w:rsid w:val="007561BE"/>
    <w:rsid w:val="00757BFF"/>
    <w:rsid w:val="0076028E"/>
    <w:rsid w:val="0076043E"/>
    <w:rsid w:val="00760810"/>
    <w:rsid w:val="00760CB5"/>
    <w:rsid w:val="00760F82"/>
    <w:rsid w:val="00763C71"/>
    <w:rsid w:val="00763EB7"/>
    <w:rsid w:val="00764326"/>
    <w:rsid w:val="00764E55"/>
    <w:rsid w:val="00765D96"/>
    <w:rsid w:val="007660FC"/>
    <w:rsid w:val="00767DB1"/>
    <w:rsid w:val="007702AE"/>
    <w:rsid w:val="007704F7"/>
    <w:rsid w:val="0077080E"/>
    <w:rsid w:val="0077303C"/>
    <w:rsid w:val="007745AE"/>
    <w:rsid w:val="00774C1A"/>
    <w:rsid w:val="00774E2C"/>
    <w:rsid w:val="00774E94"/>
    <w:rsid w:val="0077550D"/>
    <w:rsid w:val="0077689D"/>
    <w:rsid w:val="00776BDD"/>
    <w:rsid w:val="0077707E"/>
    <w:rsid w:val="007775E8"/>
    <w:rsid w:val="0078023F"/>
    <w:rsid w:val="007802EF"/>
    <w:rsid w:val="00780E3D"/>
    <w:rsid w:val="00780F5F"/>
    <w:rsid w:val="00781955"/>
    <w:rsid w:val="007821B5"/>
    <w:rsid w:val="00785779"/>
    <w:rsid w:val="0078616E"/>
    <w:rsid w:val="00786A8C"/>
    <w:rsid w:val="007873D0"/>
    <w:rsid w:val="0078755E"/>
    <w:rsid w:val="007875F0"/>
    <w:rsid w:val="007877A6"/>
    <w:rsid w:val="00790655"/>
    <w:rsid w:val="007906FF"/>
    <w:rsid w:val="00790CC1"/>
    <w:rsid w:val="00791D4E"/>
    <w:rsid w:val="007921FE"/>
    <w:rsid w:val="00792594"/>
    <w:rsid w:val="00793C97"/>
    <w:rsid w:val="00793E82"/>
    <w:rsid w:val="00794601"/>
    <w:rsid w:val="00794CDF"/>
    <w:rsid w:val="00796393"/>
    <w:rsid w:val="007972C6"/>
    <w:rsid w:val="00797568"/>
    <w:rsid w:val="007977EA"/>
    <w:rsid w:val="007A0452"/>
    <w:rsid w:val="007A0A32"/>
    <w:rsid w:val="007A115E"/>
    <w:rsid w:val="007A1958"/>
    <w:rsid w:val="007A1EA3"/>
    <w:rsid w:val="007A2F28"/>
    <w:rsid w:val="007A3072"/>
    <w:rsid w:val="007A36DD"/>
    <w:rsid w:val="007A39FC"/>
    <w:rsid w:val="007A3E1A"/>
    <w:rsid w:val="007A549A"/>
    <w:rsid w:val="007A5C93"/>
    <w:rsid w:val="007A79AB"/>
    <w:rsid w:val="007B0777"/>
    <w:rsid w:val="007B1EDF"/>
    <w:rsid w:val="007B4897"/>
    <w:rsid w:val="007B49BC"/>
    <w:rsid w:val="007B5E92"/>
    <w:rsid w:val="007B6723"/>
    <w:rsid w:val="007B78FE"/>
    <w:rsid w:val="007B7FCD"/>
    <w:rsid w:val="007C01CE"/>
    <w:rsid w:val="007C0407"/>
    <w:rsid w:val="007C2FE9"/>
    <w:rsid w:val="007C32FD"/>
    <w:rsid w:val="007C45E7"/>
    <w:rsid w:val="007C487B"/>
    <w:rsid w:val="007C61B0"/>
    <w:rsid w:val="007C6250"/>
    <w:rsid w:val="007C6DD8"/>
    <w:rsid w:val="007C6E95"/>
    <w:rsid w:val="007D0F2D"/>
    <w:rsid w:val="007D2960"/>
    <w:rsid w:val="007D30FA"/>
    <w:rsid w:val="007D33C7"/>
    <w:rsid w:val="007D3951"/>
    <w:rsid w:val="007D5FFE"/>
    <w:rsid w:val="007D6174"/>
    <w:rsid w:val="007D7587"/>
    <w:rsid w:val="007D766E"/>
    <w:rsid w:val="007E0EBB"/>
    <w:rsid w:val="007E1F29"/>
    <w:rsid w:val="007E2786"/>
    <w:rsid w:val="007E421F"/>
    <w:rsid w:val="007E5752"/>
    <w:rsid w:val="007E5C88"/>
    <w:rsid w:val="007E60E8"/>
    <w:rsid w:val="007E669F"/>
    <w:rsid w:val="007E79E9"/>
    <w:rsid w:val="007F4B1B"/>
    <w:rsid w:val="007F6DBC"/>
    <w:rsid w:val="007F70C6"/>
    <w:rsid w:val="007F79CC"/>
    <w:rsid w:val="00800F74"/>
    <w:rsid w:val="0080247A"/>
    <w:rsid w:val="00802E99"/>
    <w:rsid w:val="0080334D"/>
    <w:rsid w:val="00803848"/>
    <w:rsid w:val="00803AA4"/>
    <w:rsid w:val="00806179"/>
    <w:rsid w:val="00806AF4"/>
    <w:rsid w:val="00806B40"/>
    <w:rsid w:val="00806CB0"/>
    <w:rsid w:val="00810C39"/>
    <w:rsid w:val="00810C7B"/>
    <w:rsid w:val="00811468"/>
    <w:rsid w:val="008128D2"/>
    <w:rsid w:val="008145BC"/>
    <w:rsid w:val="00814787"/>
    <w:rsid w:val="008167DE"/>
    <w:rsid w:val="008171D3"/>
    <w:rsid w:val="008177A8"/>
    <w:rsid w:val="00817F92"/>
    <w:rsid w:val="00821F6A"/>
    <w:rsid w:val="008220B1"/>
    <w:rsid w:val="00822D7E"/>
    <w:rsid w:val="008232BF"/>
    <w:rsid w:val="0082365D"/>
    <w:rsid w:val="00823F01"/>
    <w:rsid w:val="008244FA"/>
    <w:rsid w:val="00824EAF"/>
    <w:rsid w:val="00825209"/>
    <w:rsid w:val="00825CB6"/>
    <w:rsid w:val="0082610F"/>
    <w:rsid w:val="00827C4F"/>
    <w:rsid w:val="008303ED"/>
    <w:rsid w:val="00830EE6"/>
    <w:rsid w:val="00831752"/>
    <w:rsid w:val="00834FB3"/>
    <w:rsid w:val="0083684F"/>
    <w:rsid w:val="00836B38"/>
    <w:rsid w:val="00836DEF"/>
    <w:rsid w:val="00840231"/>
    <w:rsid w:val="00840310"/>
    <w:rsid w:val="0084171A"/>
    <w:rsid w:val="008433A3"/>
    <w:rsid w:val="00843833"/>
    <w:rsid w:val="008449FD"/>
    <w:rsid w:val="00845BA6"/>
    <w:rsid w:val="00845D87"/>
    <w:rsid w:val="008460A7"/>
    <w:rsid w:val="00851002"/>
    <w:rsid w:val="00852214"/>
    <w:rsid w:val="00852564"/>
    <w:rsid w:val="008527A8"/>
    <w:rsid w:val="00853370"/>
    <w:rsid w:val="00853E4F"/>
    <w:rsid w:val="00856D78"/>
    <w:rsid w:val="0086003C"/>
    <w:rsid w:val="00860198"/>
    <w:rsid w:val="00860913"/>
    <w:rsid w:val="00860A12"/>
    <w:rsid w:val="0086166E"/>
    <w:rsid w:val="00861949"/>
    <w:rsid w:val="00862001"/>
    <w:rsid w:val="00862119"/>
    <w:rsid w:val="0086239F"/>
    <w:rsid w:val="00863FE1"/>
    <w:rsid w:val="00864DEE"/>
    <w:rsid w:val="0086551D"/>
    <w:rsid w:val="00866232"/>
    <w:rsid w:val="00873784"/>
    <w:rsid w:val="00874FBA"/>
    <w:rsid w:val="00877007"/>
    <w:rsid w:val="008806D9"/>
    <w:rsid w:val="00880B53"/>
    <w:rsid w:val="00883C10"/>
    <w:rsid w:val="00883E7C"/>
    <w:rsid w:val="00883EFA"/>
    <w:rsid w:val="00884972"/>
    <w:rsid w:val="0088655F"/>
    <w:rsid w:val="0089087C"/>
    <w:rsid w:val="00890B76"/>
    <w:rsid w:val="008912AE"/>
    <w:rsid w:val="00893483"/>
    <w:rsid w:val="00893BA7"/>
    <w:rsid w:val="00893E5B"/>
    <w:rsid w:val="008953E7"/>
    <w:rsid w:val="008966A2"/>
    <w:rsid w:val="008969D8"/>
    <w:rsid w:val="00896A0F"/>
    <w:rsid w:val="00896B84"/>
    <w:rsid w:val="00896D8E"/>
    <w:rsid w:val="00897A48"/>
    <w:rsid w:val="008A0B38"/>
    <w:rsid w:val="008A17B2"/>
    <w:rsid w:val="008A202D"/>
    <w:rsid w:val="008A2207"/>
    <w:rsid w:val="008A2610"/>
    <w:rsid w:val="008A2EF4"/>
    <w:rsid w:val="008A3240"/>
    <w:rsid w:val="008A4293"/>
    <w:rsid w:val="008A4CE8"/>
    <w:rsid w:val="008A5263"/>
    <w:rsid w:val="008A6099"/>
    <w:rsid w:val="008B0DC4"/>
    <w:rsid w:val="008B12BA"/>
    <w:rsid w:val="008B16D7"/>
    <w:rsid w:val="008B1B05"/>
    <w:rsid w:val="008B27BA"/>
    <w:rsid w:val="008B28CA"/>
    <w:rsid w:val="008B4432"/>
    <w:rsid w:val="008B5585"/>
    <w:rsid w:val="008B5ABA"/>
    <w:rsid w:val="008B62EB"/>
    <w:rsid w:val="008B68F4"/>
    <w:rsid w:val="008B6F81"/>
    <w:rsid w:val="008B7EAA"/>
    <w:rsid w:val="008C2944"/>
    <w:rsid w:val="008C53A7"/>
    <w:rsid w:val="008C6D8F"/>
    <w:rsid w:val="008C7E86"/>
    <w:rsid w:val="008D0FE1"/>
    <w:rsid w:val="008D1B8D"/>
    <w:rsid w:val="008D3B5D"/>
    <w:rsid w:val="008D49C5"/>
    <w:rsid w:val="008D4A8F"/>
    <w:rsid w:val="008D4D4F"/>
    <w:rsid w:val="008D541A"/>
    <w:rsid w:val="008D6399"/>
    <w:rsid w:val="008D6608"/>
    <w:rsid w:val="008D71F7"/>
    <w:rsid w:val="008D72E6"/>
    <w:rsid w:val="008D79A4"/>
    <w:rsid w:val="008D7A91"/>
    <w:rsid w:val="008D7BFF"/>
    <w:rsid w:val="008E184C"/>
    <w:rsid w:val="008E1DD2"/>
    <w:rsid w:val="008E334F"/>
    <w:rsid w:val="008E4E06"/>
    <w:rsid w:val="008E538E"/>
    <w:rsid w:val="008E59E0"/>
    <w:rsid w:val="008E621E"/>
    <w:rsid w:val="008E698C"/>
    <w:rsid w:val="008E6DF2"/>
    <w:rsid w:val="008F05D3"/>
    <w:rsid w:val="008F0EF9"/>
    <w:rsid w:val="008F1F7A"/>
    <w:rsid w:val="008F2E0F"/>
    <w:rsid w:val="008F52F6"/>
    <w:rsid w:val="00900CB6"/>
    <w:rsid w:val="00901313"/>
    <w:rsid w:val="00903126"/>
    <w:rsid w:val="009044DB"/>
    <w:rsid w:val="00905906"/>
    <w:rsid w:val="0090780E"/>
    <w:rsid w:val="00907BF8"/>
    <w:rsid w:val="00907C8E"/>
    <w:rsid w:val="00907F2E"/>
    <w:rsid w:val="0091109A"/>
    <w:rsid w:val="00911E36"/>
    <w:rsid w:val="00914C98"/>
    <w:rsid w:val="00915D06"/>
    <w:rsid w:val="00916179"/>
    <w:rsid w:val="0091634B"/>
    <w:rsid w:val="009179AD"/>
    <w:rsid w:val="00920310"/>
    <w:rsid w:val="00920445"/>
    <w:rsid w:val="009207F3"/>
    <w:rsid w:val="00920FB2"/>
    <w:rsid w:val="009221D6"/>
    <w:rsid w:val="0092242C"/>
    <w:rsid w:val="00923D9F"/>
    <w:rsid w:val="00923E9C"/>
    <w:rsid w:val="00924DB3"/>
    <w:rsid w:val="00925889"/>
    <w:rsid w:val="00925CF8"/>
    <w:rsid w:val="00927360"/>
    <w:rsid w:val="00927D23"/>
    <w:rsid w:val="00930056"/>
    <w:rsid w:val="00932D85"/>
    <w:rsid w:val="009353D5"/>
    <w:rsid w:val="009357B4"/>
    <w:rsid w:val="009360CD"/>
    <w:rsid w:val="00936E9F"/>
    <w:rsid w:val="0093705A"/>
    <w:rsid w:val="00940198"/>
    <w:rsid w:val="00940BE7"/>
    <w:rsid w:val="00940D39"/>
    <w:rsid w:val="00940F4C"/>
    <w:rsid w:val="00941A1D"/>
    <w:rsid w:val="00942F58"/>
    <w:rsid w:val="00945628"/>
    <w:rsid w:val="009520D4"/>
    <w:rsid w:val="0095230C"/>
    <w:rsid w:val="009527BC"/>
    <w:rsid w:val="00953A07"/>
    <w:rsid w:val="009561F2"/>
    <w:rsid w:val="009563A1"/>
    <w:rsid w:val="00956C06"/>
    <w:rsid w:val="00961624"/>
    <w:rsid w:val="00962EBC"/>
    <w:rsid w:val="00964796"/>
    <w:rsid w:val="00965B1D"/>
    <w:rsid w:val="00966BD0"/>
    <w:rsid w:val="00967689"/>
    <w:rsid w:val="00967F11"/>
    <w:rsid w:val="00970E69"/>
    <w:rsid w:val="00972898"/>
    <w:rsid w:val="009737EB"/>
    <w:rsid w:val="0097440B"/>
    <w:rsid w:val="00975EA6"/>
    <w:rsid w:val="009769DE"/>
    <w:rsid w:val="00976A45"/>
    <w:rsid w:val="009770F2"/>
    <w:rsid w:val="00980076"/>
    <w:rsid w:val="009802DF"/>
    <w:rsid w:val="009810DA"/>
    <w:rsid w:val="00982303"/>
    <w:rsid w:val="0098264E"/>
    <w:rsid w:val="009835FB"/>
    <w:rsid w:val="0098388B"/>
    <w:rsid w:val="00983B9F"/>
    <w:rsid w:val="00984AC1"/>
    <w:rsid w:val="009853A2"/>
    <w:rsid w:val="00985E44"/>
    <w:rsid w:val="00985F8E"/>
    <w:rsid w:val="0098603C"/>
    <w:rsid w:val="00986119"/>
    <w:rsid w:val="00986C23"/>
    <w:rsid w:val="00987B59"/>
    <w:rsid w:val="00990C60"/>
    <w:rsid w:val="0099169C"/>
    <w:rsid w:val="009918B7"/>
    <w:rsid w:val="00991FD4"/>
    <w:rsid w:val="0099227F"/>
    <w:rsid w:val="0099544C"/>
    <w:rsid w:val="00996323"/>
    <w:rsid w:val="0099710E"/>
    <w:rsid w:val="00997881"/>
    <w:rsid w:val="00997D81"/>
    <w:rsid w:val="009A1E25"/>
    <w:rsid w:val="009A2F1D"/>
    <w:rsid w:val="009A65F8"/>
    <w:rsid w:val="009A7DD3"/>
    <w:rsid w:val="009B0634"/>
    <w:rsid w:val="009B288D"/>
    <w:rsid w:val="009B3423"/>
    <w:rsid w:val="009B414E"/>
    <w:rsid w:val="009B4309"/>
    <w:rsid w:val="009B6E73"/>
    <w:rsid w:val="009B7336"/>
    <w:rsid w:val="009B7615"/>
    <w:rsid w:val="009C1865"/>
    <w:rsid w:val="009C2672"/>
    <w:rsid w:val="009C2CE3"/>
    <w:rsid w:val="009C2D77"/>
    <w:rsid w:val="009C31EB"/>
    <w:rsid w:val="009C501F"/>
    <w:rsid w:val="009C5C9E"/>
    <w:rsid w:val="009C7145"/>
    <w:rsid w:val="009C7717"/>
    <w:rsid w:val="009C793F"/>
    <w:rsid w:val="009C7FA0"/>
    <w:rsid w:val="009D012E"/>
    <w:rsid w:val="009D1713"/>
    <w:rsid w:val="009D29A5"/>
    <w:rsid w:val="009D2F06"/>
    <w:rsid w:val="009D464C"/>
    <w:rsid w:val="009D4A31"/>
    <w:rsid w:val="009D4B62"/>
    <w:rsid w:val="009D541A"/>
    <w:rsid w:val="009D5835"/>
    <w:rsid w:val="009D70B5"/>
    <w:rsid w:val="009E0BF8"/>
    <w:rsid w:val="009E0F23"/>
    <w:rsid w:val="009E11E0"/>
    <w:rsid w:val="009E172D"/>
    <w:rsid w:val="009E1ECD"/>
    <w:rsid w:val="009E23F8"/>
    <w:rsid w:val="009E2C0B"/>
    <w:rsid w:val="009E2CEB"/>
    <w:rsid w:val="009E2EA3"/>
    <w:rsid w:val="009E36C5"/>
    <w:rsid w:val="009E3835"/>
    <w:rsid w:val="009E3DB1"/>
    <w:rsid w:val="009E532B"/>
    <w:rsid w:val="009E5D7F"/>
    <w:rsid w:val="009E5EDD"/>
    <w:rsid w:val="009E74EA"/>
    <w:rsid w:val="009F271E"/>
    <w:rsid w:val="009F3200"/>
    <w:rsid w:val="009F40C0"/>
    <w:rsid w:val="009F4158"/>
    <w:rsid w:val="009F49FD"/>
    <w:rsid w:val="009F5231"/>
    <w:rsid w:val="009F7212"/>
    <w:rsid w:val="009F7964"/>
    <w:rsid w:val="009F7E76"/>
    <w:rsid w:val="00A00A76"/>
    <w:rsid w:val="00A02131"/>
    <w:rsid w:val="00A02B4E"/>
    <w:rsid w:val="00A035E6"/>
    <w:rsid w:val="00A037CE"/>
    <w:rsid w:val="00A04A42"/>
    <w:rsid w:val="00A05E67"/>
    <w:rsid w:val="00A079CE"/>
    <w:rsid w:val="00A10A4C"/>
    <w:rsid w:val="00A10AF9"/>
    <w:rsid w:val="00A11CE5"/>
    <w:rsid w:val="00A11D0A"/>
    <w:rsid w:val="00A11F4B"/>
    <w:rsid w:val="00A125A5"/>
    <w:rsid w:val="00A13369"/>
    <w:rsid w:val="00A13472"/>
    <w:rsid w:val="00A13DE6"/>
    <w:rsid w:val="00A13FEF"/>
    <w:rsid w:val="00A14050"/>
    <w:rsid w:val="00A14B53"/>
    <w:rsid w:val="00A154F1"/>
    <w:rsid w:val="00A15B78"/>
    <w:rsid w:val="00A206ED"/>
    <w:rsid w:val="00A21F39"/>
    <w:rsid w:val="00A22626"/>
    <w:rsid w:val="00A226D3"/>
    <w:rsid w:val="00A248D4"/>
    <w:rsid w:val="00A25C03"/>
    <w:rsid w:val="00A26E99"/>
    <w:rsid w:val="00A27263"/>
    <w:rsid w:val="00A27531"/>
    <w:rsid w:val="00A27988"/>
    <w:rsid w:val="00A30149"/>
    <w:rsid w:val="00A314C9"/>
    <w:rsid w:val="00A32319"/>
    <w:rsid w:val="00A3310B"/>
    <w:rsid w:val="00A34BE7"/>
    <w:rsid w:val="00A34D05"/>
    <w:rsid w:val="00A355C2"/>
    <w:rsid w:val="00A358C7"/>
    <w:rsid w:val="00A3677A"/>
    <w:rsid w:val="00A36889"/>
    <w:rsid w:val="00A37D91"/>
    <w:rsid w:val="00A40EF5"/>
    <w:rsid w:val="00A436CE"/>
    <w:rsid w:val="00A436E5"/>
    <w:rsid w:val="00A439C6"/>
    <w:rsid w:val="00A459A2"/>
    <w:rsid w:val="00A46964"/>
    <w:rsid w:val="00A46B6F"/>
    <w:rsid w:val="00A4781B"/>
    <w:rsid w:val="00A5010A"/>
    <w:rsid w:val="00A506D4"/>
    <w:rsid w:val="00A51333"/>
    <w:rsid w:val="00A51897"/>
    <w:rsid w:val="00A52851"/>
    <w:rsid w:val="00A52CF0"/>
    <w:rsid w:val="00A5391D"/>
    <w:rsid w:val="00A54965"/>
    <w:rsid w:val="00A54AF7"/>
    <w:rsid w:val="00A56BA7"/>
    <w:rsid w:val="00A573A3"/>
    <w:rsid w:val="00A57B1F"/>
    <w:rsid w:val="00A6047B"/>
    <w:rsid w:val="00A6145A"/>
    <w:rsid w:val="00A625F3"/>
    <w:rsid w:val="00A62CA6"/>
    <w:rsid w:val="00A631E7"/>
    <w:rsid w:val="00A64449"/>
    <w:rsid w:val="00A64CE3"/>
    <w:rsid w:val="00A650EB"/>
    <w:rsid w:val="00A65842"/>
    <w:rsid w:val="00A66855"/>
    <w:rsid w:val="00A66DA8"/>
    <w:rsid w:val="00A66DF3"/>
    <w:rsid w:val="00A67D4D"/>
    <w:rsid w:val="00A703B4"/>
    <w:rsid w:val="00A7089D"/>
    <w:rsid w:val="00A70D4B"/>
    <w:rsid w:val="00A717E9"/>
    <w:rsid w:val="00A71A9F"/>
    <w:rsid w:val="00A729BB"/>
    <w:rsid w:val="00A7312F"/>
    <w:rsid w:val="00A75FFF"/>
    <w:rsid w:val="00A774C3"/>
    <w:rsid w:val="00A7798E"/>
    <w:rsid w:val="00A8019C"/>
    <w:rsid w:val="00A82042"/>
    <w:rsid w:val="00A82487"/>
    <w:rsid w:val="00A831EF"/>
    <w:rsid w:val="00A8479D"/>
    <w:rsid w:val="00A852F5"/>
    <w:rsid w:val="00A85FE3"/>
    <w:rsid w:val="00A873BA"/>
    <w:rsid w:val="00A877D3"/>
    <w:rsid w:val="00A90F78"/>
    <w:rsid w:val="00A91EE8"/>
    <w:rsid w:val="00A94507"/>
    <w:rsid w:val="00A949AC"/>
    <w:rsid w:val="00A964E5"/>
    <w:rsid w:val="00A969D5"/>
    <w:rsid w:val="00A96BB7"/>
    <w:rsid w:val="00A96F06"/>
    <w:rsid w:val="00A97BAB"/>
    <w:rsid w:val="00AA10ED"/>
    <w:rsid w:val="00AA183F"/>
    <w:rsid w:val="00AA1847"/>
    <w:rsid w:val="00AA19D1"/>
    <w:rsid w:val="00AA1DDC"/>
    <w:rsid w:val="00AA237E"/>
    <w:rsid w:val="00AA2BE0"/>
    <w:rsid w:val="00AA3182"/>
    <w:rsid w:val="00AA3FB9"/>
    <w:rsid w:val="00AA65A7"/>
    <w:rsid w:val="00AA6861"/>
    <w:rsid w:val="00AA7D77"/>
    <w:rsid w:val="00AB1D4C"/>
    <w:rsid w:val="00AB44B3"/>
    <w:rsid w:val="00AB5CD1"/>
    <w:rsid w:val="00AB60C9"/>
    <w:rsid w:val="00AC08F6"/>
    <w:rsid w:val="00AC117B"/>
    <w:rsid w:val="00AC1977"/>
    <w:rsid w:val="00AC2B7F"/>
    <w:rsid w:val="00AC2CFD"/>
    <w:rsid w:val="00AC4255"/>
    <w:rsid w:val="00AC4675"/>
    <w:rsid w:val="00AC5605"/>
    <w:rsid w:val="00AC7372"/>
    <w:rsid w:val="00AC7D6D"/>
    <w:rsid w:val="00AD2322"/>
    <w:rsid w:val="00AD3FAF"/>
    <w:rsid w:val="00AD6968"/>
    <w:rsid w:val="00AD735D"/>
    <w:rsid w:val="00AD7BEC"/>
    <w:rsid w:val="00AE037B"/>
    <w:rsid w:val="00AE0F17"/>
    <w:rsid w:val="00AE14E4"/>
    <w:rsid w:val="00AE170F"/>
    <w:rsid w:val="00AE27BA"/>
    <w:rsid w:val="00AE2BA4"/>
    <w:rsid w:val="00AE2F75"/>
    <w:rsid w:val="00AE36C2"/>
    <w:rsid w:val="00AE424F"/>
    <w:rsid w:val="00AE4340"/>
    <w:rsid w:val="00AE4416"/>
    <w:rsid w:val="00AE45C5"/>
    <w:rsid w:val="00AE4C2F"/>
    <w:rsid w:val="00AE55F9"/>
    <w:rsid w:val="00AE5677"/>
    <w:rsid w:val="00AE602F"/>
    <w:rsid w:val="00AE6435"/>
    <w:rsid w:val="00AE6C6B"/>
    <w:rsid w:val="00AE7806"/>
    <w:rsid w:val="00AE7DFF"/>
    <w:rsid w:val="00AF258E"/>
    <w:rsid w:val="00AF2D05"/>
    <w:rsid w:val="00AF3BDC"/>
    <w:rsid w:val="00AF457C"/>
    <w:rsid w:val="00AF4BBC"/>
    <w:rsid w:val="00AF5FFE"/>
    <w:rsid w:val="00AF70A7"/>
    <w:rsid w:val="00B01156"/>
    <w:rsid w:val="00B0184F"/>
    <w:rsid w:val="00B0394A"/>
    <w:rsid w:val="00B05DAE"/>
    <w:rsid w:val="00B06B26"/>
    <w:rsid w:val="00B10981"/>
    <w:rsid w:val="00B121EB"/>
    <w:rsid w:val="00B12669"/>
    <w:rsid w:val="00B13E6D"/>
    <w:rsid w:val="00B15F9D"/>
    <w:rsid w:val="00B16227"/>
    <w:rsid w:val="00B206B0"/>
    <w:rsid w:val="00B217B7"/>
    <w:rsid w:val="00B219A3"/>
    <w:rsid w:val="00B22E05"/>
    <w:rsid w:val="00B23C66"/>
    <w:rsid w:val="00B23CBD"/>
    <w:rsid w:val="00B256EE"/>
    <w:rsid w:val="00B26154"/>
    <w:rsid w:val="00B26F58"/>
    <w:rsid w:val="00B26F84"/>
    <w:rsid w:val="00B31E01"/>
    <w:rsid w:val="00B3290B"/>
    <w:rsid w:val="00B335FE"/>
    <w:rsid w:val="00B340EE"/>
    <w:rsid w:val="00B34AFD"/>
    <w:rsid w:val="00B3506D"/>
    <w:rsid w:val="00B3520C"/>
    <w:rsid w:val="00B363A8"/>
    <w:rsid w:val="00B36B5D"/>
    <w:rsid w:val="00B37180"/>
    <w:rsid w:val="00B379EE"/>
    <w:rsid w:val="00B37A57"/>
    <w:rsid w:val="00B4047A"/>
    <w:rsid w:val="00B41A23"/>
    <w:rsid w:val="00B41F75"/>
    <w:rsid w:val="00B422BA"/>
    <w:rsid w:val="00B43593"/>
    <w:rsid w:val="00B438F3"/>
    <w:rsid w:val="00B43A82"/>
    <w:rsid w:val="00B43FFC"/>
    <w:rsid w:val="00B45E9B"/>
    <w:rsid w:val="00B47271"/>
    <w:rsid w:val="00B478E3"/>
    <w:rsid w:val="00B5219D"/>
    <w:rsid w:val="00B52EBC"/>
    <w:rsid w:val="00B533C9"/>
    <w:rsid w:val="00B547F6"/>
    <w:rsid w:val="00B548FE"/>
    <w:rsid w:val="00B55096"/>
    <w:rsid w:val="00B551A4"/>
    <w:rsid w:val="00B55CEF"/>
    <w:rsid w:val="00B56723"/>
    <w:rsid w:val="00B56A37"/>
    <w:rsid w:val="00B578B9"/>
    <w:rsid w:val="00B609A3"/>
    <w:rsid w:val="00B61AE6"/>
    <w:rsid w:val="00B623CA"/>
    <w:rsid w:val="00B62EEC"/>
    <w:rsid w:val="00B648A4"/>
    <w:rsid w:val="00B67535"/>
    <w:rsid w:val="00B702E1"/>
    <w:rsid w:val="00B72C61"/>
    <w:rsid w:val="00B74298"/>
    <w:rsid w:val="00B7509C"/>
    <w:rsid w:val="00B75509"/>
    <w:rsid w:val="00B7624B"/>
    <w:rsid w:val="00B77BA9"/>
    <w:rsid w:val="00B80B80"/>
    <w:rsid w:val="00B82851"/>
    <w:rsid w:val="00B83FA1"/>
    <w:rsid w:val="00B8631F"/>
    <w:rsid w:val="00B86C58"/>
    <w:rsid w:val="00B87C9F"/>
    <w:rsid w:val="00B87CCA"/>
    <w:rsid w:val="00B87EFD"/>
    <w:rsid w:val="00B9085B"/>
    <w:rsid w:val="00B90D90"/>
    <w:rsid w:val="00B90E35"/>
    <w:rsid w:val="00B923CB"/>
    <w:rsid w:val="00B924FF"/>
    <w:rsid w:val="00B927DA"/>
    <w:rsid w:val="00B956DE"/>
    <w:rsid w:val="00B960D3"/>
    <w:rsid w:val="00B9669E"/>
    <w:rsid w:val="00B96BB8"/>
    <w:rsid w:val="00B976B5"/>
    <w:rsid w:val="00BA0317"/>
    <w:rsid w:val="00BA22DE"/>
    <w:rsid w:val="00BA239E"/>
    <w:rsid w:val="00BA249E"/>
    <w:rsid w:val="00BA5351"/>
    <w:rsid w:val="00BA6699"/>
    <w:rsid w:val="00BB2AC2"/>
    <w:rsid w:val="00BB31D9"/>
    <w:rsid w:val="00BB50E1"/>
    <w:rsid w:val="00BB6A46"/>
    <w:rsid w:val="00BB6EC2"/>
    <w:rsid w:val="00BB76BC"/>
    <w:rsid w:val="00BB76F7"/>
    <w:rsid w:val="00BB7CDE"/>
    <w:rsid w:val="00BC06C0"/>
    <w:rsid w:val="00BC07C9"/>
    <w:rsid w:val="00BC0C32"/>
    <w:rsid w:val="00BC10C7"/>
    <w:rsid w:val="00BC1432"/>
    <w:rsid w:val="00BC2567"/>
    <w:rsid w:val="00BC2A3B"/>
    <w:rsid w:val="00BC2A59"/>
    <w:rsid w:val="00BC4E11"/>
    <w:rsid w:val="00BC4E38"/>
    <w:rsid w:val="00BC6EC1"/>
    <w:rsid w:val="00BC7BE5"/>
    <w:rsid w:val="00BD0B69"/>
    <w:rsid w:val="00BD417A"/>
    <w:rsid w:val="00BD44E5"/>
    <w:rsid w:val="00BD5BEC"/>
    <w:rsid w:val="00BD6766"/>
    <w:rsid w:val="00BD70A9"/>
    <w:rsid w:val="00BE0140"/>
    <w:rsid w:val="00BE106D"/>
    <w:rsid w:val="00BE1502"/>
    <w:rsid w:val="00BE1FA0"/>
    <w:rsid w:val="00BE34A3"/>
    <w:rsid w:val="00BE3FF2"/>
    <w:rsid w:val="00BE41C4"/>
    <w:rsid w:val="00BE5B05"/>
    <w:rsid w:val="00BE6204"/>
    <w:rsid w:val="00BE6233"/>
    <w:rsid w:val="00BE641A"/>
    <w:rsid w:val="00BF042D"/>
    <w:rsid w:val="00BF0CAD"/>
    <w:rsid w:val="00BF1DF3"/>
    <w:rsid w:val="00C002EA"/>
    <w:rsid w:val="00C0030F"/>
    <w:rsid w:val="00C00565"/>
    <w:rsid w:val="00C00D9B"/>
    <w:rsid w:val="00C01130"/>
    <w:rsid w:val="00C01CF3"/>
    <w:rsid w:val="00C020F2"/>
    <w:rsid w:val="00C02BF2"/>
    <w:rsid w:val="00C040A2"/>
    <w:rsid w:val="00C041F3"/>
    <w:rsid w:val="00C04947"/>
    <w:rsid w:val="00C049FD"/>
    <w:rsid w:val="00C062D6"/>
    <w:rsid w:val="00C0646D"/>
    <w:rsid w:val="00C10140"/>
    <w:rsid w:val="00C10476"/>
    <w:rsid w:val="00C10512"/>
    <w:rsid w:val="00C1053F"/>
    <w:rsid w:val="00C10FFE"/>
    <w:rsid w:val="00C11172"/>
    <w:rsid w:val="00C11BDB"/>
    <w:rsid w:val="00C12F12"/>
    <w:rsid w:val="00C13E56"/>
    <w:rsid w:val="00C14955"/>
    <w:rsid w:val="00C1647A"/>
    <w:rsid w:val="00C16B18"/>
    <w:rsid w:val="00C1733D"/>
    <w:rsid w:val="00C20622"/>
    <w:rsid w:val="00C20EDD"/>
    <w:rsid w:val="00C217E4"/>
    <w:rsid w:val="00C2184B"/>
    <w:rsid w:val="00C22DE8"/>
    <w:rsid w:val="00C2304A"/>
    <w:rsid w:val="00C244D9"/>
    <w:rsid w:val="00C24D07"/>
    <w:rsid w:val="00C264E9"/>
    <w:rsid w:val="00C2654E"/>
    <w:rsid w:val="00C26F18"/>
    <w:rsid w:val="00C2791A"/>
    <w:rsid w:val="00C27B91"/>
    <w:rsid w:val="00C30C6F"/>
    <w:rsid w:val="00C32ADE"/>
    <w:rsid w:val="00C33454"/>
    <w:rsid w:val="00C33D3F"/>
    <w:rsid w:val="00C342F9"/>
    <w:rsid w:val="00C361ED"/>
    <w:rsid w:val="00C36F79"/>
    <w:rsid w:val="00C3763D"/>
    <w:rsid w:val="00C37EA7"/>
    <w:rsid w:val="00C407E6"/>
    <w:rsid w:val="00C415C2"/>
    <w:rsid w:val="00C419E3"/>
    <w:rsid w:val="00C4260D"/>
    <w:rsid w:val="00C42D18"/>
    <w:rsid w:val="00C43D19"/>
    <w:rsid w:val="00C4483E"/>
    <w:rsid w:val="00C44E89"/>
    <w:rsid w:val="00C45F4E"/>
    <w:rsid w:val="00C469B9"/>
    <w:rsid w:val="00C47204"/>
    <w:rsid w:val="00C50C6F"/>
    <w:rsid w:val="00C5156F"/>
    <w:rsid w:val="00C51B78"/>
    <w:rsid w:val="00C52F6E"/>
    <w:rsid w:val="00C56C7A"/>
    <w:rsid w:val="00C572DA"/>
    <w:rsid w:val="00C604E5"/>
    <w:rsid w:val="00C61312"/>
    <w:rsid w:val="00C61F7F"/>
    <w:rsid w:val="00C63597"/>
    <w:rsid w:val="00C64FFE"/>
    <w:rsid w:val="00C6506C"/>
    <w:rsid w:val="00C6568E"/>
    <w:rsid w:val="00C65FFC"/>
    <w:rsid w:val="00C661C5"/>
    <w:rsid w:val="00C662BA"/>
    <w:rsid w:val="00C66534"/>
    <w:rsid w:val="00C665D5"/>
    <w:rsid w:val="00C666D4"/>
    <w:rsid w:val="00C66B8D"/>
    <w:rsid w:val="00C66D03"/>
    <w:rsid w:val="00C677CE"/>
    <w:rsid w:val="00C71497"/>
    <w:rsid w:val="00C723D4"/>
    <w:rsid w:val="00C724E7"/>
    <w:rsid w:val="00C72939"/>
    <w:rsid w:val="00C742A0"/>
    <w:rsid w:val="00C748FE"/>
    <w:rsid w:val="00C75416"/>
    <w:rsid w:val="00C75D6C"/>
    <w:rsid w:val="00C776CC"/>
    <w:rsid w:val="00C77F66"/>
    <w:rsid w:val="00C80F51"/>
    <w:rsid w:val="00C81530"/>
    <w:rsid w:val="00C8198C"/>
    <w:rsid w:val="00C84848"/>
    <w:rsid w:val="00C85467"/>
    <w:rsid w:val="00C85E01"/>
    <w:rsid w:val="00C86178"/>
    <w:rsid w:val="00C87967"/>
    <w:rsid w:val="00C915D8"/>
    <w:rsid w:val="00C91A4D"/>
    <w:rsid w:val="00C91F45"/>
    <w:rsid w:val="00C92B23"/>
    <w:rsid w:val="00C9320A"/>
    <w:rsid w:val="00C93611"/>
    <w:rsid w:val="00C959B8"/>
    <w:rsid w:val="00C9655D"/>
    <w:rsid w:val="00CA0673"/>
    <w:rsid w:val="00CA33D3"/>
    <w:rsid w:val="00CA3C31"/>
    <w:rsid w:val="00CA417F"/>
    <w:rsid w:val="00CA41FB"/>
    <w:rsid w:val="00CA5269"/>
    <w:rsid w:val="00CA54F7"/>
    <w:rsid w:val="00CA58BD"/>
    <w:rsid w:val="00CA7090"/>
    <w:rsid w:val="00CB3143"/>
    <w:rsid w:val="00CB4BFD"/>
    <w:rsid w:val="00CB6452"/>
    <w:rsid w:val="00CB663D"/>
    <w:rsid w:val="00CB6CC3"/>
    <w:rsid w:val="00CB753B"/>
    <w:rsid w:val="00CC1BB8"/>
    <w:rsid w:val="00CC3F15"/>
    <w:rsid w:val="00CC5588"/>
    <w:rsid w:val="00CC566E"/>
    <w:rsid w:val="00CC633C"/>
    <w:rsid w:val="00CC7257"/>
    <w:rsid w:val="00CD121A"/>
    <w:rsid w:val="00CD2AD0"/>
    <w:rsid w:val="00CD34A9"/>
    <w:rsid w:val="00CD449F"/>
    <w:rsid w:val="00CD4BA1"/>
    <w:rsid w:val="00CD5061"/>
    <w:rsid w:val="00CD50C2"/>
    <w:rsid w:val="00CD5EAE"/>
    <w:rsid w:val="00CD75A7"/>
    <w:rsid w:val="00CD79DA"/>
    <w:rsid w:val="00CE19D0"/>
    <w:rsid w:val="00CE24A5"/>
    <w:rsid w:val="00CE3345"/>
    <w:rsid w:val="00CE3DF5"/>
    <w:rsid w:val="00CE4A5A"/>
    <w:rsid w:val="00CE4E95"/>
    <w:rsid w:val="00CE591C"/>
    <w:rsid w:val="00CE62F8"/>
    <w:rsid w:val="00CE644A"/>
    <w:rsid w:val="00CE70A8"/>
    <w:rsid w:val="00CE7ECA"/>
    <w:rsid w:val="00CF25AC"/>
    <w:rsid w:val="00CF2ED3"/>
    <w:rsid w:val="00CF3F2C"/>
    <w:rsid w:val="00CF55CA"/>
    <w:rsid w:val="00CF6213"/>
    <w:rsid w:val="00CF632A"/>
    <w:rsid w:val="00CF669A"/>
    <w:rsid w:val="00CF69E1"/>
    <w:rsid w:val="00CF7510"/>
    <w:rsid w:val="00CF7828"/>
    <w:rsid w:val="00D019FD"/>
    <w:rsid w:val="00D01FC5"/>
    <w:rsid w:val="00D02CAB"/>
    <w:rsid w:val="00D02D50"/>
    <w:rsid w:val="00D03202"/>
    <w:rsid w:val="00D03486"/>
    <w:rsid w:val="00D0396E"/>
    <w:rsid w:val="00D0405D"/>
    <w:rsid w:val="00D04480"/>
    <w:rsid w:val="00D05204"/>
    <w:rsid w:val="00D064A5"/>
    <w:rsid w:val="00D06794"/>
    <w:rsid w:val="00D10912"/>
    <w:rsid w:val="00D13054"/>
    <w:rsid w:val="00D14B83"/>
    <w:rsid w:val="00D15956"/>
    <w:rsid w:val="00D16851"/>
    <w:rsid w:val="00D171A4"/>
    <w:rsid w:val="00D17F35"/>
    <w:rsid w:val="00D215F7"/>
    <w:rsid w:val="00D21DCE"/>
    <w:rsid w:val="00D25B4F"/>
    <w:rsid w:val="00D25C63"/>
    <w:rsid w:val="00D320DA"/>
    <w:rsid w:val="00D32DDB"/>
    <w:rsid w:val="00D34F84"/>
    <w:rsid w:val="00D3509B"/>
    <w:rsid w:val="00D372D7"/>
    <w:rsid w:val="00D40441"/>
    <w:rsid w:val="00D40912"/>
    <w:rsid w:val="00D41045"/>
    <w:rsid w:val="00D418AA"/>
    <w:rsid w:val="00D4564F"/>
    <w:rsid w:val="00D46487"/>
    <w:rsid w:val="00D46618"/>
    <w:rsid w:val="00D5116D"/>
    <w:rsid w:val="00D51856"/>
    <w:rsid w:val="00D51ADC"/>
    <w:rsid w:val="00D546B4"/>
    <w:rsid w:val="00D554C3"/>
    <w:rsid w:val="00D55C81"/>
    <w:rsid w:val="00D56A3A"/>
    <w:rsid w:val="00D6194D"/>
    <w:rsid w:val="00D64BC4"/>
    <w:rsid w:val="00D6541C"/>
    <w:rsid w:val="00D6636D"/>
    <w:rsid w:val="00D67D6D"/>
    <w:rsid w:val="00D67DDC"/>
    <w:rsid w:val="00D70791"/>
    <w:rsid w:val="00D726A3"/>
    <w:rsid w:val="00D72BB0"/>
    <w:rsid w:val="00D74584"/>
    <w:rsid w:val="00D75506"/>
    <w:rsid w:val="00D758DB"/>
    <w:rsid w:val="00D7599B"/>
    <w:rsid w:val="00D75BA3"/>
    <w:rsid w:val="00D76F42"/>
    <w:rsid w:val="00D77202"/>
    <w:rsid w:val="00D77C51"/>
    <w:rsid w:val="00D81671"/>
    <w:rsid w:val="00D81FBA"/>
    <w:rsid w:val="00D8240A"/>
    <w:rsid w:val="00D82527"/>
    <w:rsid w:val="00D82889"/>
    <w:rsid w:val="00D841B6"/>
    <w:rsid w:val="00D84275"/>
    <w:rsid w:val="00D8452C"/>
    <w:rsid w:val="00D84F5D"/>
    <w:rsid w:val="00D85075"/>
    <w:rsid w:val="00D8555A"/>
    <w:rsid w:val="00D857F3"/>
    <w:rsid w:val="00D86F99"/>
    <w:rsid w:val="00D870B8"/>
    <w:rsid w:val="00D87B74"/>
    <w:rsid w:val="00D87BAC"/>
    <w:rsid w:val="00D92765"/>
    <w:rsid w:val="00D92929"/>
    <w:rsid w:val="00D92B8C"/>
    <w:rsid w:val="00D949DF"/>
    <w:rsid w:val="00D951B7"/>
    <w:rsid w:val="00D96639"/>
    <w:rsid w:val="00D96B84"/>
    <w:rsid w:val="00D96E5A"/>
    <w:rsid w:val="00D97BF6"/>
    <w:rsid w:val="00DA07EE"/>
    <w:rsid w:val="00DA0C62"/>
    <w:rsid w:val="00DA2643"/>
    <w:rsid w:val="00DA2A98"/>
    <w:rsid w:val="00DA2EAC"/>
    <w:rsid w:val="00DA40DD"/>
    <w:rsid w:val="00DA4200"/>
    <w:rsid w:val="00DA452B"/>
    <w:rsid w:val="00DA46F9"/>
    <w:rsid w:val="00DA5FE5"/>
    <w:rsid w:val="00DA7E41"/>
    <w:rsid w:val="00DB1157"/>
    <w:rsid w:val="00DB1816"/>
    <w:rsid w:val="00DB1D8E"/>
    <w:rsid w:val="00DB357D"/>
    <w:rsid w:val="00DB3BC5"/>
    <w:rsid w:val="00DB3CA5"/>
    <w:rsid w:val="00DB4854"/>
    <w:rsid w:val="00DB78B1"/>
    <w:rsid w:val="00DB7AE5"/>
    <w:rsid w:val="00DB7BD7"/>
    <w:rsid w:val="00DB7F78"/>
    <w:rsid w:val="00DC07F7"/>
    <w:rsid w:val="00DC0D91"/>
    <w:rsid w:val="00DC0E46"/>
    <w:rsid w:val="00DC0F78"/>
    <w:rsid w:val="00DC172E"/>
    <w:rsid w:val="00DC2D78"/>
    <w:rsid w:val="00DC4F06"/>
    <w:rsid w:val="00DC7CA7"/>
    <w:rsid w:val="00DD064D"/>
    <w:rsid w:val="00DD0855"/>
    <w:rsid w:val="00DD1079"/>
    <w:rsid w:val="00DD3944"/>
    <w:rsid w:val="00DD4344"/>
    <w:rsid w:val="00DD4CC3"/>
    <w:rsid w:val="00DD5C2C"/>
    <w:rsid w:val="00DD5F18"/>
    <w:rsid w:val="00DD77ED"/>
    <w:rsid w:val="00DE00C3"/>
    <w:rsid w:val="00DE0742"/>
    <w:rsid w:val="00DE0FD6"/>
    <w:rsid w:val="00DE1A9B"/>
    <w:rsid w:val="00DE2AF3"/>
    <w:rsid w:val="00DE30F4"/>
    <w:rsid w:val="00DE44E5"/>
    <w:rsid w:val="00DE4864"/>
    <w:rsid w:val="00DF03AF"/>
    <w:rsid w:val="00DF2FFE"/>
    <w:rsid w:val="00DF3F86"/>
    <w:rsid w:val="00DF433B"/>
    <w:rsid w:val="00DF4729"/>
    <w:rsid w:val="00DF5AD5"/>
    <w:rsid w:val="00DF62C7"/>
    <w:rsid w:val="00DF6823"/>
    <w:rsid w:val="00DF707D"/>
    <w:rsid w:val="00DF72B3"/>
    <w:rsid w:val="00DF7F50"/>
    <w:rsid w:val="00E011E9"/>
    <w:rsid w:val="00E01580"/>
    <w:rsid w:val="00E01ABD"/>
    <w:rsid w:val="00E023EB"/>
    <w:rsid w:val="00E0245F"/>
    <w:rsid w:val="00E03BB4"/>
    <w:rsid w:val="00E05006"/>
    <w:rsid w:val="00E06442"/>
    <w:rsid w:val="00E064FD"/>
    <w:rsid w:val="00E06D43"/>
    <w:rsid w:val="00E07B05"/>
    <w:rsid w:val="00E10097"/>
    <w:rsid w:val="00E103B1"/>
    <w:rsid w:val="00E12751"/>
    <w:rsid w:val="00E12969"/>
    <w:rsid w:val="00E12D4D"/>
    <w:rsid w:val="00E13ED8"/>
    <w:rsid w:val="00E145DD"/>
    <w:rsid w:val="00E1515F"/>
    <w:rsid w:val="00E1522B"/>
    <w:rsid w:val="00E158AD"/>
    <w:rsid w:val="00E16251"/>
    <w:rsid w:val="00E17F96"/>
    <w:rsid w:val="00E20118"/>
    <w:rsid w:val="00E20E32"/>
    <w:rsid w:val="00E2203A"/>
    <w:rsid w:val="00E220A9"/>
    <w:rsid w:val="00E22A6B"/>
    <w:rsid w:val="00E23100"/>
    <w:rsid w:val="00E247EF"/>
    <w:rsid w:val="00E24C41"/>
    <w:rsid w:val="00E25646"/>
    <w:rsid w:val="00E264F4"/>
    <w:rsid w:val="00E27543"/>
    <w:rsid w:val="00E27AA9"/>
    <w:rsid w:val="00E3150C"/>
    <w:rsid w:val="00E318DE"/>
    <w:rsid w:val="00E31DE4"/>
    <w:rsid w:val="00E32C3E"/>
    <w:rsid w:val="00E34CA7"/>
    <w:rsid w:val="00E34FE6"/>
    <w:rsid w:val="00E3591E"/>
    <w:rsid w:val="00E363B8"/>
    <w:rsid w:val="00E36744"/>
    <w:rsid w:val="00E40BDC"/>
    <w:rsid w:val="00E40C48"/>
    <w:rsid w:val="00E4155E"/>
    <w:rsid w:val="00E42482"/>
    <w:rsid w:val="00E442D0"/>
    <w:rsid w:val="00E453B0"/>
    <w:rsid w:val="00E45A12"/>
    <w:rsid w:val="00E45EE1"/>
    <w:rsid w:val="00E4697B"/>
    <w:rsid w:val="00E47AA7"/>
    <w:rsid w:val="00E47C10"/>
    <w:rsid w:val="00E5171E"/>
    <w:rsid w:val="00E52CB7"/>
    <w:rsid w:val="00E5363A"/>
    <w:rsid w:val="00E54467"/>
    <w:rsid w:val="00E54565"/>
    <w:rsid w:val="00E54DC2"/>
    <w:rsid w:val="00E56573"/>
    <w:rsid w:val="00E569E8"/>
    <w:rsid w:val="00E56C8A"/>
    <w:rsid w:val="00E57889"/>
    <w:rsid w:val="00E57A71"/>
    <w:rsid w:val="00E57C0F"/>
    <w:rsid w:val="00E60965"/>
    <w:rsid w:val="00E60B18"/>
    <w:rsid w:val="00E61CAB"/>
    <w:rsid w:val="00E61ECA"/>
    <w:rsid w:val="00E62BC0"/>
    <w:rsid w:val="00E639A3"/>
    <w:rsid w:val="00E63C40"/>
    <w:rsid w:val="00E653D6"/>
    <w:rsid w:val="00E654C4"/>
    <w:rsid w:val="00E65954"/>
    <w:rsid w:val="00E659BC"/>
    <w:rsid w:val="00E65C6D"/>
    <w:rsid w:val="00E66994"/>
    <w:rsid w:val="00E67702"/>
    <w:rsid w:val="00E70ABA"/>
    <w:rsid w:val="00E70DA4"/>
    <w:rsid w:val="00E728A8"/>
    <w:rsid w:val="00E72C0C"/>
    <w:rsid w:val="00E72DDF"/>
    <w:rsid w:val="00E72FA2"/>
    <w:rsid w:val="00E7364C"/>
    <w:rsid w:val="00E753B5"/>
    <w:rsid w:val="00E75C85"/>
    <w:rsid w:val="00E7600F"/>
    <w:rsid w:val="00E76358"/>
    <w:rsid w:val="00E77C15"/>
    <w:rsid w:val="00E77CA1"/>
    <w:rsid w:val="00E80E51"/>
    <w:rsid w:val="00E8250D"/>
    <w:rsid w:val="00E825EB"/>
    <w:rsid w:val="00E8331F"/>
    <w:rsid w:val="00E834A4"/>
    <w:rsid w:val="00E83CEF"/>
    <w:rsid w:val="00E84BD8"/>
    <w:rsid w:val="00E85F4D"/>
    <w:rsid w:val="00E86721"/>
    <w:rsid w:val="00E87A76"/>
    <w:rsid w:val="00E90640"/>
    <w:rsid w:val="00E90DB9"/>
    <w:rsid w:val="00E9186D"/>
    <w:rsid w:val="00E92838"/>
    <w:rsid w:val="00E94650"/>
    <w:rsid w:val="00E94DDD"/>
    <w:rsid w:val="00EA19B3"/>
    <w:rsid w:val="00EA20DA"/>
    <w:rsid w:val="00EA21BE"/>
    <w:rsid w:val="00EA2388"/>
    <w:rsid w:val="00EA2B8E"/>
    <w:rsid w:val="00EA2C38"/>
    <w:rsid w:val="00EA3561"/>
    <w:rsid w:val="00EA41CE"/>
    <w:rsid w:val="00EA488F"/>
    <w:rsid w:val="00EA55F2"/>
    <w:rsid w:val="00EA5975"/>
    <w:rsid w:val="00EA7A62"/>
    <w:rsid w:val="00EB1788"/>
    <w:rsid w:val="00EB1B1F"/>
    <w:rsid w:val="00EB204C"/>
    <w:rsid w:val="00EB2A3E"/>
    <w:rsid w:val="00EB504D"/>
    <w:rsid w:val="00EB55EE"/>
    <w:rsid w:val="00EB5CAF"/>
    <w:rsid w:val="00EB6325"/>
    <w:rsid w:val="00EB6D4E"/>
    <w:rsid w:val="00EC0911"/>
    <w:rsid w:val="00EC250D"/>
    <w:rsid w:val="00EC2C2C"/>
    <w:rsid w:val="00EC4596"/>
    <w:rsid w:val="00EC47D7"/>
    <w:rsid w:val="00EC5101"/>
    <w:rsid w:val="00EC5762"/>
    <w:rsid w:val="00EC5EE3"/>
    <w:rsid w:val="00EC68EA"/>
    <w:rsid w:val="00ED0C7E"/>
    <w:rsid w:val="00ED2F54"/>
    <w:rsid w:val="00ED3109"/>
    <w:rsid w:val="00ED4895"/>
    <w:rsid w:val="00ED649E"/>
    <w:rsid w:val="00ED6599"/>
    <w:rsid w:val="00ED669C"/>
    <w:rsid w:val="00ED7A58"/>
    <w:rsid w:val="00EE0523"/>
    <w:rsid w:val="00EE077C"/>
    <w:rsid w:val="00EE1118"/>
    <w:rsid w:val="00EE2254"/>
    <w:rsid w:val="00EE2B3A"/>
    <w:rsid w:val="00EE3B47"/>
    <w:rsid w:val="00EE4FA1"/>
    <w:rsid w:val="00EE74C2"/>
    <w:rsid w:val="00EF04E2"/>
    <w:rsid w:val="00EF1AC6"/>
    <w:rsid w:val="00EF32BD"/>
    <w:rsid w:val="00EF3E19"/>
    <w:rsid w:val="00EF5330"/>
    <w:rsid w:val="00EF5906"/>
    <w:rsid w:val="00EF5985"/>
    <w:rsid w:val="00EF5BEF"/>
    <w:rsid w:val="00EF5D57"/>
    <w:rsid w:val="00EF5E7F"/>
    <w:rsid w:val="00EF6154"/>
    <w:rsid w:val="00EF77E5"/>
    <w:rsid w:val="00F003CE"/>
    <w:rsid w:val="00F02529"/>
    <w:rsid w:val="00F033BD"/>
    <w:rsid w:val="00F03731"/>
    <w:rsid w:val="00F03C25"/>
    <w:rsid w:val="00F03FDD"/>
    <w:rsid w:val="00F04573"/>
    <w:rsid w:val="00F04CE9"/>
    <w:rsid w:val="00F04F99"/>
    <w:rsid w:val="00F05E1D"/>
    <w:rsid w:val="00F06555"/>
    <w:rsid w:val="00F15D61"/>
    <w:rsid w:val="00F161EE"/>
    <w:rsid w:val="00F16DA9"/>
    <w:rsid w:val="00F173A1"/>
    <w:rsid w:val="00F17D7E"/>
    <w:rsid w:val="00F20593"/>
    <w:rsid w:val="00F21941"/>
    <w:rsid w:val="00F24572"/>
    <w:rsid w:val="00F25634"/>
    <w:rsid w:val="00F2629C"/>
    <w:rsid w:val="00F26434"/>
    <w:rsid w:val="00F26AA1"/>
    <w:rsid w:val="00F26CED"/>
    <w:rsid w:val="00F2768E"/>
    <w:rsid w:val="00F30375"/>
    <w:rsid w:val="00F30F14"/>
    <w:rsid w:val="00F31613"/>
    <w:rsid w:val="00F316C5"/>
    <w:rsid w:val="00F31ED6"/>
    <w:rsid w:val="00F3251A"/>
    <w:rsid w:val="00F33D4A"/>
    <w:rsid w:val="00F36918"/>
    <w:rsid w:val="00F36E65"/>
    <w:rsid w:val="00F424B2"/>
    <w:rsid w:val="00F42601"/>
    <w:rsid w:val="00F439C5"/>
    <w:rsid w:val="00F44C1F"/>
    <w:rsid w:val="00F45FB4"/>
    <w:rsid w:val="00F46A77"/>
    <w:rsid w:val="00F50F15"/>
    <w:rsid w:val="00F51D86"/>
    <w:rsid w:val="00F5315E"/>
    <w:rsid w:val="00F53674"/>
    <w:rsid w:val="00F539D5"/>
    <w:rsid w:val="00F53EC5"/>
    <w:rsid w:val="00F56001"/>
    <w:rsid w:val="00F562C0"/>
    <w:rsid w:val="00F562C4"/>
    <w:rsid w:val="00F563AA"/>
    <w:rsid w:val="00F56921"/>
    <w:rsid w:val="00F57849"/>
    <w:rsid w:val="00F618CD"/>
    <w:rsid w:val="00F62FB2"/>
    <w:rsid w:val="00F64630"/>
    <w:rsid w:val="00F646EE"/>
    <w:rsid w:val="00F6574A"/>
    <w:rsid w:val="00F66198"/>
    <w:rsid w:val="00F6750C"/>
    <w:rsid w:val="00F67841"/>
    <w:rsid w:val="00F70006"/>
    <w:rsid w:val="00F7094A"/>
    <w:rsid w:val="00F714B9"/>
    <w:rsid w:val="00F714E3"/>
    <w:rsid w:val="00F716FD"/>
    <w:rsid w:val="00F7183E"/>
    <w:rsid w:val="00F73B36"/>
    <w:rsid w:val="00F74F83"/>
    <w:rsid w:val="00F7614B"/>
    <w:rsid w:val="00F7625D"/>
    <w:rsid w:val="00F766C2"/>
    <w:rsid w:val="00F77460"/>
    <w:rsid w:val="00F80624"/>
    <w:rsid w:val="00F820C6"/>
    <w:rsid w:val="00F83685"/>
    <w:rsid w:val="00F83F84"/>
    <w:rsid w:val="00F84F3D"/>
    <w:rsid w:val="00F851E6"/>
    <w:rsid w:val="00F85729"/>
    <w:rsid w:val="00F85ABF"/>
    <w:rsid w:val="00F85DA1"/>
    <w:rsid w:val="00F86851"/>
    <w:rsid w:val="00F87EB5"/>
    <w:rsid w:val="00F91BAD"/>
    <w:rsid w:val="00F91EF0"/>
    <w:rsid w:val="00F938D3"/>
    <w:rsid w:val="00F93A1E"/>
    <w:rsid w:val="00F96109"/>
    <w:rsid w:val="00F9639B"/>
    <w:rsid w:val="00FA031D"/>
    <w:rsid w:val="00FA12B8"/>
    <w:rsid w:val="00FA2042"/>
    <w:rsid w:val="00FA27AF"/>
    <w:rsid w:val="00FA2A2D"/>
    <w:rsid w:val="00FA3D91"/>
    <w:rsid w:val="00FA4603"/>
    <w:rsid w:val="00FA4885"/>
    <w:rsid w:val="00FA54F9"/>
    <w:rsid w:val="00FA55BC"/>
    <w:rsid w:val="00FA5662"/>
    <w:rsid w:val="00FA6086"/>
    <w:rsid w:val="00FA73B8"/>
    <w:rsid w:val="00FA7D77"/>
    <w:rsid w:val="00FB1BAB"/>
    <w:rsid w:val="00FB2BCE"/>
    <w:rsid w:val="00FB2BD3"/>
    <w:rsid w:val="00FB32AE"/>
    <w:rsid w:val="00FB4A28"/>
    <w:rsid w:val="00FB6913"/>
    <w:rsid w:val="00FB6E9B"/>
    <w:rsid w:val="00FB6F88"/>
    <w:rsid w:val="00FC15B0"/>
    <w:rsid w:val="00FC2C7F"/>
    <w:rsid w:val="00FC3626"/>
    <w:rsid w:val="00FC3871"/>
    <w:rsid w:val="00FC41F7"/>
    <w:rsid w:val="00FC4C96"/>
    <w:rsid w:val="00FC4DA5"/>
    <w:rsid w:val="00FD1641"/>
    <w:rsid w:val="00FD2075"/>
    <w:rsid w:val="00FD36D8"/>
    <w:rsid w:val="00FD3A28"/>
    <w:rsid w:val="00FD4DA4"/>
    <w:rsid w:val="00FD5A52"/>
    <w:rsid w:val="00FD5E5E"/>
    <w:rsid w:val="00FD62B7"/>
    <w:rsid w:val="00FD6B02"/>
    <w:rsid w:val="00FD709C"/>
    <w:rsid w:val="00FD7FF5"/>
    <w:rsid w:val="00FE06E2"/>
    <w:rsid w:val="00FE07CC"/>
    <w:rsid w:val="00FE219A"/>
    <w:rsid w:val="00FE23D8"/>
    <w:rsid w:val="00FE31A2"/>
    <w:rsid w:val="00FE4BC4"/>
    <w:rsid w:val="00FE5E3F"/>
    <w:rsid w:val="00FE66A9"/>
    <w:rsid w:val="00FF1879"/>
    <w:rsid w:val="00FF2077"/>
    <w:rsid w:val="00FF47BA"/>
    <w:rsid w:val="00FF49CA"/>
    <w:rsid w:val="00FF4B33"/>
    <w:rsid w:val="00FF5476"/>
    <w:rsid w:val="00FF5869"/>
    <w:rsid w:val="00FF5970"/>
    <w:rsid w:val="00FF5B00"/>
    <w:rsid w:val="00FF6D1D"/>
    <w:rsid w:val="00FF76A5"/>
    <w:rsid w:val="00FF7F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01E70E38"/>
  <w15:docId w15:val="{C84A8E08-3EA8-489B-9130-15C4463A57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lny">
    <w:name w:val="Normal"/>
    <w:qFormat/>
    <w:rsid w:val="00166ACB"/>
    <w:rPr>
      <w:sz w:val="24"/>
      <w:szCs w:val="24"/>
    </w:rPr>
  </w:style>
  <w:style w:type="paragraph" w:styleId="Nadpis1">
    <w:name w:val="heading 1"/>
    <w:basedOn w:val="Normlny"/>
    <w:next w:val="Normlny"/>
    <w:autoRedefine/>
    <w:qFormat/>
    <w:rsid w:val="00046F2D"/>
    <w:pPr>
      <w:numPr>
        <w:numId w:val="6"/>
      </w:numPr>
      <w:suppressAutoHyphens/>
      <w:spacing w:before="60" w:after="240"/>
      <w:jc w:val="both"/>
      <w:outlineLvl w:val="0"/>
    </w:pPr>
    <w:rPr>
      <w:rFonts w:cs="Arial"/>
      <w:b/>
      <w:bCs/>
      <w:kern w:val="32"/>
      <w:sz w:val="22"/>
      <w:szCs w:val="22"/>
    </w:rPr>
  </w:style>
  <w:style w:type="paragraph" w:styleId="Nadpis2">
    <w:name w:val="heading 2"/>
    <w:basedOn w:val="Normlny"/>
    <w:next w:val="Normlny"/>
    <w:link w:val="Nadpis2Char"/>
    <w:autoRedefine/>
    <w:qFormat/>
    <w:rsid w:val="00967F11"/>
    <w:pPr>
      <w:numPr>
        <w:ilvl w:val="1"/>
        <w:numId w:val="1"/>
      </w:numPr>
      <w:suppressAutoHyphens/>
      <w:spacing w:before="60" w:after="240"/>
      <w:jc w:val="both"/>
      <w:outlineLvl w:val="1"/>
    </w:pPr>
    <w:rPr>
      <w:rFonts w:cs="Arial"/>
      <w:b/>
      <w:bCs/>
      <w:iCs/>
      <w:sz w:val="20"/>
      <w:szCs w:val="20"/>
    </w:rPr>
  </w:style>
  <w:style w:type="paragraph" w:styleId="Nadpis3">
    <w:name w:val="heading 3"/>
    <w:basedOn w:val="Normlny"/>
    <w:next w:val="Normlny"/>
    <w:qFormat/>
    <w:rsid w:val="00316173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316173"/>
    <w:pPr>
      <w:keepNext/>
      <w:spacing w:before="240" w:after="60"/>
      <w:outlineLvl w:val="3"/>
    </w:pPr>
    <w:rPr>
      <w:b/>
      <w:i/>
      <w:sz w:val="22"/>
    </w:rPr>
  </w:style>
  <w:style w:type="paragraph" w:styleId="Nadpis5">
    <w:name w:val="heading 5"/>
    <w:basedOn w:val="Normlny"/>
    <w:next w:val="Normlny"/>
    <w:qFormat/>
    <w:rsid w:val="00316173"/>
    <w:pPr>
      <w:spacing w:before="240" w:after="60"/>
      <w:outlineLvl w:val="4"/>
    </w:pPr>
    <w:rPr>
      <w:sz w:val="22"/>
    </w:rPr>
  </w:style>
  <w:style w:type="paragraph" w:styleId="Nadpis6">
    <w:name w:val="heading 6"/>
    <w:basedOn w:val="Normlny"/>
    <w:next w:val="Normlny"/>
    <w:qFormat/>
    <w:rsid w:val="00316173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316173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316173"/>
    <w:pPr>
      <w:keepNext/>
      <w:numPr>
        <w:numId w:val="4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316173"/>
    <w:pPr>
      <w:keepNext/>
      <w:jc w:val="center"/>
      <w:outlineLvl w:val="8"/>
    </w:pPr>
    <w:rPr>
      <w:b/>
      <w:i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BB76BC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BB76BC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BB76BC"/>
  </w:style>
  <w:style w:type="paragraph" w:customStyle="1" w:styleId="1Heading">
    <w:name w:val="1 Heading"/>
    <w:basedOn w:val="Normlny"/>
    <w:autoRedefine/>
    <w:rsid w:val="00BB76BC"/>
    <w:pPr>
      <w:numPr>
        <w:numId w:val="2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y"/>
    <w:rsid w:val="001A02BF"/>
    <w:rPr>
      <w:lang w:val="en-GB"/>
    </w:rPr>
  </w:style>
  <w:style w:type="paragraph" w:customStyle="1" w:styleId="odstavec">
    <w:name w:val="odstavec"/>
    <w:basedOn w:val="Normlny"/>
    <w:link w:val="odstavecChar"/>
    <w:autoRedefine/>
    <w:rsid w:val="0047682F"/>
    <w:pPr>
      <w:suppressAutoHyphens/>
      <w:ind w:left="426"/>
      <w:jc w:val="both"/>
    </w:pPr>
    <w:rPr>
      <w:rFonts w:ascii="Arial" w:hAnsi="Arial" w:cs="Arial"/>
      <w:bCs/>
      <w:iCs/>
      <w:sz w:val="20"/>
      <w:szCs w:val="20"/>
    </w:rPr>
  </w:style>
  <w:style w:type="paragraph" w:customStyle="1" w:styleId="lines">
    <w:name w:val="line s"/>
    <w:basedOn w:val="Normlny"/>
    <w:autoRedefine/>
    <w:rsid w:val="00DD107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autoRedefine/>
    <w:rsid w:val="00DD107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customStyle="1" w:styleId="abc">
    <w:name w:val="abc"/>
    <w:basedOn w:val="Normlny"/>
    <w:autoRedefine/>
    <w:rsid w:val="00117013"/>
    <w:pPr>
      <w:numPr>
        <w:numId w:val="3"/>
      </w:numPr>
      <w:spacing w:before="60" w:after="120"/>
      <w:jc w:val="both"/>
    </w:pPr>
    <w:rPr>
      <w:rFonts w:ascii="Arial" w:hAnsi="Arial" w:cs="Arial"/>
      <w:b/>
      <w:sz w:val="20"/>
      <w:szCs w:val="20"/>
    </w:rPr>
  </w:style>
  <w:style w:type="paragraph" w:styleId="Zoznam2">
    <w:name w:val="List 2"/>
    <w:basedOn w:val="Normlny"/>
    <w:rsid w:val="00316173"/>
    <w:pPr>
      <w:ind w:left="566" w:hanging="283"/>
    </w:pPr>
  </w:style>
  <w:style w:type="paragraph" w:customStyle="1" w:styleId="Clanok">
    <w:name w:val="Clanok"/>
    <w:basedOn w:val="Normlny"/>
    <w:rsid w:val="00316173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316173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316173"/>
    <w:pPr>
      <w:ind w:left="849" w:hanging="283"/>
    </w:pPr>
  </w:style>
  <w:style w:type="paragraph" w:styleId="Zoznam4">
    <w:name w:val="List 4"/>
    <w:basedOn w:val="Normlny"/>
    <w:rsid w:val="00316173"/>
    <w:pPr>
      <w:ind w:left="1132" w:hanging="283"/>
    </w:pPr>
  </w:style>
  <w:style w:type="paragraph" w:styleId="Zoznam5">
    <w:name w:val="List 5"/>
    <w:basedOn w:val="Normlny"/>
    <w:rsid w:val="00316173"/>
    <w:pPr>
      <w:ind w:left="1415" w:hanging="283"/>
    </w:pPr>
  </w:style>
  <w:style w:type="paragraph" w:styleId="Zoznamsodrkami2">
    <w:name w:val="List Bullet 2"/>
    <w:basedOn w:val="Normlny"/>
    <w:rsid w:val="00316173"/>
    <w:pPr>
      <w:ind w:left="454" w:hanging="170"/>
    </w:pPr>
  </w:style>
  <w:style w:type="paragraph" w:styleId="Zoznamsodrkami3">
    <w:name w:val="List Bullet 3"/>
    <w:basedOn w:val="Normlny"/>
    <w:rsid w:val="00316173"/>
    <w:pPr>
      <w:ind w:left="849" w:hanging="283"/>
    </w:pPr>
  </w:style>
  <w:style w:type="paragraph" w:styleId="Zoznamsodrkami4">
    <w:name w:val="List Bullet 4"/>
    <w:basedOn w:val="Normlny"/>
    <w:rsid w:val="00316173"/>
    <w:pPr>
      <w:ind w:left="1132" w:hanging="283"/>
    </w:pPr>
  </w:style>
  <w:style w:type="character" w:customStyle="1" w:styleId="Zvraznntun">
    <w:name w:val="Zvýraznění tučné"/>
    <w:rsid w:val="00316173"/>
    <w:rPr>
      <w:b/>
      <w:i/>
    </w:rPr>
  </w:style>
  <w:style w:type="paragraph" w:customStyle="1" w:styleId="dotabulky">
    <w:name w:val="do tabulky"/>
    <w:basedOn w:val="Zkladntext"/>
    <w:rsid w:val="00316173"/>
    <w:pPr>
      <w:spacing w:before="40" w:after="0"/>
    </w:pPr>
  </w:style>
  <w:style w:type="paragraph" w:styleId="Zkladntext">
    <w:name w:val="Body Text"/>
    <w:basedOn w:val="Normlny"/>
    <w:rsid w:val="00316173"/>
    <w:pPr>
      <w:spacing w:after="120"/>
    </w:pPr>
  </w:style>
  <w:style w:type="paragraph" w:customStyle="1" w:styleId="Tunstred">
    <w:name w:val="Tučný stred"/>
    <w:basedOn w:val="Normlny"/>
    <w:rsid w:val="00316173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rsid w:val="00316173"/>
    <w:pPr>
      <w:spacing w:after="120"/>
      <w:ind w:left="283"/>
    </w:pPr>
  </w:style>
  <w:style w:type="paragraph" w:customStyle="1" w:styleId="dotabulky2">
    <w:name w:val="do tabulky 2"/>
    <w:basedOn w:val="dotabulky"/>
    <w:rsid w:val="00316173"/>
    <w:rPr>
      <w:b/>
      <w:sz w:val="22"/>
    </w:rPr>
  </w:style>
  <w:style w:type="paragraph" w:styleId="Zarkazkladnhotextu2">
    <w:name w:val="Body Text Indent 2"/>
    <w:basedOn w:val="Normlny"/>
    <w:rsid w:val="00316173"/>
    <w:pPr>
      <w:spacing w:before="60"/>
      <w:ind w:firstLine="720"/>
    </w:pPr>
  </w:style>
  <w:style w:type="paragraph" w:styleId="Zkladntext2">
    <w:name w:val="Body Text 2"/>
    <w:basedOn w:val="Normlny"/>
    <w:rsid w:val="00316173"/>
    <w:rPr>
      <w:b/>
      <w:sz w:val="28"/>
    </w:rPr>
  </w:style>
  <w:style w:type="paragraph" w:styleId="Zarkazkladnhotextu3">
    <w:name w:val="Body Text Indent 3"/>
    <w:basedOn w:val="Normlny"/>
    <w:rsid w:val="00316173"/>
    <w:pPr>
      <w:ind w:firstLine="720"/>
      <w:jc w:val="both"/>
    </w:pPr>
  </w:style>
  <w:style w:type="paragraph" w:styleId="Zkladntext3">
    <w:name w:val="Body Text 3"/>
    <w:basedOn w:val="Normlny"/>
    <w:rsid w:val="00316173"/>
    <w:pPr>
      <w:spacing w:after="120"/>
    </w:pPr>
    <w:rPr>
      <w:sz w:val="16"/>
      <w:szCs w:val="16"/>
    </w:rPr>
  </w:style>
  <w:style w:type="paragraph" w:customStyle="1" w:styleId="lines0">
    <w:name w:val="line_s"/>
    <w:basedOn w:val="Normlny"/>
    <w:autoRedefine/>
    <w:rsid w:val="00316173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autoRedefine/>
    <w:rsid w:val="00316173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316173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316173"/>
    <w:pPr>
      <w:tabs>
        <w:tab w:val="num" w:pos="720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316173"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TextmTz">
    <w:name w:val="Text m. Tz."/>
    <w:basedOn w:val="Obyajntext"/>
    <w:autoRedefine/>
    <w:rsid w:val="00316173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316173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rsid w:val="00316173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16173"/>
    <w:pPr>
      <w:widowControl w:val="0"/>
      <w:pBdr>
        <w:bottom w:val="single" w:sz="6" w:space="1" w:color="auto"/>
      </w:pBdr>
      <w:ind w:left="142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16173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16173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rsid w:val="00316173"/>
    <w:pPr>
      <w:tabs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1617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316173"/>
    <w:p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16173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316173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16173"/>
    <w:pPr>
      <w:numPr>
        <w:numId w:val="0"/>
      </w:numPr>
      <w:tabs>
        <w:tab w:val="num" w:pos="426"/>
      </w:tabs>
      <w:ind w:left="426" w:hanging="426"/>
    </w:pPr>
  </w:style>
  <w:style w:type="paragraph" w:styleId="Zoznam">
    <w:name w:val="List"/>
    <w:basedOn w:val="Normlny"/>
    <w:rsid w:val="00316173"/>
    <w:pPr>
      <w:ind w:left="283" w:hanging="283"/>
    </w:pPr>
  </w:style>
  <w:style w:type="paragraph" w:styleId="Nzov">
    <w:name w:val="Title"/>
    <w:basedOn w:val="Normlny"/>
    <w:link w:val="NzovChar"/>
    <w:autoRedefine/>
    <w:uiPriority w:val="99"/>
    <w:qFormat/>
    <w:rsid w:val="00316173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customStyle="1" w:styleId="singlerightLeft0">
    <w:name w:val="singleright + Left:  0"/>
    <w:aliases w:val="20 cm"/>
    <w:basedOn w:val="singleright"/>
    <w:rsid w:val="00316173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16173"/>
  </w:style>
  <w:style w:type="paragraph" w:customStyle="1" w:styleId="Headinga">
    <w:name w:val="Heading a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1">
    <w:name w:val="Head 1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styleId="Textpoznmkypodiarou">
    <w:name w:val="footnote text"/>
    <w:basedOn w:val="Normlny"/>
    <w:semiHidden/>
    <w:rsid w:val="00316173"/>
    <w:rPr>
      <w:sz w:val="20"/>
    </w:rPr>
  </w:style>
  <w:style w:type="paragraph" w:styleId="Textbubliny">
    <w:name w:val="Balloon Text"/>
    <w:basedOn w:val="Normlny"/>
    <w:semiHidden/>
    <w:rsid w:val="00316173"/>
    <w:rPr>
      <w:rFonts w:ascii="Tahoma" w:hAnsi="Tahoma" w:cs="Tahoma"/>
      <w:sz w:val="16"/>
      <w:szCs w:val="16"/>
    </w:rPr>
  </w:style>
  <w:style w:type="paragraph" w:customStyle="1" w:styleId="Lettertext">
    <w:name w:val="Letter text"/>
    <w:basedOn w:val="Normlny"/>
    <w:rsid w:val="0090780E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character" w:customStyle="1" w:styleId="odstavecChar">
    <w:name w:val="odstavec Char"/>
    <w:basedOn w:val="Predvolenpsmoodseku"/>
    <w:link w:val="odstavec"/>
    <w:rsid w:val="0047682F"/>
    <w:rPr>
      <w:rFonts w:ascii="Arial" w:hAnsi="Arial" w:cs="Arial"/>
      <w:bCs/>
      <w:iCs/>
    </w:rPr>
  </w:style>
  <w:style w:type="paragraph" w:customStyle="1" w:styleId="ABC-paragrahinNotes">
    <w:name w:val="ABC - paragrah in Notes"/>
    <w:link w:val="ABC-paragrahinNotesChar"/>
    <w:rsid w:val="00B0184F"/>
    <w:pPr>
      <w:spacing w:after="240"/>
      <w:jc w:val="both"/>
    </w:pPr>
    <w:rPr>
      <w:rFonts w:ascii="Arial" w:hAnsi="Arial"/>
      <w:sz w:val="18"/>
      <w:lang w:val="en-GB" w:eastAsia="en-US"/>
    </w:rPr>
  </w:style>
  <w:style w:type="character" w:customStyle="1" w:styleId="ABC-paragrahinNotesChar">
    <w:name w:val="ABC - paragrah in Notes Char"/>
    <w:basedOn w:val="Predvolenpsmoodseku"/>
    <w:link w:val="ABC-paragrahinNotes"/>
    <w:rsid w:val="00B0184F"/>
    <w:rPr>
      <w:rFonts w:ascii="Arial" w:hAnsi="Arial"/>
      <w:sz w:val="18"/>
      <w:lang w:val="en-GB" w:eastAsia="en-US" w:bidi="ar-SA"/>
    </w:rPr>
  </w:style>
  <w:style w:type="paragraph" w:customStyle="1" w:styleId="Pismenka">
    <w:name w:val="Pismenka"/>
    <w:basedOn w:val="Zkladntext"/>
    <w:rsid w:val="001574DF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  <w:lang w:eastAsia="en-US"/>
    </w:rPr>
  </w:style>
  <w:style w:type="table" w:styleId="Mriekatabuky">
    <w:name w:val="Table Grid"/>
    <w:basedOn w:val="Normlnatabuka"/>
    <w:rsid w:val="001574D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rsid w:val="00FB6E9B"/>
    <w:rPr>
      <w:strike w:val="0"/>
      <w:dstrike w:val="0"/>
      <w:color w:val="F37421"/>
      <w:sz w:val="18"/>
      <w:szCs w:val="18"/>
      <w:u w:val="none"/>
      <w:effect w:val="none"/>
    </w:rPr>
  </w:style>
  <w:style w:type="paragraph" w:customStyle="1" w:styleId="TopHeader">
    <w:name w:val="Top Header"/>
    <w:basedOn w:val="Normlny"/>
    <w:qFormat/>
    <w:rsid w:val="0058336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character" w:styleId="Odkaznakomentr">
    <w:name w:val="annotation reference"/>
    <w:basedOn w:val="Predvolenpsmoodseku"/>
    <w:rsid w:val="00C10476"/>
    <w:rPr>
      <w:sz w:val="16"/>
      <w:szCs w:val="16"/>
    </w:rPr>
  </w:style>
  <w:style w:type="paragraph" w:styleId="Textkomentra">
    <w:name w:val="annotation text"/>
    <w:basedOn w:val="Normlny"/>
    <w:link w:val="TextkomentraChar"/>
    <w:rsid w:val="00C10476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rsid w:val="00C10476"/>
  </w:style>
  <w:style w:type="paragraph" w:styleId="Predmetkomentra">
    <w:name w:val="annotation subject"/>
    <w:basedOn w:val="Textkomentra"/>
    <w:next w:val="Textkomentra"/>
    <w:link w:val="PredmetkomentraChar"/>
    <w:rsid w:val="00C10476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rsid w:val="00C10476"/>
    <w:rPr>
      <w:b/>
      <w:bCs/>
    </w:rPr>
  </w:style>
  <w:style w:type="character" w:customStyle="1" w:styleId="NzovChar">
    <w:name w:val="Názov Char"/>
    <w:basedOn w:val="Predvolenpsmoodseku"/>
    <w:link w:val="Nzov"/>
    <w:uiPriority w:val="99"/>
    <w:locked/>
    <w:rsid w:val="00C10476"/>
    <w:rPr>
      <w:rFonts w:cs="Arial"/>
      <w:b/>
      <w:bCs/>
      <w:kern w:val="28"/>
      <w:sz w:val="24"/>
      <w:szCs w:val="32"/>
    </w:rPr>
  </w:style>
  <w:style w:type="paragraph" w:styleId="truktradokumentu">
    <w:name w:val="Document Map"/>
    <w:basedOn w:val="Normlny"/>
    <w:link w:val="truktradokumentuChar"/>
    <w:rsid w:val="00A314C9"/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rsid w:val="00A314C9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C062D6"/>
    <w:pPr>
      <w:ind w:left="720"/>
      <w:contextualSpacing/>
    </w:pPr>
  </w:style>
  <w:style w:type="paragraph" w:customStyle="1" w:styleId="body">
    <w:name w:val="body"/>
    <w:basedOn w:val="odstavec"/>
    <w:link w:val="bodyChar"/>
    <w:qFormat/>
    <w:rsid w:val="00D949DF"/>
    <w:rPr>
      <w:rFonts w:ascii="Georgia" w:hAnsi="Georgia"/>
    </w:rPr>
  </w:style>
  <w:style w:type="character" w:customStyle="1" w:styleId="bodyChar">
    <w:name w:val="body Char"/>
    <w:basedOn w:val="odstavecChar"/>
    <w:link w:val="body"/>
    <w:rsid w:val="00D949DF"/>
    <w:rPr>
      <w:rFonts w:ascii="Georgia" w:hAnsi="Georgia" w:cs="Helv"/>
      <w:bCs/>
      <w:iCs/>
    </w:rPr>
  </w:style>
  <w:style w:type="paragraph" w:customStyle="1" w:styleId="body0">
    <w:name w:val="body"/>
    <w:basedOn w:val="odstavec"/>
    <w:next w:val="body"/>
    <w:qFormat/>
    <w:rsid w:val="00D949DF"/>
    <w:rPr>
      <w:rFonts w:ascii="Georgia" w:hAnsi="Georgia"/>
    </w:rPr>
  </w:style>
  <w:style w:type="paragraph" w:customStyle="1" w:styleId="body1">
    <w:name w:val="body"/>
    <w:basedOn w:val="odstavec"/>
    <w:next w:val="body"/>
    <w:qFormat/>
    <w:rsid w:val="00A154F1"/>
  </w:style>
  <w:style w:type="paragraph" w:customStyle="1" w:styleId="Default">
    <w:name w:val="Default"/>
    <w:rsid w:val="00403F61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customStyle="1" w:styleId="Nadpis2Char">
    <w:name w:val="Nadpis 2 Char"/>
    <w:basedOn w:val="Predvolenpsmoodseku"/>
    <w:link w:val="Nadpis2"/>
    <w:rsid w:val="00967F11"/>
    <w:rPr>
      <w:rFonts w:cs="Arial"/>
      <w:b/>
      <w:bCs/>
      <w:iCs/>
    </w:rPr>
  </w:style>
  <w:style w:type="character" w:customStyle="1" w:styleId="ra">
    <w:name w:val="ra"/>
    <w:basedOn w:val="Predvolenpsmoodseku"/>
    <w:rsid w:val="00B72C6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51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3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1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5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5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0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6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4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6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6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5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5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2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61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1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9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8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1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7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1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16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51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71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08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5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78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63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43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87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17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2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75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31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89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2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9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11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1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67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7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1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50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33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8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5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5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52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05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31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5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1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7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3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6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03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6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7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6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3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6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03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39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07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88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78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21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65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34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32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1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19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58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8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78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3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38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75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64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4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5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3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55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9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8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2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2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5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52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00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3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8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13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8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84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1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61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4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03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43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03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84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5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7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50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3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81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2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73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9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3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3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4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0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00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5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12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93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33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48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0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4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82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09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47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95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3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2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76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02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4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7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05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0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4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64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48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93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3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7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40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4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06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2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5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6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43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62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7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075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85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01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66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2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98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81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5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4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98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71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13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19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8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39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402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7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93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6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91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99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16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23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38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6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6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9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83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7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99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79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60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68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05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1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09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1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60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76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4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2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4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78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76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9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2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8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6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0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20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0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6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1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1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61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7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94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2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14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15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5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0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39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89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5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3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98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38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84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32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46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1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5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702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280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173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6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6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36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879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147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53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302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6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2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23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43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97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7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71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286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59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936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56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1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453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565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491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16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9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609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46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849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621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767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88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706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23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13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38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6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27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3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6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023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673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01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55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45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02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561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693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69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41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617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73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434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56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63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672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86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983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75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294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598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605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753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98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44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764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03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38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69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07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119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316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502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00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27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51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70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746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13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71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907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6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7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062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794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87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530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448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571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99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145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339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76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083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5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707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315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16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596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13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175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782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8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7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369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76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8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84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989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30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111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39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536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617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85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46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548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66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782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467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74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17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598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4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33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06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597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72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111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959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492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647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765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73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26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58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6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89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864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71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165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326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03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297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560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375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68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1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1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88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077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271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900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016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131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63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052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366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2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18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6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328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720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63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953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335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79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69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424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77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7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350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5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1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31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96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61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547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861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052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358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897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256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59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942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28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78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028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099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21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868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255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952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11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38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76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27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848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698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517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856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782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9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289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334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08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8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09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296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602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7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34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74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307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04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351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701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278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788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86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45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87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67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68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75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142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334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3569992">
          <w:marLeft w:val="0"/>
          <w:marRight w:val="0"/>
          <w:marTop w:val="0"/>
          <w:marBottom w:val="0"/>
          <w:divBdr>
            <w:top w:val="single" w:sz="6" w:space="8" w:color="EBEBEB"/>
            <w:left w:val="single" w:sz="6" w:space="8" w:color="EBEBEB"/>
            <w:bottom w:val="single" w:sz="6" w:space="8" w:color="EBEBEB"/>
            <w:right w:val="single" w:sz="6" w:space="8" w:color="EBEBEB"/>
          </w:divBdr>
          <w:divsChild>
            <w:div w:id="10663401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19260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92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069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53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77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99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09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7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893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544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628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701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3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4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322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980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180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25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37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764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21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94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57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499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03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076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588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238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780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35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084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981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2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554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98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060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48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87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0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257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500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153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611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269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729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38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428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5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204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585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57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60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1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8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143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0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334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4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7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4839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031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99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263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383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50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69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427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18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923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31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2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746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3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559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82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252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48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68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486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41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87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8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223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461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536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1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50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26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009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079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201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93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43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044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8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396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784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561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6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8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519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097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606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33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300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349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730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93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709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1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53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62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0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176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56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24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450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572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22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14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84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993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49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83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158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538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775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80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998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2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08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548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397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24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31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285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518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100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217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758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946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874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915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257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805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309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456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657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817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66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5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387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82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431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129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278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055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59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022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60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330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29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45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788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875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22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529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38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72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1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231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50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423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68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6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73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45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50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79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734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1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849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30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007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39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902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093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8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018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592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716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326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44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14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296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530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99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758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883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55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95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30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875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99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504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49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4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5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20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217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746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90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09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13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40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2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567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602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83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22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343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88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4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995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197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271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15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541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930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583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018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745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397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0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0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10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219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223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687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32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7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191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49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076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778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4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5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477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937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180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51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86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907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682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01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570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79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988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564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077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41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536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65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917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07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925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5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9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887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24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58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655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906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7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8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285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482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326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58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60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830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45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25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840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611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920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390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886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54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544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050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860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020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13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90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48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026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405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991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92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04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195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505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162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283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54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93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27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678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0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447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06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944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378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718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955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760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802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96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07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919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730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274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1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321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000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554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895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60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67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05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94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714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0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756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9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675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789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061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83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491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60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526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382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11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22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417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8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6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577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623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70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0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88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35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511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703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82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817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32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482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056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44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98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371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632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068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140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287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032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227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5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765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03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8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466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73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5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6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89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118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50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28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59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057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592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288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48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215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795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10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51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485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80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87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33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843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271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344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652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72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38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842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03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851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151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36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013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320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78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98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05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63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857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2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99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722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136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4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82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51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072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800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375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770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543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7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702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20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786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131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024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56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871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950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606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26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9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923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7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158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046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823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739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930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168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78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244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32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91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910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5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95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21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2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9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22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80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99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081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419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582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08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623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81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15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90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094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822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133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71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70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24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558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602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25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6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9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53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75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875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073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578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84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846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348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1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2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342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46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38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501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772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20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080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104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566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4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51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138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334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4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575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566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685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876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342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001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84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232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429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12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699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428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009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47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975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439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795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133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103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367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531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61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875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456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74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500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031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46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927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387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115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393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3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1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2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0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977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136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402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5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98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828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01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63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35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185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757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25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48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14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874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083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267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3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80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24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366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096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20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208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911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295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754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14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719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947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64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2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877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036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1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3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8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88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96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35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500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707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82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01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396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8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89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406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0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78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864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41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83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45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83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6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68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462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23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386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01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55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978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677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566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10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799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801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652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430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02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54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859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937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42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173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60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74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820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88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67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79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070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146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26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65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01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41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105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95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61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338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72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965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9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8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660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120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62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207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97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05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437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75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21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9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25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64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1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268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8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994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15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35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49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15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418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57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846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11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583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01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082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315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513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04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212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096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282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407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98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751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02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949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1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65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674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99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02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03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308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27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39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578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084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89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01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215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59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05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26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0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910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139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946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53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955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1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302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541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34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461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467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734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04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435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967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14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86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671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4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76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84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54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9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84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297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3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3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4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3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382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83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22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151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346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496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737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343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852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1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163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391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51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70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289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01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212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406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44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482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143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33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751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17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566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882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80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2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458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616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658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56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354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6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014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357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27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518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71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243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01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29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528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382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840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95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229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763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030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508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96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04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85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12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43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432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62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13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284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549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791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250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32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86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2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364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75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60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98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04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18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725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96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225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04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12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84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547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937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202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249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97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324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4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0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02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4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221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217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49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884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461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30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19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085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304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73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11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88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077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6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71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85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631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43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484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789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982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5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337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729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767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41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810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003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27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536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91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23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78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859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079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24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396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167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63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70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01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743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054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753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987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522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059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184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957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86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87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2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06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1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5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04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20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421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925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344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805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470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014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168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705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101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3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605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500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959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61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802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766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34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204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39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92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821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404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788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52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600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372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3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68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803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650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418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07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69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653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001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4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5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3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158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81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054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709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90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323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47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867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71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215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5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22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341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41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220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267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42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965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540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886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93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351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38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6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166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356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433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2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284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175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944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210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478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714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956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070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52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062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76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60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075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429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77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81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051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514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287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4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748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401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173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91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21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483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751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946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562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5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38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889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348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9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395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0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76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747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944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014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73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784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020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175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60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141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645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71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07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999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31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460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0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547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93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5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008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04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15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99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083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052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43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015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362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91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566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910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1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452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10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845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072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534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160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1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6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159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05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704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510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55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40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594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86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98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591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24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369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63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023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21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08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38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33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955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62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03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311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0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620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44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75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518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0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978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138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37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379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57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56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614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073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489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007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54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04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506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5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7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84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42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55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01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7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673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17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486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5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72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22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577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465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852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00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42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15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43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735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742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3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4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331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70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985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376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62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105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49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60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606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728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9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155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34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964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427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940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975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202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4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7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09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8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551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326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172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291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79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869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4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912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6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46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08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893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931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820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43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47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24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97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213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908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489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83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295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376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459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18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15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80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924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96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506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91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666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477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095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712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800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83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036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490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641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732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80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1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2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628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774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40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12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323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40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11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2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901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632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749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790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638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022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606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533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421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07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26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344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970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03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659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23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32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820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3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8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474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129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009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329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520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01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36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10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29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34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386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58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23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152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30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08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198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27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391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538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730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853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83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90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69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35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088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74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85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130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66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08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3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62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900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48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097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750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88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605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2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33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45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224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876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92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38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03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691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547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78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2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93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269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31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093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511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55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396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85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981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900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751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670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940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374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56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223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56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6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261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156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83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349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684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09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82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700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962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30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322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857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171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62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0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9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89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47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86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403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54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023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21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67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722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94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13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79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37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643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9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13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59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90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53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57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275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472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13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25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094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1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98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639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727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987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143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064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37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346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18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968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501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81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24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55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013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978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397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97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095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55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638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754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482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12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253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32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521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91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907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79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0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10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036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20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95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317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699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966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969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78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5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121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75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0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279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397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47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6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293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141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034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491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40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87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000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46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2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459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48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46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04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128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828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366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63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214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28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83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414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63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87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15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691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117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730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8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9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188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698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97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8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12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395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16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32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87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52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601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40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2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8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13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368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48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763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843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032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11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572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84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122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342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53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66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190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65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086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425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43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737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70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284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08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717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5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56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140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33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7036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2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347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496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87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5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28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71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425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4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98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882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076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660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240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280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403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780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053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520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333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638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80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11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08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79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777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195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85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47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13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59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78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057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752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48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555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634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408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2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837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90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29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75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41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681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916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649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72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183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149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6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70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5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851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921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232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383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967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01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169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10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5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82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944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44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793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562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947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18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29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69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5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6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338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611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11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730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11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696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927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929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510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4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403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59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590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637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903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89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98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372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145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797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6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53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652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26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18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29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375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077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463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89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667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81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123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7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93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1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59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0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1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8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8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83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06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87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183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65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0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72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92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570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155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156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93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66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503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97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35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817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160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6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321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11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856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05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937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05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374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454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648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842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647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0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7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076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650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350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465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619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7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15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66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01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7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829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109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0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830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259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801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844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79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77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848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97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049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168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626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286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357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935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709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371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793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178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908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029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60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06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6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843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03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160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314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854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702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014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46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621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858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015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405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718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324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4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140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331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797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453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91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15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17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999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265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385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539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650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42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541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05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23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8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238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35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939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490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757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90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487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68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066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110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691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734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81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35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695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81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8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197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3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630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70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903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4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79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206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208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9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05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752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29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075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65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31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654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22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651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4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24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936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40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319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477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675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13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96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53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68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997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19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272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190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936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812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237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506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6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97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56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184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370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22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769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845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8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617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88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547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130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17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71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21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21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1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05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463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350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58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00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3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045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512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554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938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095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55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16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1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182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253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799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873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265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302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45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763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7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582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236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15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15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23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051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086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516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36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555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225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4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682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02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730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08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8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84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96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658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0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116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388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510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654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77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92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10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89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4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44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328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40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91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247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560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21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9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06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64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84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34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18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40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8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733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77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996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6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74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960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351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619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15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24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891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404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591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05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6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70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369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636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37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332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482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065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528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90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878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998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963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10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61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0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1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161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19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628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72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43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939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094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75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90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48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18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493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34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950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2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68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682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80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37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5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6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185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497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580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270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351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503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045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237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354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00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44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201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707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3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89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94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938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51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562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456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801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040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353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966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54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24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514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009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673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748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90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88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479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946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52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600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44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715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95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267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797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23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38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496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618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961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15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230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043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818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9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475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00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59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97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55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331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475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787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864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1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22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32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83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030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22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8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45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117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6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77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43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702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630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087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359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603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82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3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5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00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47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756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06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34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7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69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029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687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535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65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34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3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41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822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08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12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78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69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440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413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681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33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83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226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0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33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459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109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963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69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75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81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392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46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923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121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55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580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357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46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0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58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898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50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210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1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79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559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3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919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92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458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843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34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933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00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61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38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468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07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10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4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89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976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825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676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940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09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12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8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943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948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14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221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221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1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58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729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918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5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84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642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073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541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577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35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01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17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61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393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587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90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167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03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72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66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7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09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414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828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673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405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1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48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99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420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33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04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03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22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30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884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78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2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973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04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358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3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279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588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92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05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19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07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11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896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21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05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717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867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135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64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99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599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257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110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07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312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58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9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43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739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665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512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980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711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43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872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56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176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685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71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144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415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33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68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00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7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91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306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619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309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163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39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785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35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76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632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629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402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39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24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32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36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8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93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76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80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530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180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221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072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1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380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696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885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498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23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428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937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788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400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59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974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898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17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63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72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690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271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65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38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038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30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467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053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277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850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587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13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85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48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66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975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980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32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44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218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134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44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8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183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383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420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885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270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543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97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microsoft.com/office/2011/relationships/people" Target="people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E314F2B-2CB8-48B4-B3DD-638BE1C04ED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9</Pages>
  <Words>2969</Words>
  <Characters>16929</Characters>
  <Application>Microsoft Office Word</Application>
  <DocSecurity>0</DocSecurity>
  <Lines>141</Lines>
  <Paragraphs>39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A)</vt:lpstr>
      <vt:lpstr>A)</vt:lpstr>
    </vt:vector>
  </TitlesOfParts>
  <Company>PwC Slovakia</Company>
  <LinksUpToDate>false</LinksUpToDate>
  <CharactersWithSpaces>19859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A)</dc:title>
  <dc:creator>birok</dc:creator>
  <cp:lastModifiedBy>Lucia Čuková | NEPI Slovakia</cp:lastModifiedBy>
  <cp:revision>6</cp:revision>
  <cp:lastPrinted>2017-03-30T10:27:00Z</cp:lastPrinted>
  <dcterms:created xsi:type="dcterms:W3CDTF">2017-06-22T14:05:00Z</dcterms:created>
  <dcterms:modified xsi:type="dcterms:W3CDTF">2017-06-23T07:08:00Z</dcterms:modified>
</cp:coreProperties>
</file>