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7777777" w:rsidR="002A6B50" w:rsidRPr="005C2F49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C2F49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1E07D26" w:rsidR="002A6B50" w:rsidRPr="005C2F49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5C2F49">
        <w:rPr>
          <w:rFonts w:ascii="Arial" w:hAnsi="Arial" w:cs="Arial"/>
          <w:b/>
          <w:sz w:val="28"/>
          <w:szCs w:val="28"/>
        </w:rPr>
        <w:t>zostavenej k</w:t>
      </w:r>
      <w:r w:rsidR="00027942" w:rsidRPr="005C2F49">
        <w:rPr>
          <w:rFonts w:ascii="Arial" w:hAnsi="Arial" w:cs="Arial"/>
          <w:b/>
          <w:sz w:val="28"/>
          <w:szCs w:val="28"/>
        </w:rPr>
        <w:t xml:space="preserve"> </w:t>
      </w:r>
      <w:bookmarkStart w:id="1" w:name="EntityDateEnd"/>
      <w:r w:rsidR="001D6197" w:rsidRPr="005C2F49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5C2F49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5C2F49" w:rsidRDefault="00A3677A" w:rsidP="00016822">
      <w:pPr>
        <w:pStyle w:val="odstavec"/>
      </w:pPr>
    </w:p>
    <w:p w14:paraId="50D72DD2" w14:textId="77777777" w:rsidR="00A3677A" w:rsidRPr="005C2F49" w:rsidRDefault="00A3677A" w:rsidP="00016822">
      <w:pPr>
        <w:pStyle w:val="odstavec"/>
        <w:rPr>
          <w:b/>
        </w:rPr>
      </w:pPr>
    </w:p>
    <w:p w14:paraId="6A05A069" w14:textId="77777777" w:rsidR="002A6B50" w:rsidRPr="00653732" w:rsidRDefault="00C264E9" w:rsidP="00653732">
      <w:pPr>
        <w:pStyle w:val="Nadpis1"/>
      </w:pPr>
      <w:r w:rsidRPr="00653732">
        <w:t>VŠEOBECNÉ INFORMÁCIE</w:t>
      </w:r>
    </w:p>
    <w:p w14:paraId="74E7D527" w14:textId="77777777" w:rsidR="002A6B50" w:rsidRPr="005C2F49" w:rsidRDefault="00C264E9" w:rsidP="00967F11">
      <w:pPr>
        <w:pStyle w:val="Nadpis2"/>
        <w:rPr>
          <w:rFonts w:ascii="Arial" w:hAnsi="Arial"/>
        </w:rPr>
      </w:pPr>
      <w:r w:rsidRPr="005C2F49">
        <w:rPr>
          <w:rFonts w:ascii="Arial" w:hAnsi="Arial"/>
        </w:rPr>
        <w:t>Názov a sídlo</w:t>
      </w:r>
    </w:p>
    <w:p w14:paraId="7CE9206A" w14:textId="3ED1CA0B" w:rsidR="00DA5FE5" w:rsidRPr="005C2F49" w:rsidRDefault="00F75423" w:rsidP="00016822">
      <w:pPr>
        <w:pStyle w:val="odstavec"/>
      </w:pPr>
      <w:r w:rsidRPr="005C2F49">
        <w:t>Topreality.sk s.</w:t>
      </w:r>
      <w:r w:rsidR="00F966D1">
        <w:t xml:space="preserve"> </w:t>
      </w:r>
      <w:r w:rsidRPr="005C2F49">
        <w:t>r.</w:t>
      </w:r>
      <w:r w:rsidR="00F966D1">
        <w:t xml:space="preserve"> </w:t>
      </w:r>
      <w:r w:rsidRPr="005C2F49">
        <w:t>o.</w:t>
      </w:r>
      <w:r w:rsidR="00074520" w:rsidRPr="005C2F49">
        <w:t xml:space="preserve">  </w:t>
      </w:r>
    </w:p>
    <w:p w14:paraId="1DC6A905" w14:textId="77777777" w:rsidR="00F75423" w:rsidRPr="005C2F49" w:rsidRDefault="00F75423" w:rsidP="00016822">
      <w:pPr>
        <w:pStyle w:val="odstavec"/>
      </w:pPr>
      <w:bookmarkStart w:id="2" w:name="EntityAddressL2"/>
      <w:r w:rsidRPr="005C2F49">
        <w:t>Odborárska 1381/18</w:t>
      </w:r>
    </w:p>
    <w:bookmarkEnd w:id="2"/>
    <w:p w14:paraId="4B25F296" w14:textId="715D13C4" w:rsidR="00074520" w:rsidRPr="005C2F49" w:rsidRDefault="00F75423" w:rsidP="00016822">
      <w:pPr>
        <w:pStyle w:val="odstavec"/>
      </w:pPr>
      <w:r w:rsidRPr="005C2F49">
        <w:t>915</w:t>
      </w:r>
      <w:r w:rsidR="00F966D1">
        <w:t xml:space="preserve"> 01</w:t>
      </w:r>
      <w:r w:rsidRPr="005C2F49">
        <w:t xml:space="preserve"> Nové Mesto nad Váhom</w:t>
      </w:r>
    </w:p>
    <w:p w14:paraId="3473ACF5" w14:textId="77777777" w:rsidR="00F75423" w:rsidRPr="005C2F49" w:rsidRDefault="00F75423" w:rsidP="00016822">
      <w:pPr>
        <w:pStyle w:val="odstavec"/>
      </w:pPr>
    </w:p>
    <w:p w14:paraId="09D842AE" w14:textId="51E19833" w:rsidR="00A3677A" w:rsidRPr="005C2F49" w:rsidRDefault="005125E4" w:rsidP="00016822">
      <w:pPr>
        <w:pStyle w:val="body"/>
        <w:rPr>
          <w:rFonts w:ascii="Arial" w:hAnsi="Arial"/>
        </w:rPr>
      </w:pPr>
      <w:r w:rsidRPr="005C2F49">
        <w:rPr>
          <w:rFonts w:ascii="Arial" w:hAnsi="Arial"/>
        </w:rPr>
        <w:t xml:space="preserve">Spoločnosť </w:t>
      </w:r>
      <w:r w:rsidR="00F966D1">
        <w:rPr>
          <w:rFonts w:ascii="Arial" w:hAnsi="Arial"/>
        </w:rPr>
        <w:t xml:space="preserve">Topreality.sk </w:t>
      </w:r>
      <w:r w:rsidR="00F966D1" w:rsidRPr="00F966D1">
        <w:rPr>
          <w:rFonts w:ascii="Arial" w:hAnsi="Arial"/>
        </w:rPr>
        <w:t>s.</w:t>
      </w:r>
      <w:r w:rsidR="00F966D1">
        <w:rPr>
          <w:rFonts w:ascii="Arial" w:hAnsi="Arial"/>
        </w:rPr>
        <w:t xml:space="preserve"> </w:t>
      </w:r>
      <w:r w:rsidR="00F966D1" w:rsidRPr="00F966D1">
        <w:rPr>
          <w:rFonts w:ascii="Arial" w:hAnsi="Arial"/>
        </w:rPr>
        <w:t>r.</w:t>
      </w:r>
      <w:r w:rsidR="00F966D1">
        <w:rPr>
          <w:rFonts w:ascii="Arial" w:hAnsi="Arial"/>
        </w:rPr>
        <w:t xml:space="preserve"> </w:t>
      </w:r>
      <w:r w:rsidR="00F966D1" w:rsidRPr="00F966D1">
        <w:rPr>
          <w:rFonts w:ascii="Arial" w:hAnsi="Arial"/>
        </w:rPr>
        <w:t xml:space="preserve">o. </w:t>
      </w:r>
      <w:r w:rsidR="00955D71">
        <w:rPr>
          <w:rFonts w:ascii="Arial" w:hAnsi="Arial"/>
        </w:rPr>
        <w:t xml:space="preserve">(ďalej len „Spoločnosť“) </w:t>
      </w:r>
      <w:r w:rsidR="001A02BF" w:rsidRPr="005C2F49">
        <w:rPr>
          <w:rFonts w:ascii="Arial" w:hAnsi="Arial"/>
        </w:rPr>
        <w:t>bola</w:t>
      </w:r>
      <w:r w:rsidR="004D210B" w:rsidRPr="005C2F49">
        <w:rPr>
          <w:rFonts w:ascii="Arial" w:hAnsi="Arial"/>
        </w:rPr>
        <w:t xml:space="preserve"> založená</w:t>
      </w:r>
      <w:bookmarkStart w:id="3" w:name="EstDate"/>
      <w:r w:rsidR="00F75423" w:rsidRPr="005C2F49">
        <w:rPr>
          <w:rFonts w:ascii="Arial" w:hAnsi="Arial"/>
        </w:rPr>
        <w:t xml:space="preserve"> </w:t>
      </w:r>
      <w:r w:rsidR="00871DBA" w:rsidRPr="005C2F49">
        <w:rPr>
          <w:rFonts w:ascii="Arial" w:hAnsi="Arial"/>
        </w:rPr>
        <w:t>16</w:t>
      </w:r>
      <w:r w:rsidR="001D6197" w:rsidRPr="005C2F49">
        <w:rPr>
          <w:rFonts w:ascii="Arial" w:hAnsi="Arial"/>
        </w:rPr>
        <w:t>. decembra 20</w:t>
      </w:r>
      <w:r w:rsidR="00F75423" w:rsidRPr="005C2F49">
        <w:rPr>
          <w:rFonts w:ascii="Arial" w:hAnsi="Arial"/>
        </w:rPr>
        <w:t>15</w:t>
      </w:r>
      <w:bookmarkEnd w:id="3"/>
      <w:r w:rsidR="00DF707D" w:rsidRPr="005C2F49">
        <w:rPr>
          <w:rFonts w:ascii="Arial" w:hAnsi="Arial"/>
        </w:rPr>
        <w:t> </w:t>
      </w:r>
      <w:r w:rsidR="001A02BF" w:rsidRPr="005C2F49">
        <w:rPr>
          <w:rFonts w:ascii="Arial" w:hAnsi="Arial"/>
        </w:rPr>
        <w:t xml:space="preserve">a do </w:t>
      </w:r>
      <w:r w:rsidR="00DD5F18" w:rsidRPr="005C2F49">
        <w:rPr>
          <w:rFonts w:ascii="Arial" w:hAnsi="Arial"/>
        </w:rPr>
        <w:t>O</w:t>
      </w:r>
      <w:r w:rsidR="001A02BF" w:rsidRPr="005C2F49">
        <w:rPr>
          <w:rFonts w:ascii="Arial" w:hAnsi="Arial"/>
        </w:rPr>
        <w:t>bchodného registra bola zapísaná</w:t>
      </w:r>
      <w:r w:rsidR="00DF707D" w:rsidRPr="005C2F49">
        <w:rPr>
          <w:rFonts w:ascii="Arial" w:hAnsi="Arial"/>
        </w:rPr>
        <w:t> </w:t>
      </w:r>
      <w:bookmarkStart w:id="4" w:name="EntryDate"/>
      <w:r w:rsidR="00F75423" w:rsidRPr="005C2F49">
        <w:rPr>
          <w:rFonts w:ascii="Arial" w:hAnsi="Arial"/>
        </w:rPr>
        <w:t>30. decembra 2015</w:t>
      </w:r>
      <w:bookmarkEnd w:id="4"/>
      <w:r w:rsidR="00955D71">
        <w:rPr>
          <w:rFonts w:ascii="Arial" w:hAnsi="Arial"/>
        </w:rPr>
        <w:t xml:space="preserve"> </w:t>
      </w:r>
      <w:r w:rsidR="001A02BF" w:rsidRPr="005C2F49">
        <w:rPr>
          <w:rFonts w:ascii="Arial" w:hAnsi="Arial"/>
        </w:rPr>
        <w:t>(Obchodný register Okresného súd</w:t>
      </w:r>
      <w:r w:rsidR="00802E99" w:rsidRPr="005C2F49">
        <w:rPr>
          <w:rFonts w:ascii="Arial" w:hAnsi="Arial"/>
        </w:rPr>
        <w:t xml:space="preserve">u </w:t>
      </w:r>
      <w:bookmarkStart w:id="5" w:name="DistrictCourt"/>
      <w:r w:rsidR="00F75423" w:rsidRPr="005C2F49">
        <w:rPr>
          <w:rFonts w:ascii="Arial" w:hAnsi="Arial"/>
        </w:rPr>
        <w:t>Trenčín</w:t>
      </w:r>
      <w:bookmarkEnd w:id="5"/>
      <w:r w:rsidR="001A02BF" w:rsidRPr="005C2F49">
        <w:rPr>
          <w:rFonts w:ascii="Arial" w:hAnsi="Arial"/>
        </w:rPr>
        <w:t>,</w:t>
      </w:r>
      <w:r w:rsidR="00955D71">
        <w:rPr>
          <w:rFonts w:ascii="Arial" w:hAnsi="Arial"/>
        </w:rPr>
        <w:t xml:space="preserve"> oddiel</w:t>
      </w:r>
      <w:r w:rsidR="001A02BF" w:rsidRPr="005C2F49">
        <w:rPr>
          <w:rFonts w:ascii="Arial" w:hAnsi="Arial"/>
        </w:rPr>
        <w:t xml:space="preserve"> </w:t>
      </w:r>
      <w:r w:rsidR="00F75423" w:rsidRPr="005C2F49">
        <w:rPr>
          <w:rFonts w:ascii="Arial" w:hAnsi="Arial"/>
        </w:rPr>
        <w:t>Sro</w:t>
      </w:r>
      <w:r w:rsidR="001A02BF" w:rsidRPr="005C2F49">
        <w:rPr>
          <w:rFonts w:ascii="Arial" w:hAnsi="Arial"/>
        </w:rPr>
        <w:t xml:space="preserve">, vložka </w:t>
      </w:r>
      <w:r w:rsidR="00314E35" w:rsidRPr="005C2F49">
        <w:rPr>
          <w:rFonts w:ascii="Arial" w:hAnsi="Arial"/>
        </w:rPr>
        <w:t>č</w:t>
      </w:r>
      <w:r w:rsidR="001D2F1F" w:rsidRPr="005C2F49">
        <w:rPr>
          <w:rFonts w:ascii="Arial" w:hAnsi="Arial"/>
        </w:rPr>
        <w:t>.</w:t>
      </w:r>
      <w:bookmarkStart w:id="6" w:name="FileNum"/>
      <w:r w:rsidR="00F75423" w:rsidRPr="005C2F49">
        <w:rPr>
          <w:rFonts w:ascii="Arial" w:hAnsi="Arial"/>
        </w:rPr>
        <w:t xml:space="preserve"> 3240</w:t>
      </w:r>
      <w:r w:rsidR="00955D71">
        <w:rPr>
          <w:rFonts w:ascii="Arial" w:hAnsi="Arial"/>
        </w:rPr>
        <w:t>7</w:t>
      </w:r>
      <w:r w:rsidR="00F75423" w:rsidRPr="005C2F49">
        <w:rPr>
          <w:rFonts w:ascii="Arial" w:hAnsi="Arial"/>
        </w:rPr>
        <w:t>/R</w:t>
      </w:r>
      <w:bookmarkEnd w:id="6"/>
      <w:r w:rsidR="00F75423" w:rsidRPr="005C2F49">
        <w:rPr>
          <w:rFonts w:ascii="Arial" w:hAnsi="Arial"/>
        </w:rPr>
        <w:t>)</w:t>
      </w:r>
      <w:r w:rsidR="001A02BF" w:rsidRPr="005C2F49">
        <w:rPr>
          <w:rFonts w:ascii="Arial" w:hAnsi="Arial"/>
        </w:rPr>
        <w:t>.</w:t>
      </w:r>
    </w:p>
    <w:p w14:paraId="4882CD0D" w14:textId="77777777" w:rsidR="00A3677A" w:rsidRPr="005C2F49" w:rsidRDefault="00A3677A" w:rsidP="00016822">
      <w:pPr>
        <w:pStyle w:val="odstavec"/>
      </w:pPr>
    </w:p>
    <w:p w14:paraId="5D013C45" w14:textId="77777777" w:rsidR="002A6B50" w:rsidRDefault="00C264E9" w:rsidP="00016822">
      <w:pPr>
        <w:pStyle w:val="body"/>
        <w:rPr>
          <w:rFonts w:ascii="Arial" w:hAnsi="Arial"/>
        </w:rPr>
      </w:pPr>
      <w:r w:rsidRPr="005C2F49">
        <w:rPr>
          <w:rFonts w:ascii="Arial" w:hAnsi="Arial"/>
        </w:rPr>
        <w:t>Opis vykonávanej činnosti</w:t>
      </w:r>
      <w:r w:rsidR="00B55096" w:rsidRPr="005C2F49">
        <w:rPr>
          <w:rFonts w:ascii="Arial" w:hAnsi="Arial"/>
        </w:rPr>
        <w:t xml:space="preserve"> Spoločnosti</w:t>
      </w:r>
    </w:p>
    <w:p w14:paraId="5698AC8D" w14:textId="77777777" w:rsidR="00955D71" w:rsidRPr="005C2F49" w:rsidRDefault="00955D71" w:rsidP="00016822">
      <w:pPr>
        <w:pStyle w:val="body"/>
        <w:rPr>
          <w:rFonts w:ascii="Arial" w:hAnsi="Arial"/>
        </w:rPr>
      </w:pPr>
    </w:p>
    <w:p w14:paraId="22453E46" w14:textId="58EB480E" w:rsidR="00C264E9" w:rsidRPr="005C2F49" w:rsidRDefault="00F75423" w:rsidP="00016822">
      <w:pPr>
        <w:pStyle w:val="odstavec"/>
      </w:pPr>
      <w:r w:rsidRPr="005C2F49">
        <w:t xml:space="preserve">Spoločnosť sa zaoberá </w:t>
      </w:r>
      <w:r w:rsidR="00D13320" w:rsidRPr="005C2F49">
        <w:t>predajom reklamných a marketingových služieb, počítačových služieb a služieb súvisiacich s počítačovým spracovaním údajov.</w:t>
      </w:r>
    </w:p>
    <w:p w14:paraId="3C1817A3" w14:textId="77777777" w:rsidR="008D2CD2" w:rsidRPr="005C2F49" w:rsidRDefault="008D2CD2" w:rsidP="00016822">
      <w:pPr>
        <w:pStyle w:val="odstavec"/>
      </w:pPr>
    </w:p>
    <w:p w14:paraId="5572B781" w14:textId="77777777" w:rsidR="002A6B50" w:rsidRPr="005C2F49" w:rsidRDefault="006A14AA" w:rsidP="00967F11">
      <w:pPr>
        <w:pStyle w:val="Nadpis2"/>
        <w:rPr>
          <w:rFonts w:ascii="Arial" w:hAnsi="Arial"/>
        </w:rPr>
      </w:pPr>
      <w:r w:rsidRPr="005C2F49">
        <w:rPr>
          <w:rFonts w:ascii="Arial" w:hAnsi="Arial"/>
        </w:rPr>
        <w:t>Neobmedzené ručenie</w:t>
      </w:r>
    </w:p>
    <w:p w14:paraId="2CF6B2EC" w14:textId="0CB3B089" w:rsidR="00C264E9" w:rsidRPr="005C2F49" w:rsidRDefault="001A02BF" w:rsidP="00016822">
      <w:pPr>
        <w:pStyle w:val="body"/>
        <w:rPr>
          <w:rFonts w:ascii="Arial" w:hAnsi="Arial"/>
        </w:rPr>
      </w:pPr>
      <w:r w:rsidRPr="005C2F49">
        <w:rPr>
          <w:rFonts w:ascii="Arial" w:hAnsi="Arial"/>
        </w:rPr>
        <w:t xml:space="preserve">Spoločnosť </w:t>
      </w:r>
      <w:r w:rsidR="00D13320" w:rsidRPr="005C2F49">
        <w:rPr>
          <w:rFonts w:ascii="Arial" w:hAnsi="Arial"/>
        </w:rPr>
        <w:t>nie je</w:t>
      </w:r>
      <w:r w:rsidR="00052D5F" w:rsidRPr="005C2F49">
        <w:rPr>
          <w:rFonts w:ascii="Arial" w:hAnsi="Arial"/>
        </w:rPr>
        <w:t xml:space="preserve"> </w:t>
      </w:r>
      <w:r w:rsidRPr="005C2F49">
        <w:rPr>
          <w:rFonts w:ascii="Arial" w:hAnsi="Arial"/>
        </w:rPr>
        <w:t>neobmedzene ručiacim spoločníkom v iných účtovných jednotkách</w:t>
      </w:r>
      <w:r w:rsidR="00052D5F" w:rsidRPr="005C2F49">
        <w:rPr>
          <w:rFonts w:ascii="Arial" w:hAnsi="Arial"/>
        </w:rPr>
        <w:t xml:space="preserve">. </w:t>
      </w:r>
    </w:p>
    <w:p w14:paraId="5BEA8FC1" w14:textId="77777777" w:rsidR="007A0452" w:rsidRPr="005C2F49" w:rsidRDefault="007A0452" w:rsidP="00016822">
      <w:pPr>
        <w:pStyle w:val="odstavec"/>
      </w:pPr>
    </w:p>
    <w:p w14:paraId="5099B50E" w14:textId="77777777" w:rsidR="007A0452" w:rsidRPr="005C2F49" w:rsidRDefault="007A0452" w:rsidP="00967F11">
      <w:pPr>
        <w:pStyle w:val="Nadpis2"/>
        <w:rPr>
          <w:rFonts w:ascii="Arial" w:hAnsi="Arial"/>
        </w:rPr>
      </w:pPr>
      <w:r w:rsidRPr="005C2F49">
        <w:rPr>
          <w:rFonts w:ascii="Arial" w:hAnsi="Arial"/>
        </w:rPr>
        <w:t>Dátum schválenia účtovnej závierky za predchádzajúce účtovné obdobie</w:t>
      </w:r>
    </w:p>
    <w:p w14:paraId="33C3C10A" w14:textId="2306DADB" w:rsidR="007A0452" w:rsidRPr="005C2F49" w:rsidRDefault="007A0452" w:rsidP="00016822">
      <w:pPr>
        <w:pStyle w:val="body"/>
        <w:rPr>
          <w:rFonts w:ascii="Arial" w:hAnsi="Arial"/>
        </w:rPr>
      </w:pPr>
      <w:r w:rsidRPr="005C2F49">
        <w:rPr>
          <w:rFonts w:ascii="Arial" w:hAnsi="Arial"/>
        </w:rPr>
        <w:t xml:space="preserve">Valné zhromaždenie schválilo dňa </w:t>
      </w:r>
      <w:r w:rsidR="00D13320" w:rsidRPr="005C2F49">
        <w:rPr>
          <w:rFonts w:ascii="Arial" w:hAnsi="Arial"/>
        </w:rPr>
        <w:t>21.</w:t>
      </w:r>
      <w:del w:id="7" w:author="Eva Ulicna" w:date="2017-07-03T08:24:00Z">
        <w:r w:rsidR="00D13320" w:rsidRPr="005C2F49" w:rsidDel="000E2AD2">
          <w:rPr>
            <w:rFonts w:ascii="Arial" w:hAnsi="Arial"/>
          </w:rPr>
          <w:delText>4.</w:delText>
        </w:r>
      </w:del>
      <w:ins w:id="8" w:author="Eva Ulicna" w:date="2017-07-03T08:24:00Z">
        <w:r w:rsidR="000E2AD2">
          <w:rPr>
            <w:rFonts w:ascii="Arial" w:hAnsi="Arial"/>
          </w:rPr>
          <w:t xml:space="preserve"> </w:t>
        </w:r>
        <w:r w:rsidR="00C156E1">
          <w:rPr>
            <w:rFonts w:ascii="Arial" w:hAnsi="Arial"/>
          </w:rPr>
          <w:t>a</w:t>
        </w:r>
        <w:r w:rsidR="000E2AD2">
          <w:rPr>
            <w:rFonts w:ascii="Arial" w:hAnsi="Arial"/>
            <w:lang w:val="sk-SK"/>
          </w:rPr>
          <w:t xml:space="preserve">príla </w:t>
        </w:r>
      </w:ins>
      <w:r w:rsidR="00D13320" w:rsidRPr="005C2F49">
        <w:rPr>
          <w:rFonts w:ascii="Arial" w:hAnsi="Arial"/>
        </w:rPr>
        <w:t>2017</w:t>
      </w:r>
      <w:r w:rsidRPr="005C2F49">
        <w:rPr>
          <w:rFonts w:ascii="Arial" w:hAnsi="Arial"/>
        </w:rPr>
        <w:t xml:space="preserve"> účtovnú závierku Spoločnosti za predchádzajúce účtovné obdobie.</w:t>
      </w:r>
    </w:p>
    <w:p w14:paraId="77D16622" w14:textId="77777777" w:rsidR="006E7F81" w:rsidRPr="005C2F49" w:rsidRDefault="006E7F81" w:rsidP="00016822">
      <w:pPr>
        <w:pStyle w:val="body"/>
        <w:rPr>
          <w:rFonts w:ascii="Arial" w:hAnsi="Arial"/>
        </w:rPr>
      </w:pPr>
    </w:p>
    <w:p w14:paraId="37482DD3" w14:textId="77777777" w:rsidR="00836DEF" w:rsidRPr="005C2F49" w:rsidRDefault="00836DEF" w:rsidP="00967F11">
      <w:pPr>
        <w:pStyle w:val="Nadpis2"/>
        <w:rPr>
          <w:rFonts w:ascii="Arial" w:hAnsi="Arial"/>
        </w:rPr>
      </w:pPr>
      <w:r w:rsidRPr="005C2F49">
        <w:rPr>
          <w:rFonts w:ascii="Arial" w:hAnsi="Arial"/>
        </w:rPr>
        <w:t>Právny dôvod na zostavenie účtovnej závierky</w:t>
      </w:r>
    </w:p>
    <w:p w14:paraId="6712BAB6" w14:textId="5D29EDF4" w:rsidR="00836DEF" w:rsidRPr="005C2F49" w:rsidRDefault="00836DEF" w:rsidP="00016822">
      <w:pPr>
        <w:pStyle w:val="odstavec"/>
      </w:pPr>
      <w:r w:rsidRPr="005C2F49">
        <w:t xml:space="preserve">Účtovná závierka Spoločnosti k </w:t>
      </w:r>
      <w:bookmarkStart w:id="9" w:name="EntityDateEnd1"/>
      <w:r w:rsidR="001D6197" w:rsidRPr="005C2F49">
        <w:t>31. decembru 2016</w:t>
      </w:r>
      <w:bookmarkEnd w:id="9"/>
      <w:r w:rsidRPr="005C2F49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1D6197" w:rsidRPr="005C2F49">
        <w:t>1. januára 2016</w:t>
      </w:r>
      <w:bookmarkEnd w:id="10"/>
      <w:r w:rsidRPr="005C2F49">
        <w:t xml:space="preserve"> do  </w:t>
      </w:r>
      <w:bookmarkStart w:id="11" w:name="EntityDateEnd2"/>
      <w:r w:rsidR="001D6197" w:rsidRPr="005C2F49">
        <w:t>31. decembra 2016</w:t>
      </w:r>
      <w:bookmarkEnd w:id="11"/>
      <w:r w:rsidRPr="005C2F49">
        <w:t>.</w:t>
      </w:r>
    </w:p>
    <w:p w14:paraId="5491C7C2" w14:textId="77777777" w:rsidR="00836DEF" w:rsidRPr="005C2F49" w:rsidRDefault="00836DEF" w:rsidP="00016822">
      <w:pPr>
        <w:pStyle w:val="odstavec"/>
      </w:pPr>
    </w:p>
    <w:p w14:paraId="77A9500A" w14:textId="77777777" w:rsidR="00836DEF" w:rsidRPr="005C2F49" w:rsidRDefault="00836DEF" w:rsidP="00967F11">
      <w:pPr>
        <w:pStyle w:val="Nadpis2"/>
        <w:rPr>
          <w:rFonts w:ascii="Arial" w:hAnsi="Arial"/>
        </w:rPr>
      </w:pPr>
      <w:r w:rsidRPr="005C2F49">
        <w:rPr>
          <w:rFonts w:ascii="Arial" w:hAnsi="Arial"/>
        </w:rPr>
        <w:t>Údaje o skupine</w:t>
      </w:r>
    </w:p>
    <w:p w14:paraId="04EA0081" w14:textId="5A4EE901" w:rsidR="00CC50BD" w:rsidRDefault="00CC50BD" w:rsidP="00CC50BD">
      <w:pPr>
        <w:pStyle w:val="body1"/>
        <w:rPr>
          <w:ins w:id="12" w:author="Eva Ulicna" w:date="2017-07-03T08:26:00Z"/>
        </w:rPr>
      </w:pPr>
      <w:ins w:id="13" w:author="Eva Ulicna" w:date="2017-07-03T08:26:00Z">
        <w:r w:rsidRPr="00E43EB4">
          <w:t>Spoločnosť NM Develop</w:t>
        </w:r>
        <w:r>
          <w:t xml:space="preserve">, s.r.o. so sídlom </w:t>
        </w:r>
        <w:r w:rsidRPr="00E43EB4">
          <w:t>Odborárska 1381/18, 915 01 Nové Mesto nad Váhom</w:t>
        </w:r>
        <w:r>
          <w:t>, ktorej súčasťou je Spoločnosť ako dcérska účtovná jednotka,</w:t>
        </w:r>
        <w:r w:rsidRPr="00E43EB4">
          <w:t xml:space="preserve"> je na základe § 22 ods. 10 zákona o účtovníctve oslobodená od povinnosti zostaviť konsolidovanú účtovnú závierku a konsolidovanú výročnú správu</w:t>
        </w:r>
        <w:r>
          <w:t xml:space="preserve"> za najmenšiu skupinu</w:t>
        </w:r>
        <w:r w:rsidRPr="00E43EB4">
          <w:t xml:space="preserve">, pretože ku dňu, ku ktorému sa zostavuje konsolidovaná účtovná závierka </w:t>
        </w:r>
        <w:r>
          <w:t>nesplnila</w:t>
        </w:r>
        <w:r w:rsidRPr="00E43EB4">
          <w:t xml:space="preserve"> aspoň dve z veľkostných podmienok uvedených v § 22 ods. 10 bodu písm. a) zákona o účtovníctve. </w:t>
        </w:r>
      </w:ins>
    </w:p>
    <w:p w14:paraId="202210BC" w14:textId="77777777" w:rsidR="00CC50BD" w:rsidRDefault="00CC50BD" w:rsidP="00CC50BD">
      <w:pPr>
        <w:pStyle w:val="body1"/>
        <w:rPr>
          <w:ins w:id="14" w:author="Eva Ulicna" w:date="2017-07-03T08:26:00Z"/>
        </w:rPr>
      </w:pPr>
    </w:p>
    <w:p w14:paraId="55E8B4CB" w14:textId="77777777" w:rsidR="00CC50BD" w:rsidRPr="00E43EB4" w:rsidRDefault="00CC50BD" w:rsidP="00CC50BD">
      <w:pPr>
        <w:pStyle w:val="odstavec"/>
        <w:rPr>
          <w:ins w:id="15" w:author="Eva Ulicna" w:date="2017-07-03T08:26:00Z"/>
          <w:i/>
          <w:color w:val="00B050"/>
        </w:rPr>
      </w:pPr>
      <w:ins w:id="16" w:author="Eva Ulicna" w:date="2017-07-03T08:26:00Z">
        <w:r w:rsidRPr="00E43EB4">
          <w:t xml:space="preserve">Konsolidovanú účtovnú závierku za najväčšiu skupinu s názvom Daily Solutions LLC, </w:t>
        </w:r>
        <w:r w:rsidRPr="00E43EB4">
          <w:rPr>
            <w:rStyle w:val="ra"/>
            <w:bCs w:val="0"/>
            <w:color w:val="000000"/>
            <w:shd w:val="clear" w:color="auto" w:fill="FFFFFF"/>
          </w:rPr>
          <w:t>6538 Collins Avenue</w:t>
        </w:r>
        <w:r w:rsidRPr="00E43EB4">
          <w:rPr>
            <w:rStyle w:val="apple-converted-space"/>
            <w:bCs w:val="0"/>
            <w:color w:val="000000"/>
            <w:shd w:val="clear" w:color="auto" w:fill="FFFFFF"/>
          </w:rPr>
          <w:t> </w:t>
        </w:r>
        <w:r w:rsidRPr="00E43EB4">
          <w:rPr>
            <w:rStyle w:val="ra"/>
            <w:bCs w:val="0"/>
            <w:color w:val="000000"/>
            <w:shd w:val="clear" w:color="auto" w:fill="FFFFFF"/>
          </w:rPr>
          <w:t>#286, Miami Beach</w:t>
        </w:r>
        <w:r w:rsidRPr="00E43EB4">
          <w:rPr>
            <w:rStyle w:val="apple-converted-space"/>
            <w:bCs w:val="0"/>
            <w:color w:val="000000"/>
            <w:shd w:val="clear" w:color="auto" w:fill="FFFFFF"/>
          </w:rPr>
          <w:t> </w:t>
        </w:r>
        <w:r w:rsidRPr="00E43EB4">
          <w:rPr>
            <w:rStyle w:val="ra"/>
            <w:bCs w:val="0"/>
            <w:color w:val="000000"/>
            <w:shd w:val="clear" w:color="auto" w:fill="FFFFFF"/>
          </w:rPr>
          <w:t>FL 33141, USA</w:t>
        </w:r>
        <w:r w:rsidRPr="00E43EB4">
          <w:t xml:space="preserve">, </w:t>
        </w:r>
        <w:r>
          <w:t xml:space="preserve">spoločnosť Daily Solutions LLC </w:t>
        </w:r>
        <w:r w:rsidRPr="00E43EB4">
          <w:t xml:space="preserve">nezostavuje. </w:t>
        </w:r>
      </w:ins>
    </w:p>
    <w:p w14:paraId="03D4FB19" w14:textId="5CC3CA95" w:rsidR="00CD5061" w:rsidRPr="005C2F49" w:rsidDel="00CC50BD" w:rsidRDefault="001B09E8" w:rsidP="00016822">
      <w:pPr>
        <w:pStyle w:val="odstavec"/>
        <w:rPr>
          <w:del w:id="17" w:author="Eva Ulicna" w:date="2017-07-03T08:26:00Z"/>
          <w:i/>
          <w:color w:val="00B050"/>
        </w:rPr>
      </w:pPr>
      <w:del w:id="18" w:author="Eva Ulicna" w:date="2017-07-03T08:26:00Z">
        <w:r w:rsidRPr="005C2F49" w:rsidDel="00CC50BD">
          <w:delText xml:space="preserve">Konsolidovanú účtovnú závierku za najmenšiu skupinu </w:delText>
        </w:r>
        <w:r w:rsidR="00735A17" w:rsidRPr="005C2F49" w:rsidDel="00CC50BD">
          <w:delText>s</w:delText>
        </w:r>
        <w:r w:rsidRPr="005C2F49" w:rsidDel="00CC50BD">
          <w:delText xml:space="preserve"> názvom </w:delText>
        </w:r>
        <w:r w:rsidR="00C8674E" w:rsidRPr="005C2F49" w:rsidDel="00CC50BD">
          <w:delText>NM Develop</w:delText>
        </w:r>
        <w:r w:rsidRPr="005C2F49" w:rsidDel="00CC50BD">
          <w:delText xml:space="preserve">, </w:delText>
        </w:r>
        <w:r w:rsidR="00BF3963" w:rsidRPr="005C2F49" w:rsidDel="00CC50BD">
          <w:delText xml:space="preserve">s.r.o., Odborárska 1381/18, 915 01 Nové Mesto nad Váhom,  </w:delText>
        </w:r>
        <w:r w:rsidRPr="005C2F49" w:rsidDel="00CC50BD">
          <w:delText xml:space="preserve">ktorej súčasťou je Spoločnosť ako dcérska účtovná jednotka, </w:delText>
        </w:r>
        <w:r w:rsidR="00C8674E" w:rsidRPr="005C2F49" w:rsidDel="00CC50BD">
          <w:delText>ne</w:delText>
        </w:r>
        <w:r w:rsidRPr="005C2F49" w:rsidDel="00CC50BD">
          <w:delText>zostavuje</w:delText>
        </w:r>
        <w:r w:rsidR="00BF3963" w:rsidRPr="005C2F49" w:rsidDel="00CC50BD">
          <w:delText>, ako materská firma nemá túto povinnosť, lebo nesplnila aspoň 2 z 3 zákonom stanovených podmienok</w:delText>
        </w:r>
        <w:r w:rsidR="00C8674E" w:rsidRPr="005C2F49" w:rsidDel="00CC50BD">
          <w:delText>.</w:delText>
        </w:r>
        <w:r w:rsidRPr="005C2F49" w:rsidDel="00CC50BD">
          <w:delText xml:space="preserve"> </w:delText>
        </w:r>
      </w:del>
    </w:p>
    <w:p w14:paraId="1CB1AE99" w14:textId="5E3FAB51" w:rsidR="009207F3" w:rsidRPr="005C2F49" w:rsidDel="00CC50BD" w:rsidRDefault="009207F3" w:rsidP="00016822">
      <w:pPr>
        <w:pStyle w:val="odstavec"/>
        <w:rPr>
          <w:del w:id="19" w:author="Eva Ulicna" w:date="2017-07-03T08:26:00Z"/>
        </w:rPr>
      </w:pPr>
    </w:p>
    <w:p w14:paraId="6783E61E" w14:textId="0EA1B849" w:rsidR="00D320DA" w:rsidRPr="005C2F49" w:rsidDel="00CC50BD" w:rsidRDefault="001B09E8" w:rsidP="00016822">
      <w:pPr>
        <w:pStyle w:val="odstavec"/>
        <w:rPr>
          <w:del w:id="20" w:author="Eva Ulicna" w:date="2017-07-03T08:26:00Z"/>
          <w:i/>
          <w:color w:val="00B050"/>
        </w:rPr>
      </w:pPr>
      <w:del w:id="21" w:author="Eva Ulicna" w:date="2017-07-03T08:26:00Z">
        <w:r w:rsidRPr="005C2F49" w:rsidDel="00CC50BD">
          <w:delText xml:space="preserve">Konsolidovanú účtovnú závierku za najväčšiu skupinu </w:delText>
        </w:r>
        <w:r w:rsidR="00735A17" w:rsidRPr="005C2F49" w:rsidDel="00CC50BD">
          <w:delText>s</w:delText>
        </w:r>
        <w:r w:rsidRPr="005C2F49" w:rsidDel="00CC50BD">
          <w:delText xml:space="preserve"> názvom </w:delText>
        </w:r>
        <w:r w:rsidR="00BF3963" w:rsidRPr="005C2F49" w:rsidDel="00CC50BD">
          <w:delText xml:space="preserve">Daily Solutions LLC, </w:delText>
        </w:r>
        <w:r w:rsidR="00BF3963" w:rsidRPr="005C2F49" w:rsidDel="00CC50BD">
          <w:rPr>
            <w:rStyle w:val="ra"/>
            <w:bCs w:val="0"/>
            <w:color w:val="000000"/>
            <w:shd w:val="clear" w:color="auto" w:fill="FFFFFF"/>
          </w:rPr>
          <w:delText>6538 Collins Avenue</w:delText>
        </w:r>
        <w:r w:rsidR="00BF3963" w:rsidRPr="005C2F49" w:rsidDel="00CC50BD">
          <w:rPr>
            <w:rStyle w:val="apple-converted-space"/>
            <w:bCs w:val="0"/>
            <w:color w:val="000000"/>
            <w:shd w:val="clear" w:color="auto" w:fill="FFFFFF"/>
          </w:rPr>
          <w:delText> </w:delText>
        </w:r>
        <w:r w:rsidR="00BF3963" w:rsidRPr="005C2F49" w:rsidDel="00CC50BD">
          <w:rPr>
            <w:rStyle w:val="ra"/>
            <w:bCs w:val="0"/>
            <w:color w:val="000000"/>
            <w:shd w:val="clear" w:color="auto" w:fill="FFFFFF"/>
          </w:rPr>
          <w:delText>#286, Miami Beach</w:delText>
        </w:r>
        <w:r w:rsidR="00BF3963" w:rsidRPr="005C2F49" w:rsidDel="00CC50BD">
          <w:rPr>
            <w:rStyle w:val="apple-converted-space"/>
            <w:bCs w:val="0"/>
            <w:color w:val="000000"/>
            <w:shd w:val="clear" w:color="auto" w:fill="FFFFFF"/>
          </w:rPr>
          <w:delText> </w:delText>
        </w:r>
        <w:r w:rsidR="00BF3963" w:rsidRPr="005C2F49" w:rsidDel="00CC50BD">
          <w:rPr>
            <w:rStyle w:val="ra"/>
            <w:bCs w:val="0"/>
            <w:color w:val="000000"/>
            <w:shd w:val="clear" w:color="auto" w:fill="FFFFFF"/>
          </w:rPr>
          <w:delText>FL 33141, USA</w:delText>
        </w:r>
        <w:r w:rsidRPr="005C2F49" w:rsidDel="00CC50BD">
          <w:delText xml:space="preserve">, </w:delText>
        </w:r>
        <w:r w:rsidR="00BF3963" w:rsidRPr="005C2F49" w:rsidDel="00CC50BD">
          <w:delText>nezostavuje.</w:delText>
        </w:r>
        <w:r w:rsidRPr="005C2F49" w:rsidDel="00CC50BD">
          <w:delText xml:space="preserve"> </w:delText>
        </w:r>
      </w:del>
    </w:p>
    <w:p w14:paraId="4A1FF220" w14:textId="6D278523" w:rsidR="00B219A3" w:rsidRPr="005C2F49" w:rsidDel="00CC50BD" w:rsidRDefault="00B219A3" w:rsidP="00016822">
      <w:pPr>
        <w:pStyle w:val="body"/>
        <w:rPr>
          <w:del w:id="22" w:author="Eva Ulicna" w:date="2017-07-03T08:26:00Z"/>
          <w:rFonts w:ascii="Arial" w:hAnsi="Arial"/>
        </w:rPr>
      </w:pPr>
    </w:p>
    <w:p w14:paraId="1460ACC1" w14:textId="3F1AC2C2" w:rsidR="00B219A3" w:rsidRPr="005C2F49" w:rsidDel="00CC50BD" w:rsidRDefault="00B219A3" w:rsidP="00016822">
      <w:pPr>
        <w:pStyle w:val="body"/>
        <w:rPr>
          <w:del w:id="23" w:author="Eva Ulicna" w:date="2017-07-03T08:26:00Z"/>
          <w:rFonts w:ascii="Arial" w:hAnsi="Arial"/>
        </w:rPr>
      </w:pPr>
      <w:del w:id="24" w:author="Eva Ulicna" w:date="2017-07-03T08:26:00Z">
        <w:r w:rsidRPr="005C2F49" w:rsidDel="00CC50BD">
          <w:rPr>
            <w:rFonts w:ascii="Arial" w:hAnsi="Arial"/>
          </w:rPr>
          <w:delText xml:space="preserve">Spoločnosť </w:delText>
        </w:r>
        <w:r w:rsidR="00BF3963" w:rsidRPr="005C2F49" w:rsidDel="00CC50BD">
          <w:rPr>
            <w:rFonts w:ascii="Arial" w:hAnsi="Arial"/>
          </w:rPr>
          <w:delText xml:space="preserve">NM Develop </w:delText>
        </w:r>
        <w:r w:rsidRPr="005C2F49" w:rsidDel="00CC50BD">
          <w:rPr>
            <w:rFonts w:ascii="Arial" w:hAnsi="Arial"/>
          </w:rPr>
          <w:delText xml:space="preserve">je materskou účtovnou jednotkou, ktorá je na základe § 22 ods. 10 zákona o účtovníctve oslobodená od povinnosti zostaviť konsolidovanú účtovnú závierku a konsolidovanú výročnú správu, </w:delText>
        </w:r>
        <w:r w:rsidR="004C43A6" w:rsidRPr="005C2F49" w:rsidDel="00CC50BD">
          <w:rPr>
            <w:rFonts w:ascii="Arial" w:hAnsi="Arial"/>
          </w:rPr>
          <w:delText>pretože ku dňu, ku ktorému sa zostavuje konsolidovaná účtovná závierka</w:delText>
        </w:r>
        <w:r w:rsidR="005C535F" w:rsidRPr="005C2F49" w:rsidDel="00CC50BD">
          <w:rPr>
            <w:rFonts w:ascii="Arial" w:hAnsi="Arial"/>
          </w:rPr>
          <w:delText xml:space="preserve"> nie sú </w:delText>
        </w:r>
        <w:r w:rsidR="00375F50" w:rsidRPr="005C2F49" w:rsidDel="00CC50BD">
          <w:rPr>
            <w:rFonts w:ascii="Arial" w:hAnsi="Arial"/>
          </w:rPr>
          <w:delText>splnené</w:delText>
        </w:r>
        <w:r w:rsidR="005C535F" w:rsidRPr="005C2F49" w:rsidDel="00CC50BD">
          <w:rPr>
            <w:rFonts w:ascii="Arial" w:hAnsi="Arial"/>
          </w:rPr>
          <w:delText xml:space="preserve"> aspoň dve z  veľkostných podmienok </w:delText>
        </w:r>
        <w:r w:rsidR="00216166" w:rsidRPr="005C2F49" w:rsidDel="00CC50BD">
          <w:rPr>
            <w:rFonts w:ascii="Arial" w:hAnsi="Arial"/>
          </w:rPr>
          <w:delText>uvedených v</w:delText>
        </w:r>
        <w:r w:rsidR="005C535F" w:rsidRPr="005C2F49" w:rsidDel="00CC50BD">
          <w:rPr>
            <w:rFonts w:ascii="Arial" w:hAnsi="Arial"/>
          </w:rPr>
          <w:delText xml:space="preserve"> § 22 ods. 10 bod</w:delText>
        </w:r>
        <w:r w:rsidR="00216166" w:rsidRPr="005C2F49" w:rsidDel="00CC50BD">
          <w:rPr>
            <w:rFonts w:ascii="Arial" w:hAnsi="Arial"/>
          </w:rPr>
          <w:delText>u</w:delText>
        </w:r>
        <w:r w:rsidR="005C535F" w:rsidRPr="005C2F49" w:rsidDel="00CC50BD">
          <w:rPr>
            <w:rFonts w:ascii="Arial" w:hAnsi="Arial"/>
          </w:rPr>
          <w:delText xml:space="preserve"> </w:delText>
        </w:r>
        <w:r w:rsidR="00626E95" w:rsidRPr="005C2F49" w:rsidDel="00CC50BD">
          <w:rPr>
            <w:rFonts w:ascii="Arial" w:hAnsi="Arial"/>
          </w:rPr>
          <w:delText>písm. a)</w:delText>
        </w:r>
        <w:r w:rsidR="00216166" w:rsidRPr="005C2F49" w:rsidDel="00CC50BD">
          <w:rPr>
            <w:rFonts w:ascii="Arial" w:hAnsi="Arial"/>
          </w:rPr>
          <w:delText xml:space="preserve"> zákona o účtovníctve. </w:delText>
        </w:r>
        <w:r w:rsidRPr="005C2F49" w:rsidDel="00CC50BD">
          <w:rPr>
            <w:rFonts w:ascii="Arial" w:hAnsi="Arial"/>
          </w:rPr>
          <w:delText>Obchodné meno a sídlo dcérskych účtovných jednotiek je uvedené nižšie:</w:delText>
        </w:r>
      </w:del>
    </w:p>
    <w:p w14:paraId="528A55A8" w14:textId="616651D5" w:rsidR="006D23EB" w:rsidRPr="005C2F49" w:rsidDel="00CC50BD" w:rsidRDefault="00626E95" w:rsidP="00016822">
      <w:pPr>
        <w:pStyle w:val="odstavec"/>
        <w:rPr>
          <w:del w:id="25" w:author="Eva Ulicna" w:date="2017-07-03T08:26:00Z"/>
        </w:rPr>
      </w:pPr>
      <w:del w:id="26" w:author="Eva Ulicna" w:date="2017-07-03T08:26:00Z">
        <w:r w:rsidRPr="005C2F49" w:rsidDel="00CC50BD">
          <w:delText>Topreality.sk s.r.o</w:delText>
        </w:r>
        <w:r w:rsidR="008D2CD2" w:rsidRPr="005C2F49" w:rsidDel="00CC50BD">
          <w:delText>.</w:delText>
        </w:r>
        <w:r w:rsidRPr="005C2F49" w:rsidDel="00CC50BD">
          <w:delText>, Odborárska 1381/18, 915 01  Nové Mesto nad Váhom, IČO: 50104896</w:delText>
        </w:r>
      </w:del>
    </w:p>
    <w:p w14:paraId="228CC366" w14:textId="5BC3E30B" w:rsidR="008D2CD2" w:rsidRPr="005C2F49" w:rsidDel="00CC50BD" w:rsidRDefault="008D2CD2" w:rsidP="00016822">
      <w:pPr>
        <w:pStyle w:val="odstavec"/>
        <w:rPr>
          <w:del w:id="27" w:author="Eva Ulicna" w:date="2017-07-03T08:26:00Z"/>
        </w:rPr>
      </w:pPr>
      <w:del w:id="28" w:author="Eva Ulicna" w:date="2017-07-03T08:26:00Z">
        <w:r w:rsidRPr="005C2F49" w:rsidDel="00CC50BD">
          <w:delText>RealSoft, s.r.o., Odborárska 1381/18, 915 01  Nové Mesto nad Váhom, IČO: 46786686</w:delText>
        </w:r>
      </w:del>
    </w:p>
    <w:p w14:paraId="2004E925" w14:textId="77777777" w:rsidR="00B219A3" w:rsidRPr="005C2F49" w:rsidRDefault="00B219A3" w:rsidP="00016822">
      <w:pPr>
        <w:pStyle w:val="body"/>
        <w:rPr>
          <w:rFonts w:ascii="Arial" w:hAnsi="Arial"/>
          <w:sz w:val="18"/>
        </w:rPr>
      </w:pPr>
    </w:p>
    <w:p w14:paraId="3716A499" w14:textId="77777777" w:rsidR="002A6B50" w:rsidRDefault="005C39C1" w:rsidP="00967F11">
      <w:pPr>
        <w:pStyle w:val="Nadpis2"/>
        <w:rPr>
          <w:ins w:id="29" w:author="Eva Ulicna" w:date="2017-07-03T08:28:00Z"/>
          <w:rFonts w:ascii="Arial" w:hAnsi="Arial"/>
        </w:rPr>
      </w:pPr>
      <w:r w:rsidRPr="005C2F49">
        <w:rPr>
          <w:rFonts w:ascii="Arial" w:hAnsi="Arial"/>
        </w:rPr>
        <w:t>Počet zamestnancov</w:t>
      </w:r>
    </w:p>
    <w:p w14:paraId="4F434D1E" w14:textId="739FC12D" w:rsidR="003656C6" w:rsidRDefault="003656C6" w:rsidP="003656C6">
      <w:pPr>
        <w:pStyle w:val="odstavec"/>
        <w:rPr>
          <w:ins w:id="30" w:author="Eva Ulicna" w:date="2017-07-03T08:28:00Z"/>
        </w:rPr>
      </w:pPr>
      <w:ins w:id="31" w:author="Eva Ulicna" w:date="2017-07-03T08:28:00Z">
        <w:r>
          <w:t>Spoločnosť za obdobie končiace 31. decembra 2016 a 31. decembra 2015 neevidovala žiadnych zamestnancov.</w:t>
        </w:r>
      </w:ins>
    </w:p>
    <w:p w14:paraId="52C2C1A0" w14:textId="77777777" w:rsidR="003656C6" w:rsidRDefault="003656C6">
      <w:pPr>
        <w:rPr>
          <w:ins w:id="32" w:author="Eva Ulicna" w:date="2017-07-03T08:28:00Z"/>
          <w:rFonts w:ascii="Arial" w:hAnsi="Arial" w:cs="Arial"/>
          <w:bCs/>
          <w:iCs/>
          <w:sz w:val="20"/>
          <w:szCs w:val="20"/>
          <w:lang w:val="en-US"/>
        </w:rPr>
      </w:pPr>
      <w:ins w:id="33" w:author="Eva Ulicna" w:date="2017-07-03T08:28:00Z">
        <w:r>
          <w:br w:type="page"/>
        </w:r>
      </w:ins>
    </w:p>
    <w:p w14:paraId="586FACC1" w14:textId="148AEEB8" w:rsidR="003656C6" w:rsidRPr="003656C6" w:rsidDel="003656C6" w:rsidRDefault="003656C6">
      <w:pPr>
        <w:rPr>
          <w:del w:id="34" w:author="Eva Ulicna" w:date="2017-07-03T08:28:00Z"/>
          <w:rPrChange w:id="35" w:author="Eva Ulicna" w:date="2017-07-03T08:28:00Z">
            <w:rPr>
              <w:del w:id="36" w:author="Eva Ulicna" w:date="2017-07-03T08:28:00Z"/>
              <w:rFonts w:ascii="Arial" w:hAnsi="Arial"/>
            </w:rPr>
          </w:rPrChange>
        </w:rPr>
        <w:pPrChange w:id="37" w:author="Eva Ulicna" w:date="2017-07-03T08:28:00Z">
          <w:pPr>
            <w:pStyle w:val="Nadpis2"/>
          </w:pPr>
        </w:pPrChange>
      </w:pPr>
    </w:p>
    <w:tbl>
      <w:tblPr>
        <w:tblW w:w="9197" w:type="dxa"/>
        <w:tblInd w:w="5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7"/>
        <w:gridCol w:w="1274"/>
        <w:gridCol w:w="1386"/>
      </w:tblGrid>
      <w:tr w:rsidR="00F7727D" w:rsidRPr="005C2F49" w:rsidDel="003656C6" w14:paraId="358A0815" w14:textId="23465068" w:rsidTr="005C2F49">
        <w:trPr>
          <w:trHeight w:val="193"/>
          <w:del w:id="38" w:author="Eva Ulicna" w:date="2017-07-03T08:28:00Z"/>
        </w:trPr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72905" w14:textId="320802AD" w:rsidR="00F7727D" w:rsidRPr="005C2F49" w:rsidDel="003656C6" w:rsidRDefault="00903126">
            <w:pPr>
              <w:jc w:val="center"/>
              <w:rPr>
                <w:del w:id="39" w:author="Eva Ulicna" w:date="2017-07-03T08:28:00Z"/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FWT_T1"/>
            <w:del w:id="41" w:author="Eva Ulicna" w:date="2017-07-03T08:28:00Z">
              <w:r w:rsidRPr="005C2F49" w:rsidDel="003656C6">
                <w:rPr>
                  <w:rFonts w:ascii="Arial" w:hAnsi="Arial" w:cs="Arial"/>
                </w:rPr>
                <w:delText xml:space="preserve"> </w:delText>
              </w:r>
              <w:bookmarkStart w:id="42" w:name="RANGE!B3:D6"/>
              <w:r w:rsidR="00F7727D" w:rsidRPr="005C2F49" w:rsidDel="003656C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Názov položky</w:delText>
              </w:r>
              <w:bookmarkEnd w:id="42"/>
            </w:del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D6BFF" w14:textId="714655D1" w:rsidR="00F7727D" w:rsidRPr="005C2F49" w:rsidDel="003656C6" w:rsidRDefault="00F7727D">
            <w:pPr>
              <w:jc w:val="center"/>
              <w:rPr>
                <w:del w:id="43" w:author="Eva Ulicna" w:date="2017-07-03T08:28:00Z"/>
                <w:rFonts w:ascii="Arial" w:hAnsi="Arial" w:cs="Arial"/>
                <w:b/>
                <w:bCs/>
                <w:sz w:val="18"/>
                <w:szCs w:val="18"/>
              </w:rPr>
            </w:pPr>
            <w:del w:id="44" w:author="Eva Ulicna" w:date="2017-07-03T08:28:00Z">
              <w:r w:rsidRPr="005C2F49" w:rsidDel="003656C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31.12.2016</w:delText>
              </w:r>
            </w:del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504E8" w14:textId="56234CCE" w:rsidR="00F7727D" w:rsidRPr="005C2F49" w:rsidDel="003656C6" w:rsidRDefault="00F7727D">
            <w:pPr>
              <w:jc w:val="center"/>
              <w:rPr>
                <w:del w:id="45" w:author="Eva Ulicna" w:date="2017-07-03T08:28:00Z"/>
                <w:rFonts w:ascii="Arial" w:hAnsi="Arial" w:cs="Arial"/>
                <w:b/>
                <w:bCs/>
                <w:sz w:val="18"/>
                <w:szCs w:val="18"/>
              </w:rPr>
            </w:pPr>
            <w:del w:id="46" w:author="Eva Ulicna" w:date="2017-07-03T08:28:00Z">
              <w:r w:rsidRPr="005C2F49" w:rsidDel="003656C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31.12.2015</w:delText>
              </w:r>
            </w:del>
          </w:p>
        </w:tc>
      </w:tr>
      <w:tr w:rsidR="00F7727D" w:rsidRPr="005C2F49" w:rsidDel="003656C6" w14:paraId="2686D790" w14:textId="4B25522F" w:rsidTr="005C2F49">
        <w:trPr>
          <w:trHeight w:val="193"/>
          <w:del w:id="47" w:author="Eva Ulicna" w:date="2017-07-03T08:28:00Z"/>
        </w:trPr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D244" w14:textId="74F62DEF" w:rsidR="00F7727D" w:rsidRPr="005C2F49" w:rsidDel="003656C6" w:rsidRDefault="00F7727D">
            <w:pPr>
              <w:rPr>
                <w:del w:id="48" w:author="Eva Ulicna" w:date="2017-07-03T08:28:00Z"/>
                <w:rFonts w:ascii="Arial" w:hAnsi="Arial" w:cs="Arial"/>
                <w:sz w:val="18"/>
                <w:szCs w:val="18"/>
              </w:rPr>
            </w:pPr>
            <w:del w:id="49" w:author="Eva Ulicna" w:date="2017-07-03T08:28:00Z">
              <w:r w:rsidRPr="005C2F49" w:rsidDel="003656C6">
                <w:rPr>
                  <w:rFonts w:ascii="Arial" w:hAnsi="Arial" w:cs="Arial"/>
                  <w:sz w:val="18"/>
                  <w:szCs w:val="18"/>
                </w:rPr>
                <w:delText>Priemerný prepočítaný počet zamestnancov</w:delText>
              </w:r>
            </w:del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3CDE" w14:textId="632116FA" w:rsidR="00F7727D" w:rsidRPr="005C2F49" w:rsidDel="003656C6" w:rsidRDefault="00D13320">
            <w:pPr>
              <w:jc w:val="right"/>
              <w:rPr>
                <w:del w:id="50" w:author="Eva Ulicna" w:date="2017-07-03T08:28:00Z"/>
                <w:rFonts w:ascii="Arial" w:hAnsi="Arial" w:cs="Arial"/>
                <w:sz w:val="18"/>
                <w:szCs w:val="18"/>
              </w:rPr>
            </w:pPr>
            <w:del w:id="51" w:author="Eva Ulicna" w:date="2017-07-03T08:28:00Z">
              <w:r w:rsidRPr="005C2F49" w:rsidDel="003656C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308" w14:textId="23067E3B" w:rsidR="00F7727D" w:rsidRPr="005C2F49" w:rsidDel="003656C6" w:rsidRDefault="00F7727D">
            <w:pPr>
              <w:jc w:val="right"/>
              <w:rPr>
                <w:del w:id="52" w:author="Eva Ulicna" w:date="2017-07-03T08:28:00Z"/>
                <w:rFonts w:ascii="Arial" w:hAnsi="Arial" w:cs="Arial"/>
                <w:sz w:val="18"/>
                <w:szCs w:val="18"/>
              </w:rPr>
            </w:pPr>
            <w:del w:id="53" w:author="Eva Ulicna" w:date="2017-07-03T08:28:00Z">
              <w:r w:rsidRPr="005C2F49" w:rsidDel="003656C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F7727D" w:rsidRPr="005C2F49" w:rsidDel="003656C6" w14:paraId="66510902" w14:textId="33C00756" w:rsidTr="005C2F49">
        <w:trPr>
          <w:trHeight w:val="193"/>
          <w:del w:id="54" w:author="Eva Ulicna" w:date="2017-07-03T08:28:00Z"/>
        </w:trPr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7A3E" w14:textId="493A2BBF" w:rsidR="00F7727D" w:rsidRPr="005C2F49" w:rsidDel="003656C6" w:rsidRDefault="00F7727D">
            <w:pPr>
              <w:rPr>
                <w:del w:id="55" w:author="Eva Ulicna" w:date="2017-07-03T08:28:00Z"/>
                <w:rFonts w:ascii="Arial" w:hAnsi="Arial" w:cs="Arial"/>
                <w:sz w:val="18"/>
                <w:szCs w:val="18"/>
              </w:rPr>
            </w:pPr>
            <w:del w:id="56" w:author="Eva Ulicna" w:date="2017-07-03T08:28:00Z">
              <w:r w:rsidRPr="005C2F49" w:rsidDel="003656C6">
                <w:rPr>
                  <w:rFonts w:ascii="Arial" w:hAnsi="Arial" w:cs="Arial"/>
                  <w:sz w:val="18"/>
                  <w:szCs w:val="18"/>
                </w:rPr>
                <w:delText>Stav zamestnancov ku dňu, ku ktorému sa zostavuje účtovná závierka, z toho:</w:delText>
              </w:r>
            </w:del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66893" w14:textId="29083DE7" w:rsidR="00F7727D" w:rsidRPr="005C2F49" w:rsidDel="003656C6" w:rsidRDefault="00F7727D">
            <w:pPr>
              <w:jc w:val="right"/>
              <w:rPr>
                <w:del w:id="57" w:author="Eva Ulicna" w:date="2017-07-03T08:28:00Z"/>
                <w:rFonts w:ascii="Arial" w:hAnsi="Arial" w:cs="Arial"/>
                <w:sz w:val="18"/>
                <w:szCs w:val="18"/>
              </w:rPr>
            </w:pPr>
            <w:del w:id="58" w:author="Eva Ulicna" w:date="2017-07-03T08:28:00Z">
              <w:r w:rsidRPr="005C2F49" w:rsidDel="003656C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B741" w14:textId="56C3E1F3" w:rsidR="00F7727D" w:rsidRPr="005C2F49" w:rsidDel="003656C6" w:rsidRDefault="00F7727D">
            <w:pPr>
              <w:jc w:val="right"/>
              <w:rPr>
                <w:del w:id="59" w:author="Eva Ulicna" w:date="2017-07-03T08:28:00Z"/>
                <w:rFonts w:ascii="Arial" w:hAnsi="Arial" w:cs="Arial"/>
                <w:sz w:val="18"/>
                <w:szCs w:val="18"/>
              </w:rPr>
            </w:pPr>
            <w:del w:id="60" w:author="Eva Ulicna" w:date="2017-07-03T08:28:00Z">
              <w:r w:rsidRPr="005C2F49" w:rsidDel="003656C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F7727D" w:rsidRPr="005C2F49" w:rsidDel="003656C6" w14:paraId="6C470AE8" w14:textId="0C1D977D" w:rsidTr="005C2F49">
        <w:trPr>
          <w:trHeight w:val="193"/>
          <w:del w:id="61" w:author="Eva Ulicna" w:date="2017-07-03T08:28:00Z"/>
        </w:trPr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E1B" w14:textId="649EE85A" w:rsidR="00F7727D" w:rsidRPr="005C2F49" w:rsidDel="003656C6" w:rsidRDefault="00F7727D">
            <w:pPr>
              <w:ind w:firstLineChars="200" w:firstLine="360"/>
              <w:rPr>
                <w:del w:id="62" w:author="Eva Ulicna" w:date="2017-07-03T08:28:00Z"/>
                <w:rFonts w:ascii="Arial" w:hAnsi="Arial" w:cs="Arial"/>
                <w:i/>
                <w:iCs/>
                <w:sz w:val="18"/>
                <w:szCs w:val="18"/>
              </w:rPr>
            </w:pPr>
            <w:del w:id="63" w:author="Eva Ulicna" w:date="2017-07-03T08:28:00Z">
              <w:r w:rsidRPr="005C2F49" w:rsidDel="003656C6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počet vedúcich zamestnancov</w:delText>
              </w:r>
            </w:del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FBA" w14:textId="496E1DD1" w:rsidR="00F7727D" w:rsidRPr="005C2F49" w:rsidDel="003656C6" w:rsidRDefault="00F7727D">
            <w:pPr>
              <w:jc w:val="right"/>
              <w:rPr>
                <w:del w:id="64" w:author="Eva Ulicna" w:date="2017-07-03T08:28:00Z"/>
                <w:rFonts w:ascii="Arial" w:hAnsi="Arial" w:cs="Arial"/>
                <w:i/>
                <w:iCs/>
                <w:sz w:val="18"/>
                <w:szCs w:val="18"/>
              </w:rPr>
            </w:pPr>
            <w:del w:id="65" w:author="Eva Ulicna" w:date="2017-07-03T08:28:00Z">
              <w:r w:rsidRPr="005C2F49" w:rsidDel="003656C6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BE52" w14:textId="1ECBD0FF" w:rsidR="00F7727D" w:rsidRPr="005C2F49" w:rsidDel="003656C6" w:rsidRDefault="00F7727D">
            <w:pPr>
              <w:jc w:val="right"/>
              <w:rPr>
                <w:del w:id="66" w:author="Eva Ulicna" w:date="2017-07-03T08:28:00Z"/>
                <w:rFonts w:ascii="Arial" w:hAnsi="Arial" w:cs="Arial"/>
                <w:i/>
                <w:iCs/>
                <w:sz w:val="18"/>
                <w:szCs w:val="18"/>
              </w:rPr>
            </w:pPr>
            <w:del w:id="67" w:author="Eva Ulicna" w:date="2017-07-03T08:28:00Z">
              <w:r w:rsidRPr="005C2F49" w:rsidDel="003656C6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0</w:delText>
              </w:r>
            </w:del>
          </w:p>
        </w:tc>
      </w:tr>
    </w:tbl>
    <w:bookmarkEnd w:id="40"/>
    <w:p w14:paraId="494BCA4A" w14:textId="77777777" w:rsidR="002A6B50" w:rsidRPr="005C2F49" w:rsidRDefault="00C469B9" w:rsidP="00653732">
      <w:pPr>
        <w:pStyle w:val="Nadpis1"/>
      </w:pPr>
      <w:r w:rsidRPr="005C2F49">
        <w:t>INFORMÁCIE O PRIJATÝCH POSTUPOCH</w:t>
      </w:r>
    </w:p>
    <w:p w14:paraId="7B9C5E1C" w14:textId="77777777" w:rsidR="002A6B50" w:rsidRPr="00136DBD" w:rsidRDefault="00DD1079" w:rsidP="00136DBD">
      <w:pPr>
        <w:pStyle w:val="abc"/>
      </w:pPr>
      <w:r w:rsidRPr="00136DBD">
        <w:t>Východiská pre zostavenie účtovnej závierky</w:t>
      </w:r>
    </w:p>
    <w:p w14:paraId="38D34139" w14:textId="77777777" w:rsidR="00A3677A" w:rsidRPr="005C2F49" w:rsidRDefault="00DD1079" w:rsidP="00016822">
      <w:pPr>
        <w:pStyle w:val="odstavec"/>
      </w:pPr>
      <w:r w:rsidRPr="005C2F4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5C2F49" w:rsidRDefault="009D1713" w:rsidP="00016822">
      <w:pPr>
        <w:pStyle w:val="odstavec"/>
      </w:pPr>
    </w:p>
    <w:p w14:paraId="30ABBFC7" w14:textId="2067A3B1" w:rsidR="009D1713" w:rsidRPr="005C2F49" w:rsidRDefault="009D1713" w:rsidP="00016822">
      <w:pPr>
        <w:pStyle w:val="odstavec"/>
      </w:pPr>
      <w:r w:rsidRPr="005C2F49">
        <w:t xml:space="preserve">Účtovníctvo vedie </w:t>
      </w:r>
      <w:r w:rsidR="00033D10" w:rsidRPr="005C2F49">
        <w:t xml:space="preserve">Spoločnosť </w:t>
      </w:r>
      <w:r w:rsidRPr="005C2F4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5C2F49" w:rsidRDefault="009D1713" w:rsidP="00016822">
      <w:pPr>
        <w:pStyle w:val="odstavec"/>
      </w:pPr>
    </w:p>
    <w:p w14:paraId="4FE2C075" w14:textId="737B5FF3" w:rsidR="005B6107" w:rsidRPr="005C2F49" w:rsidRDefault="005B6107" w:rsidP="00016822">
      <w:pPr>
        <w:pStyle w:val="odstavec"/>
      </w:pPr>
      <w:r w:rsidRPr="005C2F49">
        <w:t>Peňažné údaje v účtovnej závierke sú uvedené v celých</w:t>
      </w:r>
      <w:r w:rsidR="00E4593F" w:rsidRPr="005C2F49">
        <w:t xml:space="preserve"> EUR.</w:t>
      </w:r>
    </w:p>
    <w:p w14:paraId="48FE3287" w14:textId="77777777" w:rsidR="005B6107" w:rsidRPr="005C2F49" w:rsidRDefault="005B6107" w:rsidP="00016822">
      <w:pPr>
        <w:pStyle w:val="odstavec"/>
      </w:pPr>
    </w:p>
    <w:p w14:paraId="5AE53FB4" w14:textId="77777777" w:rsidR="00A3677A" w:rsidRPr="005C2F49" w:rsidRDefault="00DD1079" w:rsidP="00016822">
      <w:pPr>
        <w:pStyle w:val="odstavec"/>
      </w:pPr>
      <w:r w:rsidRPr="005C2F49">
        <w:t>Účtovné metódy a všeobecné účtovné zásady Spoločnosť aplikovala konzistentne s predchádzajúcim účtovným ob</w:t>
      </w:r>
      <w:r w:rsidR="006774DA" w:rsidRPr="005C2F49">
        <w:t>dobím</w:t>
      </w:r>
      <w:r w:rsidR="00C26F18" w:rsidRPr="005C2F49">
        <w:t xml:space="preserve">. </w:t>
      </w:r>
    </w:p>
    <w:p w14:paraId="27C9D45A" w14:textId="77777777" w:rsidR="00C1053F" w:rsidRPr="005C2F49" w:rsidRDefault="00C1053F" w:rsidP="00016822">
      <w:pPr>
        <w:pStyle w:val="odstavec"/>
      </w:pPr>
    </w:p>
    <w:p w14:paraId="57F2D443" w14:textId="77777777" w:rsidR="002A6B50" w:rsidRPr="005C2F49" w:rsidRDefault="00DD1079" w:rsidP="00136DBD">
      <w:pPr>
        <w:pStyle w:val="abc"/>
      </w:pPr>
      <w:r w:rsidRPr="005C2F49">
        <w:t>Dlhodobý nehmotný a dlhodobý hmotný majetok</w:t>
      </w:r>
    </w:p>
    <w:p w14:paraId="19C60434" w14:textId="2B5CC83D" w:rsidR="00A3677A" w:rsidRPr="005C2F49" w:rsidRDefault="00DD1079" w:rsidP="00016822">
      <w:pPr>
        <w:pStyle w:val="odstavec"/>
      </w:pPr>
      <w:r w:rsidRPr="005C2F49">
        <w:t>Dlhodobý majetok nakupovaný sa oceňuje obstarávacou cenou, ktorá zahrňuje cenu</w:t>
      </w:r>
      <w:r w:rsidR="00297F73" w:rsidRPr="005C2F49">
        <w:t>, za ktorú sa majetok obstaral</w:t>
      </w:r>
      <w:r w:rsidR="00264A5C" w:rsidRPr="005C2F49">
        <w:t>,</w:t>
      </w:r>
      <w:r w:rsidR="00297F73" w:rsidRPr="005C2F49">
        <w:t xml:space="preserve"> </w:t>
      </w:r>
      <w:r w:rsidRPr="005C2F49">
        <w:t xml:space="preserve">a náklady súvisiace s obstaraním (clo, prepravu, montáž, poistné a pod.). </w:t>
      </w:r>
    </w:p>
    <w:p w14:paraId="5C9C0E03" w14:textId="77777777" w:rsidR="004A0F66" w:rsidRPr="005C2F49" w:rsidRDefault="004A0F66" w:rsidP="00016822">
      <w:pPr>
        <w:pStyle w:val="odstavec"/>
      </w:pPr>
    </w:p>
    <w:p w14:paraId="670C0241" w14:textId="77777777" w:rsidR="00A3677A" w:rsidRPr="005C2F49" w:rsidRDefault="00EF04E2" w:rsidP="00016822">
      <w:pPr>
        <w:pStyle w:val="odstavec"/>
      </w:pPr>
      <w:r w:rsidRPr="005C2F49">
        <w:t>Hodnota obstarávaného dlhodobého hmotného majetku, ktorý sa používa, sa zníži o opravnú položku vo výške zodpovedajúcej opotrebeniu.</w:t>
      </w:r>
    </w:p>
    <w:p w14:paraId="52BF6E99" w14:textId="77777777" w:rsidR="00A3677A" w:rsidRPr="005C2F49" w:rsidRDefault="00A3677A" w:rsidP="00016822">
      <w:pPr>
        <w:pStyle w:val="odstavec"/>
      </w:pPr>
    </w:p>
    <w:p w14:paraId="011E51BF" w14:textId="4E081391" w:rsidR="00A3677A" w:rsidRPr="005C2F49" w:rsidDel="00D72911" w:rsidRDefault="002A6B50" w:rsidP="00016822">
      <w:pPr>
        <w:pStyle w:val="odstavec"/>
        <w:rPr>
          <w:del w:id="68" w:author="Eva Ulicna" w:date="2017-07-03T08:35:00Z"/>
        </w:rPr>
      </w:pPr>
      <w:del w:id="69" w:author="Eva Ulicna" w:date="2017-07-03T08:35:00Z">
        <w:r w:rsidRPr="005C2F49" w:rsidDel="00D72911">
          <w:delText xml:space="preserve">Dlhodobý majetok nadobudnutý bezodplatne </w:delText>
        </w:r>
        <w:r w:rsidR="007132D8" w:rsidRPr="005C2F49" w:rsidDel="00D72911">
          <w:delText>(bezodplatný prevod časti podniku do dcérskej spoločnosti) bol realizovaný v pôvodných cenách.</w:delText>
        </w:r>
      </w:del>
    </w:p>
    <w:p w14:paraId="0332BCF2" w14:textId="26E38C3A" w:rsidR="001F4BC5" w:rsidRPr="005C2F49" w:rsidDel="00D72911" w:rsidRDefault="001F4BC5" w:rsidP="00016822">
      <w:pPr>
        <w:pStyle w:val="odstavec"/>
        <w:rPr>
          <w:del w:id="70" w:author="Eva Ulicna" w:date="2017-07-03T08:35:00Z"/>
        </w:rPr>
      </w:pPr>
    </w:p>
    <w:p w14:paraId="092A55B6" w14:textId="10FC8901" w:rsidR="00A3677A" w:rsidRPr="005C2F49" w:rsidRDefault="00EF04E2" w:rsidP="00016822">
      <w:pPr>
        <w:pStyle w:val="odstavec"/>
      </w:pPr>
      <w:r w:rsidRPr="005C2F49">
        <w:t>Dlhodobý nehmotný majetok sa odpisuje podľa odpisového plánu, ktorý bol zostavený na základe predpokladanej doby jeho používania zodpovedajúcej spotrebe budúcich ekonomických úžitkov</w:t>
      </w:r>
      <w:r w:rsidR="00FE5E3F" w:rsidRPr="005C2F49">
        <w:t xml:space="preserve">            </w:t>
      </w:r>
      <w:r w:rsidRPr="005C2F49">
        <w:t xml:space="preserve"> z majetku</w:t>
      </w:r>
      <w:r w:rsidR="002A6B50" w:rsidRPr="005C2F49">
        <w:t>.</w:t>
      </w:r>
      <w:r w:rsidR="00DD1079" w:rsidRPr="005C2F49">
        <w:t xml:space="preserve"> </w:t>
      </w:r>
      <w:r w:rsidR="002A6B50" w:rsidRPr="005C2F49">
        <w:t xml:space="preserve">Odpisovať sa začína prvým dňom mesiaca nasledujúceho po uvedení majetku do používania. Nehmotný majetok, ktorého obstarávacia cena (resp. vlastné náklady) neprevýši 2 400 EUR, sa </w:t>
      </w:r>
      <w:r w:rsidR="007132D8" w:rsidRPr="005C2F49">
        <w:t xml:space="preserve">nezaraďuje </w:t>
      </w:r>
      <w:r w:rsidR="002A6B50" w:rsidRPr="005C2F49">
        <w:t xml:space="preserve">na účty dlhodobého majetku a odpisuje sa jednorazovo pri </w:t>
      </w:r>
      <w:r w:rsidR="007132D8" w:rsidRPr="005C2F49">
        <w:t xml:space="preserve">jeho </w:t>
      </w:r>
      <w:r w:rsidR="002A6B50" w:rsidRPr="005C2F49">
        <w:t>uvedení</w:t>
      </w:r>
      <w:r w:rsidR="007132D8" w:rsidRPr="005C2F49">
        <w:t xml:space="preserve"> </w:t>
      </w:r>
      <w:r w:rsidR="002A6B50" w:rsidRPr="005C2F49">
        <w:t>do používania</w:t>
      </w:r>
      <w:r w:rsidR="007132D8" w:rsidRPr="005C2F49">
        <w:rPr>
          <w:color w:val="00B0F0"/>
        </w:rPr>
        <w:t>.</w:t>
      </w:r>
    </w:p>
    <w:p w14:paraId="3826CEE8" w14:textId="77777777" w:rsidR="00A3677A" w:rsidRPr="005C2F49" w:rsidRDefault="00A3677A" w:rsidP="00016822">
      <w:pPr>
        <w:pStyle w:val="odstavec"/>
      </w:pPr>
    </w:p>
    <w:p w14:paraId="43DC5F11" w14:textId="77777777" w:rsidR="00A3677A" w:rsidRPr="005C2F49" w:rsidRDefault="00EF04E2" w:rsidP="00016822">
      <w:pPr>
        <w:pStyle w:val="odstavec"/>
      </w:pPr>
      <w:r w:rsidRPr="005C2F49">
        <w:t>Predpokladaná doba používania, metóda odpisovania a odpisová sadzba sú uvedené v nasledujúcej tabuľke:</w:t>
      </w:r>
    </w:p>
    <w:p w14:paraId="7837DF45" w14:textId="77777777" w:rsidR="00A3677A" w:rsidRPr="005C2F49" w:rsidRDefault="00A3677A" w:rsidP="0001682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5C2F49" w14:paraId="71B62935" w14:textId="77777777" w:rsidTr="00136DBD">
        <w:trPr>
          <w:cantSplit/>
          <w:trHeight w:val="193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5C2F49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5C2F49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5C2F49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5C2F4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C2F49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5C2F49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5C2F49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5C2F49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5C2F49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5C2F49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5C2F49" w14:paraId="7E5595C6" w14:textId="77777777" w:rsidTr="00136DBD">
        <w:trPr>
          <w:cantSplit/>
          <w:trHeight w:val="193"/>
        </w:trPr>
        <w:tc>
          <w:tcPr>
            <w:tcW w:w="3346" w:type="dxa"/>
            <w:vAlign w:val="bottom"/>
          </w:tcPr>
          <w:p w14:paraId="7457C106" w14:textId="2749D3DC" w:rsidR="002A6B50" w:rsidRPr="005C2F49" w:rsidRDefault="007132D8" w:rsidP="007132D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Domény</w:t>
            </w:r>
          </w:p>
        </w:tc>
        <w:tc>
          <w:tcPr>
            <w:tcW w:w="1980" w:type="dxa"/>
            <w:vAlign w:val="bottom"/>
          </w:tcPr>
          <w:p w14:paraId="6594FD3C" w14:textId="56516B93" w:rsidR="002A6B50" w:rsidRPr="005C2F49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14:paraId="1FC3E2F5" w14:textId="0C98B947" w:rsidR="002A6B50" w:rsidRPr="005C2F49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E683A8" w14:textId="5A088839" w:rsidR="002A6B50" w:rsidRPr="00633F59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71" w:author="Eva Ulicna" w:date="2017-07-03T08:36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r w:rsidRPr="00633F59">
              <w:rPr>
                <w:rFonts w:ascii="Arial" w:hAnsi="Arial" w:cs="Arial"/>
                <w:sz w:val="18"/>
                <w:szCs w:val="18"/>
                <w:rPrChange w:id="72" w:author="Eva Ulicna" w:date="2017-07-03T08:36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>10%</w:t>
            </w:r>
          </w:p>
        </w:tc>
      </w:tr>
      <w:tr w:rsidR="00DD1079" w:rsidRPr="005C2F49" w14:paraId="1A9546F7" w14:textId="77777777" w:rsidTr="00136DBD">
        <w:trPr>
          <w:cantSplit/>
          <w:trHeight w:val="193"/>
        </w:trPr>
        <w:tc>
          <w:tcPr>
            <w:tcW w:w="3346" w:type="dxa"/>
            <w:vAlign w:val="bottom"/>
          </w:tcPr>
          <w:p w14:paraId="345FD3A7" w14:textId="6CB3F5FF" w:rsidR="002A6B50" w:rsidRPr="005C2F49" w:rsidRDefault="007132D8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Registračná ochranná známka</w:t>
            </w:r>
          </w:p>
        </w:tc>
        <w:tc>
          <w:tcPr>
            <w:tcW w:w="1980" w:type="dxa"/>
            <w:vAlign w:val="bottom"/>
          </w:tcPr>
          <w:p w14:paraId="5B4777EC" w14:textId="4EF1281A" w:rsidR="002A6B50" w:rsidRPr="005C2F49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14:paraId="5FD072CC" w14:textId="2864EA1C" w:rsidR="002A6B50" w:rsidRPr="005C2F49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5AD0E2AF" w14:textId="06D3CEB7" w:rsidR="002A6B50" w:rsidRPr="00633F59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rPrChange w:id="73" w:author="Eva Ulicna" w:date="2017-07-03T08:36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r w:rsidRPr="00633F59">
              <w:rPr>
                <w:rFonts w:ascii="Arial" w:hAnsi="Arial" w:cs="Arial"/>
                <w:sz w:val="18"/>
                <w:szCs w:val="18"/>
                <w:rPrChange w:id="74" w:author="Eva Ulicna" w:date="2017-07-03T08:36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>10%</w:t>
            </w:r>
          </w:p>
        </w:tc>
      </w:tr>
      <w:tr w:rsidR="00633F59" w:rsidRPr="005C2F49" w14:paraId="06B11597" w14:textId="77777777" w:rsidTr="00136DBD">
        <w:trPr>
          <w:cantSplit/>
          <w:trHeight w:val="193"/>
          <w:ins w:id="75" w:author="Eva Ulicna" w:date="2017-07-03T08:36:00Z"/>
        </w:trPr>
        <w:tc>
          <w:tcPr>
            <w:tcW w:w="3346" w:type="dxa"/>
            <w:vAlign w:val="bottom"/>
          </w:tcPr>
          <w:p w14:paraId="0F93C877" w14:textId="5296031E" w:rsidR="00633F59" w:rsidRPr="005C2F49" w:rsidRDefault="00633F59" w:rsidP="00FB6F88">
            <w:pPr>
              <w:suppressAutoHyphens/>
              <w:rPr>
                <w:ins w:id="76" w:author="Eva Ulicna" w:date="2017-07-03T08:36:00Z"/>
                <w:rFonts w:ascii="Arial" w:hAnsi="Arial" w:cs="Arial"/>
                <w:sz w:val="18"/>
                <w:szCs w:val="18"/>
              </w:rPr>
            </w:pPr>
            <w:ins w:id="77" w:author="Eva Ulicna" w:date="2017-07-03T08:36:00Z">
              <w:r>
                <w:rPr>
                  <w:rFonts w:ascii="Arial" w:hAnsi="Arial" w:cs="Arial"/>
                  <w:sz w:val="18"/>
                  <w:szCs w:val="18"/>
                </w:rPr>
                <w:t>Goodwill</w:t>
              </w:r>
            </w:ins>
          </w:p>
        </w:tc>
        <w:tc>
          <w:tcPr>
            <w:tcW w:w="1980" w:type="dxa"/>
            <w:vAlign w:val="bottom"/>
          </w:tcPr>
          <w:p w14:paraId="337E47C9" w14:textId="600277C1" w:rsidR="00633F59" w:rsidRPr="005C2F49" w:rsidRDefault="00633F59" w:rsidP="00FB6F88">
            <w:pPr>
              <w:suppressAutoHyphens/>
              <w:ind w:left="57" w:right="57"/>
              <w:jc w:val="center"/>
              <w:rPr>
                <w:ins w:id="78" w:author="Eva Ulicna" w:date="2017-07-03T08:36:00Z"/>
                <w:rFonts w:ascii="Arial" w:hAnsi="Arial" w:cs="Arial"/>
                <w:sz w:val="18"/>
                <w:szCs w:val="18"/>
              </w:rPr>
            </w:pPr>
            <w:ins w:id="79" w:author="Eva Ulicna" w:date="2017-07-03T08:36:00Z">
              <w:r>
                <w:rPr>
                  <w:rFonts w:ascii="Arial" w:hAnsi="Arial" w:cs="Arial"/>
                  <w:sz w:val="18"/>
                  <w:szCs w:val="18"/>
                </w:rPr>
                <w:t>10</w:t>
              </w:r>
            </w:ins>
          </w:p>
        </w:tc>
        <w:tc>
          <w:tcPr>
            <w:tcW w:w="1980" w:type="dxa"/>
            <w:vAlign w:val="bottom"/>
          </w:tcPr>
          <w:p w14:paraId="0E94B999" w14:textId="42BDF0D5" w:rsidR="00633F59" w:rsidRPr="005C2F49" w:rsidRDefault="005374AB" w:rsidP="00FB6F88">
            <w:pPr>
              <w:suppressAutoHyphens/>
              <w:ind w:left="57" w:right="57"/>
              <w:jc w:val="center"/>
              <w:rPr>
                <w:ins w:id="80" w:author="Eva Ulicna" w:date="2017-07-03T08:36:00Z"/>
                <w:rFonts w:ascii="Arial" w:hAnsi="Arial" w:cs="Arial"/>
                <w:sz w:val="18"/>
                <w:szCs w:val="18"/>
              </w:rPr>
            </w:pPr>
            <w:ins w:id="81" w:author="Eva Ulicna" w:date="2017-07-03T08:36:00Z">
              <w:r>
                <w:rPr>
                  <w:rFonts w:ascii="Arial" w:hAnsi="Arial" w:cs="Arial"/>
                  <w:sz w:val="18"/>
                  <w:szCs w:val="18"/>
                </w:rPr>
                <w:t>r</w:t>
              </w:r>
              <w:r w:rsidR="00633F59">
                <w:rPr>
                  <w:rFonts w:ascii="Arial" w:hAnsi="Arial" w:cs="Arial"/>
                  <w:sz w:val="18"/>
                  <w:szCs w:val="18"/>
                </w:rPr>
                <w:t>ovnomerne</w:t>
              </w:r>
            </w:ins>
          </w:p>
        </w:tc>
        <w:tc>
          <w:tcPr>
            <w:tcW w:w="1980" w:type="dxa"/>
            <w:vAlign w:val="bottom"/>
          </w:tcPr>
          <w:p w14:paraId="7AA0D24F" w14:textId="21BC91F9" w:rsidR="00633F59" w:rsidRPr="00633F59" w:rsidRDefault="00633F59" w:rsidP="00FB6F88">
            <w:pPr>
              <w:suppressAutoHyphens/>
              <w:ind w:left="57" w:right="57"/>
              <w:jc w:val="center"/>
              <w:rPr>
                <w:ins w:id="82" w:author="Eva Ulicna" w:date="2017-07-03T08:36:00Z"/>
                <w:rFonts w:ascii="Arial" w:hAnsi="Arial" w:cs="Arial"/>
                <w:sz w:val="18"/>
                <w:szCs w:val="18"/>
                <w:lang w:val="en-US"/>
                <w:rPrChange w:id="83" w:author="Eva Ulicna" w:date="2017-07-03T08:36:00Z">
                  <w:rPr>
                    <w:ins w:id="84" w:author="Eva Ulicna" w:date="2017-07-03T08:36:00Z"/>
                    <w:rFonts w:ascii="Arial" w:hAnsi="Arial" w:cs="Arial"/>
                    <w:b/>
                    <w:sz w:val="18"/>
                    <w:szCs w:val="18"/>
                  </w:rPr>
                </w:rPrChange>
              </w:rPr>
            </w:pPr>
            <w:ins w:id="85" w:author="Eva Ulicna" w:date="2017-07-03T08:36:00Z">
              <w:r w:rsidRPr="00633F59">
                <w:rPr>
                  <w:rFonts w:ascii="Arial" w:hAnsi="Arial" w:cs="Arial"/>
                  <w:sz w:val="18"/>
                  <w:szCs w:val="18"/>
                  <w:rPrChange w:id="86" w:author="Eva Ulicna" w:date="2017-07-03T08:36:00Z">
                    <w:rPr>
                      <w:rFonts w:ascii="Arial" w:hAnsi="Arial" w:cs="Arial"/>
                      <w:b/>
                      <w:sz w:val="18"/>
                      <w:szCs w:val="18"/>
                    </w:rPr>
                  </w:rPrChange>
                </w:rPr>
                <w:t>10%</w:t>
              </w:r>
            </w:ins>
          </w:p>
        </w:tc>
      </w:tr>
    </w:tbl>
    <w:p w14:paraId="50FA3DCB" w14:textId="77777777" w:rsidR="00A3677A" w:rsidRDefault="00A3677A">
      <w:pPr>
        <w:pStyle w:val="odstavec"/>
        <w:jc w:val="center"/>
        <w:pPrChange w:id="87" w:author="Eva Ulicna" w:date="2017-07-03T08:36:00Z">
          <w:pPr>
            <w:pStyle w:val="odstavec"/>
          </w:pPr>
        </w:pPrChange>
      </w:pPr>
    </w:p>
    <w:p w14:paraId="5BE0AEEF" w14:textId="77777777" w:rsidR="00136DBD" w:rsidRPr="005C2F49" w:rsidRDefault="00136DBD" w:rsidP="00016822">
      <w:pPr>
        <w:pStyle w:val="odstavec"/>
      </w:pPr>
    </w:p>
    <w:p w14:paraId="2B218477" w14:textId="15A96B9A" w:rsidR="005D49E9" w:rsidRPr="005C2F49" w:rsidRDefault="00EF04E2" w:rsidP="00016822">
      <w:pPr>
        <w:pStyle w:val="odstavec"/>
      </w:pPr>
      <w:r w:rsidRPr="005C2F49">
        <w:t xml:space="preserve">Dlhodobý hmotný majetok sa odpisuje podľa odpisového plánu, ktorý bol zostavený na základe predpokladanej doby jeho používania zodpovedajúcej spotrebe </w:t>
      </w:r>
      <w:r w:rsidR="0043369D" w:rsidRPr="005C2F49">
        <w:t>budúcich ekonomických úžitkov z </w:t>
      </w:r>
      <w:r w:rsidRPr="005C2F49">
        <w:t xml:space="preserve">majetku. </w:t>
      </w:r>
      <w:r w:rsidR="002A6B50" w:rsidRPr="005C2F49">
        <w:t xml:space="preserve">Odpisovať sa začína prvým dňom mesiaca nasledujúceho po uvedení majetku do používania. Hmotný majetok, ktorého obstarávacia cena (resp. vlastné náklady) neprevýši 1 700 EUR, sa </w:t>
      </w:r>
      <w:r w:rsidR="00036081" w:rsidRPr="005C2F49">
        <w:t>nezaraďuje</w:t>
      </w:r>
      <w:r w:rsidR="002A6B50" w:rsidRPr="005C2F49">
        <w:t xml:space="preserve"> na účty dlhodobého majetku a odpisuje sa jednorazovo pri uvedení do používania</w:t>
      </w:r>
      <w:ins w:id="88" w:author="Eva Ulicna" w:date="2017-07-04T10:50:00Z">
        <w:r w:rsidR="004D16F3">
          <w:t>.</w:t>
        </w:r>
      </w:ins>
      <w:del w:id="89" w:author="Eva Ulicna" w:date="2017-07-04T10:50:00Z">
        <w:r w:rsidR="002A6B50" w:rsidRPr="005C2F49" w:rsidDel="004D16F3">
          <w:delText xml:space="preserve"> </w:delText>
        </w:r>
      </w:del>
    </w:p>
    <w:p w14:paraId="3FE39C67" w14:textId="77777777" w:rsidR="005D49E9" w:rsidRPr="005C2F49" w:rsidRDefault="005D49E9" w:rsidP="00016822">
      <w:pPr>
        <w:pStyle w:val="odstavec"/>
      </w:pPr>
    </w:p>
    <w:p w14:paraId="19F3E6B9" w14:textId="77777777" w:rsidR="00A3677A" w:rsidRPr="005C2F49" w:rsidRDefault="00EF04E2" w:rsidP="00016822">
      <w:pPr>
        <w:pStyle w:val="odstavec"/>
      </w:pPr>
      <w:r w:rsidRPr="005C2F49">
        <w:t>Predpokladaná doba používania, metóda odpisovania a odpisová sadzba sú uvedené v nasledujúcej tabuľke:</w:t>
      </w:r>
    </w:p>
    <w:p w14:paraId="3CE70FBD" w14:textId="77777777" w:rsidR="00A3677A" w:rsidRPr="005C2F49" w:rsidRDefault="00A3677A" w:rsidP="0001682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5C2F49" w14:paraId="14C19EBE" w14:textId="77777777" w:rsidTr="00136DBD">
        <w:trPr>
          <w:cantSplit/>
          <w:trHeight w:val="193"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5C2F49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5C2F4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5C2F49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5C2F4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5C2F49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5C2F4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5C2F4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036081" w:rsidRPr="005C2F49" w14:paraId="78AF9DCB" w14:textId="77777777" w:rsidTr="00136DBD">
        <w:trPr>
          <w:cantSplit/>
          <w:trHeight w:val="193"/>
        </w:trPr>
        <w:tc>
          <w:tcPr>
            <w:tcW w:w="3346" w:type="dxa"/>
            <w:vAlign w:val="bottom"/>
          </w:tcPr>
          <w:p w14:paraId="62F38E27" w14:textId="29AF3FE9" w:rsidR="00036081" w:rsidRPr="005C2F49" w:rsidRDefault="00036081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Drobný majetok (inventár)</w:t>
            </w:r>
          </w:p>
        </w:tc>
        <w:tc>
          <w:tcPr>
            <w:tcW w:w="1980" w:type="dxa"/>
            <w:vAlign w:val="bottom"/>
          </w:tcPr>
          <w:p w14:paraId="34A151AC" w14:textId="497EBBA4" w:rsidR="00036081" w:rsidRPr="005C2F49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2BC715B8" w14:textId="1DF16B7B" w:rsidR="00036081" w:rsidRPr="005C2F49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0F98EC58" w14:textId="51B50C8C" w:rsidR="00036081" w:rsidRPr="005C2F49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3F59">
              <w:rPr>
                <w:rFonts w:ascii="Arial" w:hAnsi="Arial" w:cs="Arial"/>
                <w:sz w:val="18"/>
                <w:szCs w:val="18"/>
                <w:rPrChange w:id="90" w:author="Eva Ulicna" w:date="2017-07-03T08:36:00Z">
                  <w:rPr>
                    <w:rFonts w:ascii="Arial" w:hAnsi="Arial" w:cs="Arial"/>
                    <w:b/>
                    <w:sz w:val="18"/>
                    <w:szCs w:val="18"/>
                  </w:rPr>
                </w:rPrChange>
              </w:rPr>
              <w:t>20%</w:t>
            </w:r>
          </w:p>
        </w:tc>
      </w:tr>
    </w:tbl>
    <w:p w14:paraId="17AC0056" w14:textId="77777777" w:rsidR="00A3677A" w:rsidRPr="005C2F49" w:rsidRDefault="00A3677A" w:rsidP="00016822">
      <w:pPr>
        <w:pStyle w:val="odstavec"/>
      </w:pPr>
    </w:p>
    <w:p w14:paraId="3C9594D8" w14:textId="77777777" w:rsidR="00A3677A" w:rsidRPr="005C2F49" w:rsidRDefault="00A3677A" w:rsidP="00016822">
      <w:pPr>
        <w:pStyle w:val="odstavec"/>
      </w:pPr>
    </w:p>
    <w:p w14:paraId="517C05BF" w14:textId="268D84A3" w:rsidR="00136DBD" w:rsidRDefault="00DD1079" w:rsidP="00016822">
      <w:pPr>
        <w:pStyle w:val="odstavec"/>
      </w:pPr>
      <w:r w:rsidRPr="005C2F4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E2615D1" w14:textId="77777777" w:rsidR="00136DBD" w:rsidRDefault="00136DBD">
      <w:pPr>
        <w:rPr>
          <w:rFonts w:ascii="Arial" w:hAnsi="Arial" w:cs="Arial"/>
          <w:bCs/>
          <w:iCs/>
          <w:sz w:val="20"/>
          <w:szCs w:val="20"/>
          <w:lang w:val="en-US"/>
        </w:rPr>
      </w:pPr>
      <w:r>
        <w:br w:type="page"/>
      </w:r>
    </w:p>
    <w:p w14:paraId="628D19DF" w14:textId="361FBA09" w:rsidR="00F714B9" w:rsidRPr="005C2F49" w:rsidRDefault="00F714B9" w:rsidP="00136DBD">
      <w:pPr>
        <w:pStyle w:val="abc"/>
      </w:pPr>
      <w:r w:rsidRPr="005C2F49">
        <w:lastRenderedPageBreak/>
        <w:t>Goodwill</w:t>
      </w:r>
    </w:p>
    <w:p w14:paraId="5F294F9F" w14:textId="77777777" w:rsidR="00036081" w:rsidRPr="00841962" w:rsidRDefault="00F714B9" w:rsidP="00136DBD">
      <w:pPr>
        <w:pStyle w:val="abc"/>
        <w:numPr>
          <w:ilvl w:val="0"/>
          <w:numId w:val="0"/>
        </w:numPr>
        <w:ind w:left="448"/>
        <w:rPr>
          <w:b w:val="0"/>
        </w:rPr>
      </w:pPr>
      <w:r w:rsidRPr="00841962">
        <w:rPr>
          <w:b w:val="0"/>
        </w:rPr>
        <w:t>Goodwill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goodwill sa zaúčtuje v prospech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účtu 551 - Odpisy dlhodobého nehmotného majetku a dlhodobého hmotného majetku so súvzťažným zápisom na ťarchu účtu 075 - Oprávky ku goodwillu</w:t>
      </w:r>
    </w:p>
    <w:p w14:paraId="27EAB09A" w14:textId="47AFBF81" w:rsidR="00F714B9" w:rsidRDefault="00F714B9" w:rsidP="00841962">
      <w:pPr>
        <w:pStyle w:val="abc"/>
        <w:numPr>
          <w:ilvl w:val="0"/>
          <w:numId w:val="0"/>
        </w:numPr>
        <w:ind w:left="426"/>
        <w:rPr>
          <w:ins w:id="91" w:author="Eva Ulicna" w:date="2017-07-03T09:12:00Z"/>
          <w:b w:val="0"/>
        </w:rPr>
      </w:pPr>
      <w:r w:rsidRPr="00841962">
        <w:rPr>
          <w:b w:val="0"/>
        </w:rPr>
        <w:t xml:space="preserve">Pri nepeňažnom vklade, ktorým je podnik alebo časť podniku (ďalej len „vklad podniku“), sa 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</w:t>
      </w:r>
      <w:ins w:id="92" w:author="Eva Ulicna" w:date="2017-07-03T08:40:00Z">
        <w:r w:rsidR="00CC76A1">
          <w:rPr>
            <w:b w:val="0"/>
          </w:rPr>
          <w:t xml:space="preserve">sa </w:t>
        </w:r>
      </w:ins>
      <w:r w:rsidRPr="00841962">
        <w:rPr>
          <w:b w:val="0"/>
        </w:rPr>
        <w:t>účtuje podľa charakteru ako goodwill alebo ako záporný goodwill na účet 015 – Goodwill.</w:t>
      </w:r>
    </w:p>
    <w:p w14:paraId="00F3CF07" w14:textId="41F4A079" w:rsidR="00C91F9D" w:rsidRDefault="00BE6A0B" w:rsidP="00841962">
      <w:pPr>
        <w:pStyle w:val="abc"/>
        <w:numPr>
          <w:ilvl w:val="0"/>
          <w:numId w:val="0"/>
        </w:numPr>
        <w:ind w:left="426"/>
        <w:rPr>
          <w:ins w:id="93" w:author="Eva Ulicna" w:date="2017-07-03T09:35:00Z"/>
          <w:b w:val="0"/>
        </w:rPr>
      </w:pPr>
      <w:ins w:id="94" w:author="Eva Ulicna" w:date="2017-07-03T09:12:00Z">
        <w:r>
          <w:rPr>
            <w:b w:val="0"/>
          </w:rPr>
          <w:t xml:space="preserve">Spoločnosť </w:t>
        </w:r>
      </w:ins>
      <w:ins w:id="95" w:author="Eva Ulicna" w:date="2017-07-03T09:13:00Z">
        <w:r>
          <w:rPr>
            <w:b w:val="0"/>
          </w:rPr>
          <w:t xml:space="preserve">prijala 16. decembra 2015 nepeňažný vklad, ktorým bola časť podniku </w:t>
        </w:r>
      </w:ins>
      <w:ins w:id="96" w:author="Eva Ulicna" w:date="2017-07-03T09:15:00Z">
        <w:r>
          <w:rPr>
            <w:b w:val="0"/>
          </w:rPr>
          <w:t xml:space="preserve">materskej spoločnosti. </w:t>
        </w:r>
      </w:ins>
      <w:ins w:id="97" w:author="Eva Ulicna" w:date="2017-07-03T09:16:00Z">
        <w:r w:rsidR="00A866B0">
          <w:rPr>
            <w:b w:val="0"/>
          </w:rPr>
          <w:t xml:space="preserve">Spoločnosť zaúčtovala vzniknutý goodwill </w:t>
        </w:r>
      </w:ins>
      <w:ins w:id="98" w:author="Eva Ulicna" w:date="2017-07-03T09:17:00Z">
        <w:r w:rsidR="00A866B0">
          <w:rPr>
            <w:b w:val="0"/>
          </w:rPr>
          <w:t>vo výške r</w:t>
        </w:r>
        <w:r w:rsidR="00A866B0" w:rsidRPr="00A866B0">
          <w:rPr>
            <w:b w:val="0"/>
          </w:rPr>
          <w:t>ozdiel</w:t>
        </w:r>
        <w:r w:rsidR="00A866B0">
          <w:rPr>
            <w:b w:val="0"/>
          </w:rPr>
          <w:t>u</w:t>
        </w:r>
        <w:r w:rsidR="00A866B0" w:rsidRPr="00A866B0">
          <w:rPr>
            <w:b w:val="0"/>
          </w:rPr>
          <w:t xml:space="preserve"> medzi reálnou hodnotou jednotlivých zložiek majetku a záväzkov tvoriacich vklad podniku a hodnotou nepeňažného vkladu započítanou na vklad spoločníka (ďalej len „uznaná hodnota vkladu“),</w:t>
        </w:r>
      </w:ins>
      <w:ins w:id="99" w:author="Eva Ulicna" w:date="2017-07-03T09:21:00Z">
        <w:r w:rsidR="00416877">
          <w:rPr>
            <w:b w:val="0"/>
          </w:rPr>
          <w:t xml:space="preserve"> ktorá bola stanovená externou znaleckou spoločnosťou. </w:t>
        </w:r>
      </w:ins>
    </w:p>
    <w:p w14:paraId="60BD2323" w14:textId="77777777" w:rsidR="00265B96" w:rsidRDefault="00265B96" w:rsidP="00841962">
      <w:pPr>
        <w:pStyle w:val="abc"/>
        <w:numPr>
          <w:ilvl w:val="0"/>
          <w:numId w:val="0"/>
        </w:numPr>
        <w:ind w:left="426"/>
        <w:rPr>
          <w:ins w:id="100" w:author="Eva Ulicna" w:date="2017-07-03T09:29:00Z"/>
          <w:b w:val="0"/>
        </w:rPr>
      </w:pPr>
    </w:p>
    <w:tbl>
      <w:tblPr>
        <w:tblW w:w="6816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101" w:author="Eva Ulicna" w:date="2017-07-04T12:36:00Z">
          <w:tblPr>
            <w:tblW w:w="6520" w:type="dxa"/>
            <w:tblInd w:w="7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2580"/>
        <w:gridCol w:w="2876"/>
        <w:gridCol w:w="1360"/>
        <w:tblGridChange w:id="102">
          <w:tblGrid>
            <w:gridCol w:w="2580"/>
            <w:gridCol w:w="2580"/>
            <w:gridCol w:w="1360"/>
          </w:tblGrid>
        </w:tblGridChange>
      </w:tblGrid>
      <w:tr w:rsidR="00C91F9D" w:rsidRPr="00C91F9D" w14:paraId="69C7D326" w14:textId="77777777" w:rsidTr="002D6922">
        <w:trPr>
          <w:trHeight w:val="170"/>
          <w:ins w:id="103" w:author="Eva Ulicna" w:date="2017-07-03T09:29:00Z"/>
          <w:trPrChange w:id="104" w:author="Eva Ulicna" w:date="2017-07-04T12:36:00Z">
            <w:trPr>
              <w:trHeight w:val="285"/>
            </w:trPr>
          </w:trPrChange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05" w:author="Eva Ulicna" w:date="2017-07-04T12:36:00Z">
              <w:tcPr>
                <w:tcW w:w="25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9051A5" w14:textId="7C5D3C73" w:rsidR="00C91F9D" w:rsidRPr="00C91F9D" w:rsidRDefault="00C91F9D">
            <w:pPr>
              <w:rPr>
                <w:ins w:id="106" w:author="Eva Ulicna" w:date="2017-07-03T09:29:00Z"/>
                <w:rFonts w:ascii="Arial" w:hAnsi="Arial" w:cs="Arial"/>
                <w:color w:val="000000"/>
                <w:sz w:val="18"/>
                <w:szCs w:val="18"/>
                <w:rPrChange w:id="107" w:author="Eva Ulicna" w:date="2017-07-03T09:30:00Z">
                  <w:rPr>
                    <w:ins w:id="108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09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10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 </w:t>
              </w:r>
            </w:ins>
            <w:ins w:id="111" w:author="Eva Ulicna" w:date="2017-07-03T09:3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Nepeňažný vklad</w:t>
              </w:r>
            </w:ins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12" w:author="Eva Ulicna" w:date="2017-07-04T12:36:00Z">
              <w:tcPr>
                <w:tcW w:w="25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F98FE9B" w14:textId="77777777" w:rsidR="00C91F9D" w:rsidRPr="00C91F9D" w:rsidRDefault="00C91F9D">
            <w:pPr>
              <w:rPr>
                <w:ins w:id="113" w:author="Eva Ulicna" w:date="2017-07-03T09:29:00Z"/>
                <w:rFonts w:ascii="Arial" w:hAnsi="Arial" w:cs="Arial"/>
                <w:color w:val="000000"/>
                <w:sz w:val="18"/>
                <w:szCs w:val="18"/>
                <w:rPrChange w:id="114" w:author="Eva Ulicna" w:date="2017-07-03T09:30:00Z">
                  <w:rPr>
                    <w:ins w:id="115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16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17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Zložky vkladu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18" w:author="Eva Ulicna" w:date="2017-07-04T12:36:00Z">
              <w:tcPr>
                <w:tcW w:w="13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B6C6E14" w14:textId="77777777" w:rsidR="00C91F9D" w:rsidRPr="00C91F9D" w:rsidRDefault="00C91F9D">
            <w:pPr>
              <w:rPr>
                <w:ins w:id="119" w:author="Eva Ulicna" w:date="2017-07-03T09:29:00Z"/>
                <w:rFonts w:ascii="Arial" w:hAnsi="Arial" w:cs="Arial"/>
                <w:color w:val="000000"/>
                <w:sz w:val="18"/>
                <w:szCs w:val="18"/>
                <w:rPrChange w:id="120" w:author="Eva Ulicna" w:date="2017-07-03T09:30:00Z">
                  <w:rPr>
                    <w:ins w:id="121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22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23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Suma v EUR</w:t>
              </w:r>
            </w:ins>
          </w:p>
        </w:tc>
      </w:tr>
      <w:tr w:rsidR="00C91F9D" w:rsidRPr="00C91F9D" w14:paraId="3F95AEAB" w14:textId="77777777" w:rsidTr="002D6922">
        <w:trPr>
          <w:trHeight w:val="170"/>
          <w:ins w:id="124" w:author="Eva Ulicna" w:date="2017-07-03T09:29:00Z"/>
          <w:trPrChange w:id="125" w:author="Eva Ulicna" w:date="2017-07-04T12:36:00Z">
            <w:trPr>
              <w:trHeight w:val="285"/>
            </w:trPr>
          </w:trPrChange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26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1FC497F" w14:textId="77777777" w:rsidR="00C91F9D" w:rsidRPr="00C91F9D" w:rsidRDefault="00C91F9D">
            <w:pPr>
              <w:rPr>
                <w:ins w:id="127" w:author="Eva Ulicna" w:date="2017-07-03T09:29:00Z"/>
                <w:rFonts w:ascii="Arial" w:hAnsi="Arial" w:cs="Arial"/>
                <w:color w:val="000000"/>
                <w:sz w:val="18"/>
                <w:szCs w:val="18"/>
                <w:rPrChange w:id="128" w:author="Eva Ulicna" w:date="2017-07-03T09:30:00Z">
                  <w:rPr>
                    <w:ins w:id="129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0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69C6E2B" w14:textId="77777777" w:rsidR="00C91F9D" w:rsidRPr="00C91F9D" w:rsidRDefault="00C91F9D">
            <w:pPr>
              <w:rPr>
                <w:ins w:id="131" w:author="Eva Ulicna" w:date="2017-07-03T09:29:00Z"/>
                <w:rFonts w:ascii="Arial" w:hAnsi="Arial" w:cs="Arial"/>
                <w:color w:val="000000"/>
                <w:sz w:val="18"/>
                <w:szCs w:val="18"/>
                <w:rPrChange w:id="132" w:author="Eva Ulicna" w:date="2017-07-03T09:30:00Z">
                  <w:rPr>
                    <w:ins w:id="133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34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35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Nehmotný majetok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6" w:author="Eva Ulicna" w:date="2017-07-04T12:36:00Z">
              <w:tcPr>
                <w:tcW w:w="13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A3B4A14" w14:textId="77777777" w:rsidR="00C91F9D" w:rsidRPr="00C91F9D" w:rsidRDefault="00C91F9D">
            <w:pPr>
              <w:jc w:val="right"/>
              <w:rPr>
                <w:ins w:id="137" w:author="Eva Ulicna" w:date="2017-07-03T09:29:00Z"/>
                <w:rFonts w:ascii="Arial" w:hAnsi="Arial" w:cs="Arial"/>
                <w:color w:val="000000"/>
                <w:sz w:val="18"/>
                <w:szCs w:val="18"/>
                <w:rPrChange w:id="138" w:author="Eva Ulicna" w:date="2017-07-03T09:30:00Z">
                  <w:rPr>
                    <w:ins w:id="139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40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41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1 466 600</w:t>
              </w:r>
            </w:ins>
          </w:p>
        </w:tc>
      </w:tr>
      <w:tr w:rsidR="00C91F9D" w:rsidRPr="00C91F9D" w14:paraId="7471256E" w14:textId="77777777" w:rsidTr="002D6922">
        <w:trPr>
          <w:trHeight w:val="170"/>
          <w:ins w:id="142" w:author="Eva Ulicna" w:date="2017-07-03T09:29:00Z"/>
          <w:trPrChange w:id="143" w:author="Eva Ulicna" w:date="2017-07-04T12:36:00Z">
            <w:trPr>
              <w:trHeight w:val="285"/>
            </w:trPr>
          </w:trPrChange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44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C5AA1F2" w14:textId="77777777" w:rsidR="00C91F9D" w:rsidRPr="00C91F9D" w:rsidRDefault="00C91F9D">
            <w:pPr>
              <w:jc w:val="right"/>
              <w:rPr>
                <w:ins w:id="145" w:author="Eva Ulicna" w:date="2017-07-03T09:29:00Z"/>
                <w:rFonts w:ascii="Arial" w:hAnsi="Arial" w:cs="Arial"/>
                <w:color w:val="000000"/>
                <w:sz w:val="18"/>
                <w:szCs w:val="18"/>
                <w:rPrChange w:id="146" w:author="Eva Ulicna" w:date="2017-07-03T09:30:00Z">
                  <w:rPr>
                    <w:ins w:id="147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48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C03BA38" w14:textId="6EFE6061" w:rsidR="00C91F9D" w:rsidRPr="00C91F9D" w:rsidRDefault="00C91F9D">
            <w:pPr>
              <w:rPr>
                <w:ins w:id="149" w:author="Eva Ulicna" w:date="2017-07-03T09:29:00Z"/>
                <w:rFonts w:ascii="Arial" w:hAnsi="Arial" w:cs="Arial"/>
                <w:color w:val="000000"/>
                <w:sz w:val="18"/>
                <w:szCs w:val="18"/>
                <w:rPrChange w:id="150" w:author="Eva Ulicna" w:date="2017-07-03T09:30:00Z">
                  <w:rPr>
                    <w:ins w:id="151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52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53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Hmotn</w:t>
              </w:r>
            </w:ins>
            <w:ins w:id="154" w:author="Eva Ulicna" w:date="2017-07-03T09:31:00Z">
              <w:r w:rsidR="00493F0F">
                <w:rPr>
                  <w:rFonts w:ascii="Arial" w:hAnsi="Arial" w:cs="Arial"/>
                  <w:color w:val="000000"/>
                  <w:sz w:val="18"/>
                  <w:szCs w:val="18"/>
                </w:rPr>
                <w:t>ý</w:t>
              </w:r>
            </w:ins>
            <w:ins w:id="155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56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 xml:space="preserve"> majetok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57" w:author="Eva Ulicna" w:date="2017-07-04T12:36:00Z">
              <w:tcPr>
                <w:tcW w:w="13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60BF98B" w14:textId="77777777" w:rsidR="00C91F9D" w:rsidRPr="00C91F9D" w:rsidRDefault="00C91F9D">
            <w:pPr>
              <w:jc w:val="right"/>
              <w:rPr>
                <w:ins w:id="158" w:author="Eva Ulicna" w:date="2017-07-03T09:29:00Z"/>
                <w:rFonts w:ascii="Arial" w:hAnsi="Arial" w:cs="Arial"/>
                <w:color w:val="000000"/>
                <w:sz w:val="18"/>
                <w:szCs w:val="18"/>
                <w:rPrChange w:id="159" w:author="Eva Ulicna" w:date="2017-07-03T09:30:00Z">
                  <w:rPr>
                    <w:ins w:id="160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61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62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6 724</w:t>
              </w:r>
            </w:ins>
          </w:p>
        </w:tc>
      </w:tr>
      <w:tr w:rsidR="00C91F9D" w:rsidRPr="00C91F9D" w14:paraId="71CE2405" w14:textId="77777777" w:rsidTr="002D6922">
        <w:trPr>
          <w:trHeight w:val="170"/>
          <w:ins w:id="163" w:author="Eva Ulicna" w:date="2017-07-03T09:29:00Z"/>
          <w:trPrChange w:id="164" w:author="Eva Ulicna" w:date="2017-07-04T12:36:00Z">
            <w:trPr>
              <w:trHeight w:val="285"/>
            </w:trPr>
          </w:trPrChange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65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3B5E84B" w14:textId="77777777" w:rsidR="00C91F9D" w:rsidRPr="00C91F9D" w:rsidRDefault="00C91F9D">
            <w:pPr>
              <w:jc w:val="right"/>
              <w:rPr>
                <w:ins w:id="166" w:author="Eva Ulicna" w:date="2017-07-03T09:29:00Z"/>
                <w:rFonts w:ascii="Arial" w:hAnsi="Arial" w:cs="Arial"/>
                <w:color w:val="000000"/>
                <w:sz w:val="18"/>
                <w:szCs w:val="18"/>
                <w:rPrChange w:id="167" w:author="Eva Ulicna" w:date="2017-07-03T09:30:00Z">
                  <w:rPr>
                    <w:ins w:id="168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69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49D5E7C" w14:textId="29801066" w:rsidR="00C91F9D" w:rsidRPr="00C91F9D" w:rsidRDefault="00C91F9D">
            <w:pPr>
              <w:rPr>
                <w:ins w:id="170" w:author="Eva Ulicna" w:date="2017-07-03T09:29:00Z"/>
                <w:rFonts w:ascii="Arial" w:hAnsi="Arial" w:cs="Arial"/>
                <w:color w:val="000000"/>
                <w:sz w:val="18"/>
                <w:szCs w:val="18"/>
                <w:rPrChange w:id="171" w:author="Eva Ulicna" w:date="2017-07-03T09:30:00Z">
                  <w:rPr>
                    <w:ins w:id="172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73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74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Pohľadávky</w:t>
              </w:r>
            </w:ins>
            <w:ins w:id="175" w:author="Eva Ulicna" w:date="2017-07-04T12:36:00Z">
              <w:r w:rsidR="002D6922">
                <w:rPr>
                  <w:rFonts w:ascii="Arial" w:hAnsi="Arial" w:cs="Arial"/>
                  <w:color w:val="000000"/>
                  <w:sz w:val="18"/>
                  <w:szCs w:val="18"/>
                </w:rPr>
                <w:t xml:space="preserve"> z obchodného styku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76" w:author="Eva Ulicna" w:date="2017-07-04T12:36:00Z">
              <w:tcPr>
                <w:tcW w:w="13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43EA1B4" w14:textId="77777777" w:rsidR="00C91F9D" w:rsidRPr="00C91F9D" w:rsidRDefault="00C91F9D">
            <w:pPr>
              <w:jc w:val="right"/>
              <w:rPr>
                <w:ins w:id="177" w:author="Eva Ulicna" w:date="2017-07-03T09:29:00Z"/>
                <w:rFonts w:ascii="Arial" w:hAnsi="Arial" w:cs="Arial"/>
                <w:color w:val="000000"/>
                <w:sz w:val="18"/>
                <w:szCs w:val="18"/>
                <w:rPrChange w:id="178" w:author="Eva Ulicna" w:date="2017-07-03T09:30:00Z">
                  <w:rPr>
                    <w:ins w:id="179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80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81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10 501</w:t>
              </w:r>
            </w:ins>
          </w:p>
        </w:tc>
      </w:tr>
      <w:tr w:rsidR="00C91F9D" w:rsidRPr="00C91F9D" w14:paraId="723B3028" w14:textId="77777777" w:rsidTr="002D6922">
        <w:trPr>
          <w:trHeight w:val="170"/>
          <w:ins w:id="182" w:author="Eva Ulicna" w:date="2017-07-03T09:29:00Z"/>
          <w:trPrChange w:id="183" w:author="Eva Ulicna" w:date="2017-07-04T12:36:00Z">
            <w:trPr>
              <w:trHeight w:val="285"/>
            </w:trPr>
          </w:trPrChange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84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C48C569" w14:textId="77777777" w:rsidR="00C91F9D" w:rsidRPr="00C91F9D" w:rsidRDefault="00C91F9D">
            <w:pPr>
              <w:jc w:val="right"/>
              <w:rPr>
                <w:ins w:id="185" w:author="Eva Ulicna" w:date="2017-07-03T09:29:00Z"/>
                <w:rFonts w:ascii="Arial" w:hAnsi="Arial" w:cs="Arial"/>
                <w:color w:val="000000"/>
                <w:sz w:val="18"/>
                <w:szCs w:val="18"/>
                <w:rPrChange w:id="186" w:author="Eva Ulicna" w:date="2017-07-03T09:30:00Z">
                  <w:rPr>
                    <w:ins w:id="187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88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ECA0EB5" w14:textId="5D45B5D3" w:rsidR="00C91F9D" w:rsidRPr="00C91F9D" w:rsidRDefault="00C91F9D">
            <w:pPr>
              <w:rPr>
                <w:ins w:id="189" w:author="Eva Ulicna" w:date="2017-07-03T09:29:00Z"/>
                <w:rFonts w:ascii="Arial" w:hAnsi="Arial" w:cs="Arial"/>
                <w:color w:val="000000"/>
                <w:sz w:val="18"/>
                <w:szCs w:val="18"/>
                <w:rPrChange w:id="190" w:author="Eva Ulicna" w:date="2017-07-03T09:30:00Z">
                  <w:rPr>
                    <w:ins w:id="191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92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193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Záväzky</w:t>
              </w:r>
            </w:ins>
            <w:ins w:id="194" w:author="Eva Ulicna" w:date="2017-07-04T12:36:00Z">
              <w:r w:rsidR="002D6922">
                <w:rPr>
                  <w:rFonts w:ascii="Arial" w:hAnsi="Arial" w:cs="Arial"/>
                  <w:color w:val="000000"/>
                  <w:sz w:val="18"/>
                  <w:szCs w:val="18"/>
                </w:rPr>
                <w:t xml:space="preserve"> z obchodného styku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95" w:author="Eva Ulicna" w:date="2017-07-04T12:36:00Z">
              <w:tcPr>
                <w:tcW w:w="13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8A30D20" w14:textId="77777777" w:rsidR="00C91F9D" w:rsidRPr="00C91F9D" w:rsidRDefault="00C91F9D">
            <w:pPr>
              <w:jc w:val="right"/>
              <w:rPr>
                <w:ins w:id="196" w:author="Eva Ulicna" w:date="2017-07-03T09:29:00Z"/>
                <w:rFonts w:ascii="Arial" w:hAnsi="Arial" w:cs="Arial"/>
                <w:color w:val="000000"/>
                <w:sz w:val="18"/>
                <w:szCs w:val="18"/>
                <w:rPrChange w:id="197" w:author="Eva Ulicna" w:date="2017-07-03T09:30:00Z">
                  <w:rPr>
                    <w:ins w:id="198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199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200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-20 076</w:t>
              </w:r>
            </w:ins>
          </w:p>
        </w:tc>
      </w:tr>
      <w:tr w:rsidR="00C91F9D" w:rsidRPr="00C91F9D" w14:paraId="77E664F5" w14:textId="77777777" w:rsidTr="002D6922">
        <w:trPr>
          <w:trHeight w:val="170"/>
          <w:ins w:id="201" w:author="Eva Ulicna" w:date="2017-07-03T09:29:00Z"/>
          <w:trPrChange w:id="202" w:author="Eva Ulicna" w:date="2017-07-04T12:36:00Z">
            <w:trPr>
              <w:trHeight w:val="300"/>
            </w:trPr>
          </w:trPrChange>
        </w:trPr>
        <w:tc>
          <w:tcPr>
            <w:tcW w:w="2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03" w:author="Eva Ulicna" w:date="2017-07-04T12:36:00Z">
              <w:tcPr>
                <w:tcW w:w="258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3B35CD3" w14:textId="77777777" w:rsidR="00C91F9D" w:rsidRPr="00C91F9D" w:rsidRDefault="00C91F9D">
            <w:pPr>
              <w:rPr>
                <w:ins w:id="204" w:author="Eva Ulicna" w:date="2017-07-03T09:29:00Z"/>
                <w:rFonts w:ascii="Arial" w:hAnsi="Arial" w:cs="Arial"/>
                <w:color w:val="000000"/>
                <w:sz w:val="18"/>
                <w:szCs w:val="18"/>
                <w:rPrChange w:id="205" w:author="Eva Ulicna" w:date="2017-07-03T09:30:00Z">
                  <w:rPr>
                    <w:ins w:id="206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207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208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 </w:t>
              </w:r>
            </w:ins>
          </w:p>
        </w:tc>
        <w:tc>
          <w:tcPr>
            <w:tcW w:w="28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09" w:author="Eva Ulicna" w:date="2017-07-04T12:36:00Z">
              <w:tcPr>
                <w:tcW w:w="258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2FCF2E0" w14:textId="77777777" w:rsidR="00C91F9D" w:rsidRPr="00C91F9D" w:rsidRDefault="00C91F9D">
            <w:pPr>
              <w:rPr>
                <w:ins w:id="210" w:author="Eva Ulicna" w:date="2017-07-03T09:29:00Z"/>
                <w:rFonts w:ascii="Arial" w:hAnsi="Arial" w:cs="Arial"/>
                <w:color w:val="000000"/>
                <w:sz w:val="18"/>
                <w:szCs w:val="18"/>
                <w:rPrChange w:id="211" w:author="Eva Ulicna" w:date="2017-07-03T09:30:00Z">
                  <w:rPr>
                    <w:ins w:id="212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213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214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Účty časového rozlíšenia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15" w:author="Eva Ulicna" w:date="2017-07-04T12:36:00Z">
              <w:tcPr>
                <w:tcW w:w="136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CFE6E9D" w14:textId="77777777" w:rsidR="00C91F9D" w:rsidRPr="00C91F9D" w:rsidRDefault="00C91F9D">
            <w:pPr>
              <w:jc w:val="right"/>
              <w:rPr>
                <w:ins w:id="216" w:author="Eva Ulicna" w:date="2017-07-03T09:29:00Z"/>
                <w:rFonts w:ascii="Arial" w:hAnsi="Arial" w:cs="Arial"/>
                <w:color w:val="000000"/>
                <w:sz w:val="18"/>
                <w:szCs w:val="18"/>
                <w:rPrChange w:id="217" w:author="Eva Ulicna" w:date="2017-07-03T09:30:00Z">
                  <w:rPr>
                    <w:ins w:id="218" w:author="Eva Ulicna" w:date="2017-07-03T09:29:00Z"/>
                    <w:rFonts w:ascii="Arial" w:hAnsi="Arial" w:cs="Arial"/>
                    <w:color w:val="000000"/>
                    <w:sz w:val="22"/>
                    <w:szCs w:val="22"/>
                  </w:rPr>
                </w:rPrChange>
              </w:rPr>
            </w:pPr>
            <w:ins w:id="219" w:author="Eva Ulicna" w:date="2017-07-03T09:29:00Z">
              <w:r w:rsidRPr="00C91F9D">
                <w:rPr>
                  <w:rFonts w:ascii="Arial" w:hAnsi="Arial" w:cs="Arial"/>
                  <w:color w:val="000000"/>
                  <w:sz w:val="18"/>
                  <w:szCs w:val="18"/>
                  <w:rPrChange w:id="220" w:author="Eva Ulicna" w:date="2017-07-03T09:30:00Z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PrChange>
                </w:rPr>
                <w:t>-79 283</w:t>
              </w:r>
            </w:ins>
          </w:p>
        </w:tc>
      </w:tr>
      <w:tr w:rsidR="00C91F9D" w:rsidRPr="00C91F9D" w14:paraId="4C063F09" w14:textId="77777777" w:rsidTr="002D6922">
        <w:trPr>
          <w:trHeight w:val="170"/>
          <w:ins w:id="221" w:author="Eva Ulicna" w:date="2017-07-03T09:29:00Z"/>
          <w:trPrChange w:id="222" w:author="Eva Ulicna" w:date="2017-07-04T12:36:00Z">
            <w:trPr>
              <w:trHeight w:val="330"/>
            </w:trPr>
          </w:trPrChange>
        </w:trPr>
        <w:tc>
          <w:tcPr>
            <w:tcW w:w="2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23" w:author="Eva Ulicna" w:date="2017-07-04T12:36:00Z">
              <w:tcPr>
                <w:tcW w:w="258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CBC08CF" w14:textId="77777777" w:rsidR="00C91F9D" w:rsidRPr="00C91F9D" w:rsidRDefault="00C91F9D">
            <w:pPr>
              <w:rPr>
                <w:ins w:id="224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25" w:author="Eva Ulicna" w:date="2017-07-03T09:30:00Z">
                  <w:rPr>
                    <w:ins w:id="226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27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28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Zložky vkladu spolu</w:t>
              </w:r>
            </w:ins>
          </w:p>
        </w:tc>
        <w:tc>
          <w:tcPr>
            <w:tcW w:w="28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29" w:author="Eva Ulicna" w:date="2017-07-04T12:36:00Z">
              <w:tcPr>
                <w:tcW w:w="258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4AAC624" w14:textId="77777777" w:rsidR="00C91F9D" w:rsidRPr="00C91F9D" w:rsidRDefault="00C91F9D">
            <w:pPr>
              <w:rPr>
                <w:ins w:id="230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31" w:author="Eva Ulicna" w:date="2017-07-03T09:30:00Z">
                  <w:rPr>
                    <w:ins w:id="232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33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34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 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35" w:author="Eva Ulicna" w:date="2017-07-04T12:36:00Z">
              <w:tcPr>
                <w:tcW w:w="136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6801DDC" w14:textId="77777777" w:rsidR="00C91F9D" w:rsidRPr="00C91F9D" w:rsidRDefault="00C91F9D">
            <w:pPr>
              <w:jc w:val="right"/>
              <w:rPr>
                <w:ins w:id="236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37" w:author="Eva Ulicna" w:date="2017-07-03T09:30:00Z">
                  <w:rPr>
                    <w:ins w:id="238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39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40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1 384 467</w:t>
              </w:r>
            </w:ins>
          </w:p>
        </w:tc>
      </w:tr>
      <w:tr w:rsidR="00C91F9D" w:rsidRPr="00C91F9D" w14:paraId="2D71965F" w14:textId="77777777" w:rsidTr="002D6922">
        <w:trPr>
          <w:trHeight w:val="170"/>
          <w:ins w:id="241" w:author="Eva Ulicna" w:date="2017-07-03T09:29:00Z"/>
          <w:trPrChange w:id="242" w:author="Eva Ulicna" w:date="2017-07-04T12:36:00Z">
            <w:trPr>
              <w:trHeight w:val="330"/>
            </w:trPr>
          </w:trPrChange>
        </w:trPr>
        <w:tc>
          <w:tcPr>
            <w:tcW w:w="2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43" w:author="Eva Ulicna" w:date="2017-07-04T12:36:00Z">
              <w:tcPr>
                <w:tcW w:w="258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6AD2C5D" w14:textId="77777777" w:rsidR="00C91F9D" w:rsidRPr="00C91F9D" w:rsidRDefault="00C91F9D">
            <w:pPr>
              <w:rPr>
                <w:ins w:id="244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45" w:author="Eva Ulicna" w:date="2017-07-03T09:30:00Z">
                  <w:rPr>
                    <w:ins w:id="246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47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48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Uznaná hodnota vkladu</w:t>
              </w:r>
            </w:ins>
          </w:p>
        </w:tc>
        <w:tc>
          <w:tcPr>
            <w:tcW w:w="28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49" w:author="Eva Ulicna" w:date="2017-07-04T12:36:00Z">
              <w:tcPr>
                <w:tcW w:w="258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C8BBB6F" w14:textId="77777777" w:rsidR="00C91F9D" w:rsidRPr="00C91F9D" w:rsidRDefault="00C91F9D">
            <w:pPr>
              <w:rPr>
                <w:ins w:id="250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51" w:author="Eva Ulicna" w:date="2017-07-03T09:30:00Z">
                  <w:rPr>
                    <w:ins w:id="252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53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54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 </w:t>
              </w:r>
            </w:ins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55" w:author="Eva Ulicna" w:date="2017-07-04T12:36:00Z">
              <w:tcPr>
                <w:tcW w:w="1360" w:type="dxa"/>
                <w:tcBorders>
                  <w:top w:val="nil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7A26E62" w14:textId="77777777" w:rsidR="00C91F9D" w:rsidRPr="00C91F9D" w:rsidRDefault="00C91F9D">
            <w:pPr>
              <w:jc w:val="right"/>
              <w:rPr>
                <w:ins w:id="256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57" w:author="Eva Ulicna" w:date="2017-07-03T09:30:00Z">
                  <w:rPr>
                    <w:ins w:id="258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59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60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8 716 100</w:t>
              </w:r>
            </w:ins>
          </w:p>
        </w:tc>
      </w:tr>
      <w:tr w:rsidR="00C91F9D" w:rsidRPr="00C91F9D" w14:paraId="12719012" w14:textId="77777777" w:rsidTr="002D6922">
        <w:trPr>
          <w:trHeight w:val="170"/>
          <w:ins w:id="261" w:author="Eva Ulicna" w:date="2017-07-03T09:29:00Z"/>
          <w:trPrChange w:id="262" w:author="Eva Ulicna" w:date="2017-07-04T12:36:00Z">
            <w:trPr>
              <w:trHeight w:val="315"/>
            </w:trPr>
          </w:trPrChange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63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9A27C38" w14:textId="77777777" w:rsidR="00C91F9D" w:rsidRPr="00C91F9D" w:rsidRDefault="00C91F9D">
            <w:pPr>
              <w:rPr>
                <w:ins w:id="264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65" w:author="Eva Ulicna" w:date="2017-07-03T09:30:00Z">
                  <w:rPr>
                    <w:ins w:id="266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67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68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Goodwill</w:t>
              </w:r>
            </w:ins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69" w:author="Eva Ulicna" w:date="2017-07-04T12:36:00Z">
              <w:tcPr>
                <w:tcW w:w="25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9847C02" w14:textId="77777777" w:rsidR="00C91F9D" w:rsidRPr="00C91F9D" w:rsidRDefault="00C91F9D">
            <w:pPr>
              <w:rPr>
                <w:ins w:id="270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71" w:author="Eva Ulicna" w:date="2017-07-03T09:30:00Z">
                  <w:rPr>
                    <w:ins w:id="272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73" w:author="Eva Ulicna" w:date="2017-07-04T12:36:00Z">
              <w:tcPr>
                <w:tcW w:w="13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A9648BF" w14:textId="77777777" w:rsidR="00C91F9D" w:rsidRPr="00C91F9D" w:rsidRDefault="00C91F9D">
            <w:pPr>
              <w:jc w:val="right"/>
              <w:rPr>
                <w:ins w:id="274" w:author="Eva Ulicna" w:date="2017-07-03T09:29:00Z"/>
                <w:rFonts w:ascii="Arial" w:hAnsi="Arial" w:cs="Arial"/>
                <w:b/>
                <w:bCs/>
                <w:color w:val="000000"/>
                <w:sz w:val="18"/>
                <w:szCs w:val="18"/>
                <w:rPrChange w:id="275" w:author="Eva Ulicna" w:date="2017-07-03T09:30:00Z">
                  <w:rPr>
                    <w:ins w:id="276" w:author="Eva Ulicna" w:date="2017-07-03T09:29:00Z"/>
                    <w:rFonts w:ascii="Arial" w:hAnsi="Arial" w:cs="Arial"/>
                    <w:b/>
                    <w:bCs/>
                    <w:color w:val="000000"/>
                    <w:sz w:val="22"/>
                    <w:szCs w:val="22"/>
                  </w:rPr>
                </w:rPrChange>
              </w:rPr>
            </w:pPr>
            <w:ins w:id="277" w:author="Eva Ulicna" w:date="2017-07-03T09:29:00Z">
              <w:r w:rsidRPr="00C91F9D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278" w:author="Eva Ulicna" w:date="2017-07-03T09:30:00Z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rPrChange>
                </w:rPr>
                <w:t>7 331 633</w:t>
              </w:r>
            </w:ins>
          </w:p>
        </w:tc>
      </w:tr>
    </w:tbl>
    <w:p w14:paraId="2459FCE9" w14:textId="04E35B75" w:rsidR="00C91F9D" w:rsidRPr="00841962" w:rsidDel="00E81BC3" w:rsidRDefault="00C91F9D" w:rsidP="00841962">
      <w:pPr>
        <w:pStyle w:val="abc"/>
        <w:numPr>
          <w:ilvl w:val="0"/>
          <w:numId w:val="0"/>
        </w:numPr>
        <w:ind w:left="426"/>
        <w:rPr>
          <w:del w:id="279" w:author="Eva Ulicna" w:date="2017-07-03T09:31:00Z"/>
          <w:b w:val="0"/>
        </w:rPr>
      </w:pPr>
    </w:p>
    <w:p w14:paraId="41598A2B" w14:textId="3349EE0D" w:rsidR="00E16470" w:rsidRPr="00841962" w:rsidDel="00C91F9D" w:rsidRDefault="00E16470" w:rsidP="00841962">
      <w:pPr>
        <w:pStyle w:val="abc"/>
        <w:numPr>
          <w:ilvl w:val="0"/>
          <w:numId w:val="0"/>
        </w:numPr>
        <w:ind w:left="426"/>
        <w:rPr>
          <w:del w:id="280" w:author="Eva Ulicna" w:date="2017-07-03T09:22:00Z"/>
          <w:b w:val="0"/>
        </w:rPr>
      </w:pPr>
      <w:del w:id="281" w:author="Eva Ulicna" w:date="2017-07-03T09:22:00Z">
        <w:r w:rsidRPr="00841962" w:rsidDel="00C91F9D">
          <w:rPr>
            <w:b w:val="0"/>
          </w:rPr>
          <w:delText xml:space="preserve">Goodwill vznikol pri </w:delText>
        </w:r>
        <w:r w:rsidR="000E01CA" w:rsidRPr="00841962" w:rsidDel="00C91F9D">
          <w:rPr>
            <w:b w:val="0"/>
          </w:rPr>
          <w:delText xml:space="preserve">nedobudnuti </w:delText>
        </w:r>
        <w:r w:rsidRPr="00841962" w:rsidDel="00C91F9D">
          <w:rPr>
            <w:b w:val="0"/>
          </w:rPr>
          <w:delText xml:space="preserve">časti podniku </w:delText>
        </w:r>
        <w:r w:rsidR="000E01CA" w:rsidRPr="00841962" w:rsidDel="00C91F9D">
          <w:rPr>
            <w:b w:val="0"/>
          </w:rPr>
          <w:delText>od materskej</w:delText>
        </w:r>
        <w:r w:rsidR="00ED0514" w:rsidRPr="00841962" w:rsidDel="00C91F9D">
          <w:rPr>
            <w:b w:val="0"/>
          </w:rPr>
          <w:delText xml:space="preserve"> spoločnosti ako </w:delText>
        </w:r>
        <w:r w:rsidR="000E01CA" w:rsidRPr="00841962" w:rsidDel="00C91F9D">
          <w:rPr>
            <w:b w:val="0"/>
          </w:rPr>
          <w:delText xml:space="preserve">rozdiel uznanej hodnoty vkladu na zaklde znaleckeho posudku od KPMG (8716100 EUR) a jednotlivych zložiek majetku a záväzkov, ktoré prešli do dcérskej spoločnosti ako súčasť vkladanej časti podniku. </w:delText>
        </w:r>
      </w:del>
    </w:p>
    <w:p w14:paraId="1B4D85DD" w14:textId="749C555E" w:rsidR="000E01CA" w:rsidDel="00E81BC3" w:rsidRDefault="000E01CA" w:rsidP="00841962">
      <w:pPr>
        <w:pStyle w:val="abc"/>
        <w:numPr>
          <w:ilvl w:val="0"/>
          <w:numId w:val="0"/>
        </w:numPr>
        <w:spacing w:after="0"/>
        <w:ind w:left="426"/>
        <w:rPr>
          <w:del w:id="282" w:author="Eva Ulicna" w:date="2017-07-03T09:31:00Z"/>
          <w:b w:val="0"/>
        </w:rPr>
      </w:pPr>
      <w:del w:id="283" w:author="Eva Ulicna" w:date="2017-07-03T09:31:00Z">
        <w:r w:rsidRPr="00841962" w:rsidDel="00E81BC3">
          <w:rPr>
            <w:b w:val="0"/>
          </w:rPr>
          <w:delText>(ochranná známka = 250900 EUR, domény = 1215700 EUR, drobný majetok-inventár = 6723,82 EUR, pohľadávky = 6999 EUR, záväzky = -395,32 EUR, dohad pohľadávok k 30.012.2015 = 3502,45 EUR, dohad záväzkov k 30.12.2015 = -19680,25 EUR, výnosy budúcich období = -81352,19 EUR, náklady budúcich období = 2069,39 EUR.</w:delText>
        </w:r>
      </w:del>
    </w:p>
    <w:p w14:paraId="6844F984" w14:textId="2C83F7BA" w:rsidR="00841962" w:rsidRPr="00841962" w:rsidDel="00E81BC3" w:rsidRDefault="00841962" w:rsidP="00841962">
      <w:pPr>
        <w:pStyle w:val="abc"/>
        <w:numPr>
          <w:ilvl w:val="0"/>
          <w:numId w:val="0"/>
        </w:numPr>
        <w:spacing w:after="0"/>
        <w:ind w:left="426"/>
        <w:rPr>
          <w:del w:id="284" w:author="Eva Ulicna" w:date="2017-07-03T09:31:00Z"/>
          <w:b w:val="0"/>
        </w:rPr>
      </w:pPr>
    </w:p>
    <w:tbl>
      <w:tblPr>
        <w:tblW w:w="9239" w:type="dxa"/>
        <w:tblInd w:w="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2"/>
        <w:gridCol w:w="3205"/>
        <w:gridCol w:w="1344"/>
        <w:gridCol w:w="1260"/>
        <w:gridCol w:w="1218"/>
      </w:tblGrid>
      <w:tr w:rsidR="00841962" w:rsidRPr="00841962" w:rsidDel="00E81BC3" w14:paraId="3A59362F" w14:textId="58459DEE" w:rsidTr="001C4884">
        <w:trPr>
          <w:trHeight w:val="193"/>
          <w:del w:id="285" w:author="Eva Ulicna" w:date="2017-07-03T09:31:00Z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5579" w14:textId="77777777" w:rsidR="00E81BC3" w:rsidRDefault="00E81BC3" w:rsidP="00841962">
            <w:pPr>
              <w:pStyle w:val="abc"/>
              <w:numPr>
                <w:ilvl w:val="0"/>
                <w:numId w:val="0"/>
              </w:numPr>
              <w:spacing w:after="0"/>
              <w:ind w:left="420"/>
              <w:rPr>
                <w:ins w:id="286" w:author="Eva Ulicna" w:date="2017-07-03T09:31:00Z"/>
                <w:bCs/>
                <w:color w:val="000000"/>
                <w:sz w:val="18"/>
                <w:szCs w:val="18"/>
              </w:rPr>
            </w:pPr>
          </w:p>
          <w:p w14:paraId="123853FB" w14:textId="2C9545FE" w:rsidR="00841962" w:rsidDel="00E81BC3" w:rsidRDefault="00841962" w:rsidP="00841962">
            <w:pPr>
              <w:ind w:right="-132"/>
              <w:rPr>
                <w:del w:id="287" w:author="Eva Ulicna" w:date="2017-07-03T09:31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288" w:author="Eva Ulicna" w:date="2017-07-03T09:31:00Z">
              <w:r w:rsidRPr="00841962" w:rsidDel="00E81BC3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delText xml:space="preserve">účtovanie nadobudnutej časti podniku </w:delText>
              </w:r>
            </w:del>
          </w:p>
          <w:p w14:paraId="578656AB" w14:textId="39FAAA05" w:rsidR="00841962" w:rsidRPr="00841962" w:rsidDel="00E81BC3" w:rsidRDefault="00841962" w:rsidP="00841962">
            <w:pPr>
              <w:rPr>
                <w:del w:id="289" w:author="Eva Ulicna" w:date="2017-07-03T09:31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290" w:author="Eva Ulicna" w:date="2017-07-03T09:31:00Z">
              <w:r w:rsidRPr="00841962" w:rsidDel="00E81BC3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delText xml:space="preserve">Topreality.sk 2015 </w:delText>
              </w:r>
            </w:del>
          </w:p>
        </w:tc>
        <w:tc>
          <w:tcPr>
            <w:tcW w:w="32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B39D" w14:textId="5ED910CE" w:rsidR="00841962" w:rsidRPr="00841962" w:rsidDel="00E81BC3" w:rsidRDefault="00841962" w:rsidP="00841962">
            <w:pPr>
              <w:jc w:val="center"/>
              <w:rPr>
                <w:del w:id="291" w:author="Eva Ulicna" w:date="2017-07-03T09:31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292" w:author="Eva Ulicna" w:date="2017-07-03T09:31:00Z">
              <w:r w:rsidRPr="00841962" w:rsidDel="00E81BC3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názov</w:delText>
              </w:r>
            </w:del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718A" w14:textId="23D7C104" w:rsidR="00841962" w:rsidRPr="00841962" w:rsidDel="00E81BC3" w:rsidRDefault="00841962" w:rsidP="00841962">
            <w:pPr>
              <w:jc w:val="center"/>
              <w:rPr>
                <w:del w:id="293" w:author="Eva Ulicna" w:date="2017-07-03T09:31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294" w:author="Eva Ulicna" w:date="2017-07-03T09:31:00Z">
              <w:r w:rsidRPr="00841962" w:rsidDel="00E81BC3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suma v EUR</w:delText>
              </w:r>
            </w:del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D5D" w14:textId="59FEE9C8" w:rsidR="00841962" w:rsidRPr="00841962" w:rsidDel="00E81BC3" w:rsidRDefault="00841962" w:rsidP="00841962">
            <w:pPr>
              <w:jc w:val="center"/>
              <w:rPr>
                <w:del w:id="295" w:author="Eva Ulicna" w:date="2017-07-03T09:31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296" w:author="Eva Ulicna" w:date="2017-07-03T09:31:00Z">
              <w:r w:rsidRPr="00841962" w:rsidDel="00E81BC3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MD</w:delText>
              </w:r>
            </w:del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D7A4" w14:textId="07155409" w:rsidR="00841962" w:rsidRPr="00841962" w:rsidDel="00E81BC3" w:rsidRDefault="00841962" w:rsidP="00841962">
            <w:pPr>
              <w:jc w:val="center"/>
              <w:rPr>
                <w:del w:id="297" w:author="Eva Ulicna" w:date="2017-07-03T09:31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298" w:author="Eva Ulicna" w:date="2017-07-03T09:31:00Z">
              <w:r w:rsidRPr="00841962" w:rsidDel="00E81BC3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D</w:delText>
              </w:r>
            </w:del>
          </w:p>
        </w:tc>
      </w:tr>
      <w:tr w:rsidR="00841962" w:rsidRPr="00841962" w:rsidDel="00E81BC3" w14:paraId="0F48F936" w14:textId="77E3F0D5" w:rsidTr="001C4884">
        <w:trPr>
          <w:trHeight w:val="193"/>
          <w:del w:id="299" w:author="Eva Ulicna" w:date="2017-07-03T09:31:00Z"/>
        </w:trPr>
        <w:tc>
          <w:tcPr>
            <w:tcW w:w="22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6AF1" w14:textId="0A3A0299" w:rsidR="00841962" w:rsidRPr="00841962" w:rsidDel="00E81BC3" w:rsidRDefault="00841962">
            <w:pPr>
              <w:rPr>
                <w:del w:id="300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01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por.číslo</w:delText>
              </w:r>
            </w:del>
          </w:p>
        </w:tc>
        <w:tc>
          <w:tcPr>
            <w:tcW w:w="32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934610" w14:textId="6E826B04" w:rsidR="00841962" w:rsidRPr="00841962" w:rsidDel="00E81BC3" w:rsidRDefault="00841962">
            <w:pPr>
              <w:rPr>
                <w:del w:id="302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BB97" w14:textId="1C507B92" w:rsidR="00841962" w:rsidRPr="00841962" w:rsidDel="00E81BC3" w:rsidRDefault="00841962">
            <w:pPr>
              <w:rPr>
                <w:del w:id="303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5949" w14:textId="56A155CC" w:rsidR="00841962" w:rsidRPr="00841962" w:rsidDel="00E81BC3" w:rsidRDefault="00841962">
            <w:pPr>
              <w:rPr>
                <w:del w:id="304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FA9" w14:textId="06655113" w:rsidR="00841962" w:rsidRPr="00841962" w:rsidDel="00E81BC3" w:rsidRDefault="00841962">
            <w:pPr>
              <w:rPr>
                <w:del w:id="305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1962" w:rsidRPr="00841962" w:rsidDel="00E81BC3" w14:paraId="0F718E56" w14:textId="487E3100" w:rsidTr="00841962">
        <w:trPr>
          <w:trHeight w:val="193"/>
          <w:del w:id="306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D8D4A48" w14:textId="1FF3CF80" w:rsidR="00841962" w:rsidRPr="00841962" w:rsidDel="00E81BC3" w:rsidRDefault="00841962">
            <w:pPr>
              <w:rPr>
                <w:del w:id="307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08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1.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306798CE" w14:textId="3BCBE5B2" w:rsidR="00841962" w:rsidRPr="00841962" w:rsidDel="00E81BC3" w:rsidRDefault="00841962" w:rsidP="00841962">
            <w:pPr>
              <w:jc w:val="center"/>
              <w:rPr>
                <w:del w:id="309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10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ochranná známka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115DD900" w14:textId="2B28F151" w:rsidR="00841962" w:rsidRPr="00841962" w:rsidDel="00E81BC3" w:rsidRDefault="00841962" w:rsidP="00841962">
            <w:pPr>
              <w:jc w:val="center"/>
              <w:rPr>
                <w:del w:id="311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12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250900,00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85A9763" w14:textId="0F956063" w:rsidR="00841962" w:rsidRPr="001C4884" w:rsidDel="00E81BC3" w:rsidRDefault="00841962" w:rsidP="00841962">
            <w:pPr>
              <w:jc w:val="center"/>
              <w:rPr>
                <w:del w:id="313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14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() 014020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266E8842" w14:textId="2DA5B0D9" w:rsidR="00841962" w:rsidRPr="00841962" w:rsidDel="00E81BC3" w:rsidRDefault="00841962" w:rsidP="00841962">
            <w:pPr>
              <w:jc w:val="center"/>
              <w:rPr>
                <w:del w:id="315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16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3BC00341" w14:textId="09836C93" w:rsidTr="00841962">
        <w:trPr>
          <w:trHeight w:val="193"/>
          <w:del w:id="317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26E3ACF" w14:textId="7A7D8137" w:rsidR="00841962" w:rsidRPr="00841962" w:rsidDel="00E81BC3" w:rsidRDefault="00841962">
            <w:pPr>
              <w:rPr>
                <w:del w:id="318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19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2.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29D2C834" w14:textId="2BCC9700" w:rsidR="00841962" w:rsidRPr="00841962" w:rsidDel="00E81BC3" w:rsidRDefault="00841962" w:rsidP="00841962">
            <w:pPr>
              <w:jc w:val="center"/>
              <w:rPr>
                <w:del w:id="320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21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domeny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165744CA" w14:textId="6B5739E0" w:rsidR="00841962" w:rsidRPr="00841962" w:rsidDel="00E81BC3" w:rsidRDefault="00841962" w:rsidP="00841962">
            <w:pPr>
              <w:jc w:val="center"/>
              <w:rPr>
                <w:del w:id="322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23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1215700,00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F6C151" w14:textId="15F3E6A9" w:rsidR="00841962" w:rsidRPr="001C4884" w:rsidDel="00E81BC3" w:rsidRDefault="00841962" w:rsidP="00841962">
            <w:pPr>
              <w:jc w:val="center"/>
              <w:rPr>
                <w:del w:id="324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25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() 014010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1163024A" w14:textId="03D124F5" w:rsidR="00841962" w:rsidRPr="00841962" w:rsidDel="00E81BC3" w:rsidRDefault="00841962" w:rsidP="00841962">
            <w:pPr>
              <w:jc w:val="center"/>
              <w:rPr>
                <w:del w:id="326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27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44685AC3" w14:textId="2AA5C12C" w:rsidTr="00841962">
        <w:trPr>
          <w:trHeight w:val="193"/>
          <w:del w:id="328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0499E0B" w14:textId="337BCE95" w:rsidR="00841962" w:rsidRPr="00841962" w:rsidDel="00E81BC3" w:rsidRDefault="00841962">
            <w:pPr>
              <w:rPr>
                <w:del w:id="329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30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3. 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3340E623" w14:textId="3148FCED" w:rsidR="00841962" w:rsidRPr="00841962" w:rsidDel="00E81BC3" w:rsidRDefault="00841962" w:rsidP="00841962">
            <w:pPr>
              <w:jc w:val="center"/>
              <w:rPr>
                <w:del w:id="331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32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drobný majetok-inventár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5BC993E5" w14:textId="41F5ED58" w:rsidR="00841962" w:rsidRPr="00841962" w:rsidDel="00E81BC3" w:rsidRDefault="00841962" w:rsidP="00841962">
            <w:pPr>
              <w:jc w:val="center"/>
              <w:rPr>
                <w:del w:id="333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34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6723,82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3BA775" w14:textId="7B7D8E18" w:rsidR="00841962" w:rsidRPr="001C4884" w:rsidDel="00E81BC3" w:rsidRDefault="00841962" w:rsidP="00841962">
            <w:pPr>
              <w:jc w:val="center"/>
              <w:rPr>
                <w:del w:id="335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36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() 022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0E942998" w14:textId="01B8D3E6" w:rsidR="00841962" w:rsidRPr="00841962" w:rsidDel="00E81BC3" w:rsidRDefault="00841962" w:rsidP="00841962">
            <w:pPr>
              <w:jc w:val="center"/>
              <w:rPr>
                <w:del w:id="337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38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38EA0C96" w14:textId="79DBD68E" w:rsidTr="00841962">
        <w:trPr>
          <w:trHeight w:val="193"/>
          <w:del w:id="339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26EC5A6" w14:textId="2E2B62C3" w:rsidR="00841962" w:rsidRPr="00841962" w:rsidDel="00E81BC3" w:rsidRDefault="00841962">
            <w:pPr>
              <w:rPr>
                <w:del w:id="340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41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4. 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1EA17734" w14:textId="3B30A6B6" w:rsidR="00841962" w:rsidRPr="00841962" w:rsidDel="00E81BC3" w:rsidRDefault="00841962" w:rsidP="00841962">
            <w:pPr>
              <w:jc w:val="center"/>
              <w:rPr>
                <w:del w:id="342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43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pohľadávky k 30.12.2015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3366D025" w14:textId="2B3620A5" w:rsidR="00841962" w:rsidRPr="00841962" w:rsidDel="00E81BC3" w:rsidRDefault="00841962" w:rsidP="00841962">
            <w:pPr>
              <w:jc w:val="center"/>
              <w:rPr>
                <w:del w:id="344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45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6999,00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4BF582" w14:textId="49C04B02" w:rsidR="00841962" w:rsidRPr="001C4884" w:rsidDel="00E81BC3" w:rsidRDefault="00841962" w:rsidP="00841962">
            <w:pPr>
              <w:jc w:val="center"/>
              <w:rPr>
                <w:del w:id="346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47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311010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1F163C71" w14:textId="3651C413" w:rsidR="00841962" w:rsidRPr="00841962" w:rsidDel="00E81BC3" w:rsidRDefault="00841962" w:rsidP="00841962">
            <w:pPr>
              <w:jc w:val="center"/>
              <w:rPr>
                <w:del w:id="348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49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64A8AE25" w14:textId="47F112D4" w:rsidTr="00841962">
        <w:trPr>
          <w:trHeight w:val="193"/>
          <w:del w:id="350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05F1B189" w14:textId="2F2FA5D2" w:rsidR="00841962" w:rsidRPr="00841962" w:rsidDel="00E81BC3" w:rsidRDefault="00841962">
            <w:pPr>
              <w:rPr>
                <w:del w:id="351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52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5. 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24347C7C" w14:textId="624954E5" w:rsidR="00841962" w:rsidRPr="00841962" w:rsidDel="00E81BC3" w:rsidRDefault="00841962" w:rsidP="00841962">
            <w:pPr>
              <w:jc w:val="center"/>
              <w:rPr>
                <w:del w:id="353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54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záväzky k 30.12.2015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0C985EDE" w14:textId="78AD7A9B" w:rsidR="00841962" w:rsidRPr="00841962" w:rsidDel="00E81BC3" w:rsidRDefault="00841962" w:rsidP="00841962">
            <w:pPr>
              <w:jc w:val="center"/>
              <w:rPr>
                <w:del w:id="355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56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-395,32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C7C1881" w14:textId="30BF1441" w:rsidR="00841962" w:rsidRPr="001C4884" w:rsidDel="00E81BC3" w:rsidRDefault="00841962" w:rsidP="00841962">
            <w:pPr>
              <w:jc w:val="center"/>
              <w:rPr>
                <w:del w:id="357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58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321010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4FC4ECFF" w14:textId="0C3AD459" w:rsidR="00841962" w:rsidRPr="00841962" w:rsidDel="00E81BC3" w:rsidRDefault="00841962" w:rsidP="00841962">
            <w:pPr>
              <w:jc w:val="center"/>
              <w:rPr>
                <w:del w:id="359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60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5DC65FE8" w14:textId="381830BA" w:rsidTr="00841962">
        <w:trPr>
          <w:trHeight w:val="193"/>
          <w:del w:id="361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62DBEA6" w14:textId="7E28EE12" w:rsidR="00841962" w:rsidRPr="00841962" w:rsidDel="00E81BC3" w:rsidRDefault="00841962">
            <w:pPr>
              <w:rPr>
                <w:del w:id="362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63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6.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13F7ADCA" w14:textId="1E273B7E" w:rsidR="00841962" w:rsidRPr="00841962" w:rsidDel="00E81BC3" w:rsidRDefault="00841962" w:rsidP="00841962">
            <w:pPr>
              <w:jc w:val="center"/>
              <w:rPr>
                <w:del w:id="364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65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pohľ.k 30.12. z faktur k 31.12.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1FD2DCCD" w14:textId="52D55CB4" w:rsidR="00841962" w:rsidRPr="00841962" w:rsidDel="00E81BC3" w:rsidRDefault="00841962" w:rsidP="00841962">
            <w:pPr>
              <w:jc w:val="center"/>
              <w:rPr>
                <w:del w:id="366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67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3502,45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6D63B6" w14:textId="13A413DE" w:rsidR="00841962" w:rsidRPr="001C4884" w:rsidDel="00E81BC3" w:rsidRDefault="00841962" w:rsidP="00841962">
            <w:pPr>
              <w:jc w:val="center"/>
              <w:rPr>
                <w:del w:id="368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69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361010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3A9722A5" w14:textId="0AECC397" w:rsidR="00841962" w:rsidRPr="00841962" w:rsidDel="00E81BC3" w:rsidRDefault="00841962" w:rsidP="00841962">
            <w:pPr>
              <w:jc w:val="center"/>
              <w:rPr>
                <w:del w:id="370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71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5A379742" w14:textId="093C6360" w:rsidTr="00841962">
        <w:trPr>
          <w:trHeight w:val="193"/>
          <w:del w:id="372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E5A2D90" w14:textId="3A051BBE" w:rsidR="00841962" w:rsidRPr="00841962" w:rsidDel="00E81BC3" w:rsidRDefault="00841962">
            <w:pPr>
              <w:rPr>
                <w:del w:id="373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74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7. 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04929E78" w14:textId="0FDB74AA" w:rsidR="00841962" w:rsidRPr="00841962" w:rsidDel="00E81BC3" w:rsidRDefault="00841962" w:rsidP="00841962">
            <w:pPr>
              <w:jc w:val="center"/>
              <w:rPr>
                <w:del w:id="375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76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záv.k 30.12. z faktur k 31.12.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07D61B11" w14:textId="26663E8A" w:rsidR="00841962" w:rsidRPr="00841962" w:rsidDel="00E81BC3" w:rsidRDefault="00841962" w:rsidP="00841962">
            <w:pPr>
              <w:jc w:val="center"/>
              <w:rPr>
                <w:del w:id="377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78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-19680,25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D91ADE" w14:textId="52CD6E45" w:rsidR="00841962" w:rsidRPr="001C4884" w:rsidDel="00E81BC3" w:rsidRDefault="00841962" w:rsidP="00841962">
            <w:pPr>
              <w:jc w:val="center"/>
              <w:rPr>
                <w:del w:id="379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80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351010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12E87943" w14:textId="2296AB75" w:rsidR="00841962" w:rsidRPr="00841962" w:rsidDel="00E81BC3" w:rsidRDefault="00841962" w:rsidP="00841962">
            <w:pPr>
              <w:jc w:val="center"/>
              <w:rPr>
                <w:del w:id="381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82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5DC219DC" w14:textId="081763F7" w:rsidTr="00841962">
        <w:trPr>
          <w:trHeight w:val="193"/>
          <w:del w:id="383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1B2A33C" w14:textId="2C769EB4" w:rsidR="00841962" w:rsidRPr="00841962" w:rsidDel="00E81BC3" w:rsidRDefault="00841962">
            <w:pPr>
              <w:rPr>
                <w:del w:id="384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85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8.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5D2CE99F" w14:textId="3E76ABD0" w:rsidR="00841962" w:rsidRPr="00841962" w:rsidDel="00E81BC3" w:rsidRDefault="00841962" w:rsidP="00841962">
            <w:pPr>
              <w:jc w:val="center"/>
              <w:rPr>
                <w:del w:id="386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87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výnosy bud.obd. 1.1.-31.12.2015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1F0B54C7" w14:textId="416B3C42" w:rsidR="00841962" w:rsidRPr="00841962" w:rsidDel="00E81BC3" w:rsidRDefault="00841962" w:rsidP="00841962">
            <w:pPr>
              <w:jc w:val="center"/>
              <w:rPr>
                <w:del w:id="388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89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-81352,19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C00BDF" w14:textId="2111908C" w:rsidR="00841962" w:rsidRPr="001C4884" w:rsidDel="00E81BC3" w:rsidRDefault="00841962" w:rsidP="00841962">
            <w:pPr>
              <w:jc w:val="center"/>
              <w:rPr>
                <w:del w:id="390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91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384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3294189E" w14:textId="544F7A65" w:rsidR="00841962" w:rsidRPr="00841962" w:rsidDel="00E81BC3" w:rsidRDefault="00841962" w:rsidP="00841962">
            <w:pPr>
              <w:jc w:val="center"/>
              <w:rPr>
                <w:del w:id="392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93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0E49EAC8" w14:textId="5ADAAB1A" w:rsidTr="00841962">
        <w:trPr>
          <w:trHeight w:val="193"/>
          <w:del w:id="394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A66FDC3" w14:textId="573DEA62" w:rsidR="00841962" w:rsidRPr="00841962" w:rsidDel="00E81BC3" w:rsidRDefault="00841962">
            <w:pPr>
              <w:rPr>
                <w:del w:id="395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96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9.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5C2210CF" w14:textId="434A483A" w:rsidR="00841962" w:rsidRPr="00841962" w:rsidDel="00E81BC3" w:rsidRDefault="00841962" w:rsidP="00841962">
            <w:pPr>
              <w:jc w:val="center"/>
              <w:rPr>
                <w:del w:id="397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398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náklady bud.obd. 1.1.-31.12.2015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21EBAF7D" w14:textId="0ADF3077" w:rsidR="00841962" w:rsidRPr="00841962" w:rsidDel="00E81BC3" w:rsidRDefault="00841962" w:rsidP="00841962">
            <w:pPr>
              <w:jc w:val="center"/>
              <w:rPr>
                <w:del w:id="399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00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2069,39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B82387" w14:textId="1C27B46C" w:rsidR="00841962" w:rsidRPr="001C4884" w:rsidDel="00E81BC3" w:rsidRDefault="00841962" w:rsidP="00841962">
            <w:pPr>
              <w:jc w:val="center"/>
              <w:rPr>
                <w:del w:id="401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02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381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5837D911" w14:textId="75F1DDE6" w:rsidR="00841962" w:rsidRPr="00841962" w:rsidDel="00E81BC3" w:rsidRDefault="00841962" w:rsidP="00841962">
            <w:pPr>
              <w:jc w:val="center"/>
              <w:rPr>
                <w:del w:id="403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04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841962" w:rsidRPr="00841962" w:rsidDel="00E81BC3" w14:paraId="26C3BEA8" w14:textId="7C849AB5" w:rsidTr="00841962">
        <w:trPr>
          <w:trHeight w:val="193"/>
          <w:del w:id="405" w:author="Eva Ulicna" w:date="2017-07-03T09:31:00Z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4C0A105" w14:textId="492B5489" w:rsidR="00841962" w:rsidRPr="00841962" w:rsidDel="00E81BC3" w:rsidRDefault="00841962">
            <w:pPr>
              <w:rPr>
                <w:del w:id="406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07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10.</w:delText>
              </w:r>
            </w:del>
          </w:p>
        </w:tc>
        <w:tc>
          <w:tcPr>
            <w:tcW w:w="3205" w:type="dxa"/>
            <w:shd w:val="clear" w:color="auto" w:fill="auto"/>
            <w:noWrap/>
            <w:vAlign w:val="bottom"/>
            <w:hideMark/>
          </w:tcPr>
          <w:p w14:paraId="2CEE16A8" w14:textId="04BF39DA" w:rsidR="00841962" w:rsidRPr="00841962" w:rsidDel="00E81BC3" w:rsidRDefault="00841962" w:rsidP="00841962">
            <w:pPr>
              <w:jc w:val="center"/>
              <w:rPr>
                <w:del w:id="408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09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goodwill</w:delText>
              </w:r>
            </w:del>
          </w:p>
        </w:tc>
        <w:tc>
          <w:tcPr>
            <w:tcW w:w="1344" w:type="dxa"/>
            <w:shd w:val="clear" w:color="000000" w:fill="FFFFFF"/>
            <w:noWrap/>
            <w:vAlign w:val="bottom"/>
            <w:hideMark/>
          </w:tcPr>
          <w:p w14:paraId="44E7FCB4" w14:textId="22F7145E" w:rsidR="00841962" w:rsidRPr="00841962" w:rsidDel="00E81BC3" w:rsidRDefault="00841962" w:rsidP="00841962">
            <w:pPr>
              <w:jc w:val="center"/>
              <w:rPr>
                <w:del w:id="410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11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7331633,1</w:delText>
              </w:r>
            </w:del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2D65EC8" w14:textId="3AF39CB5" w:rsidR="00841962" w:rsidRPr="001C4884" w:rsidDel="00E81BC3" w:rsidRDefault="00841962" w:rsidP="00841962">
            <w:pPr>
              <w:jc w:val="center"/>
              <w:rPr>
                <w:del w:id="412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13" w:author="Eva Ulicna" w:date="2017-07-03T09:31:00Z">
              <w:r w:rsidRPr="001C4884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() 015</w:delText>
              </w:r>
            </w:del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44FEECE2" w14:textId="6D449E95" w:rsidR="00841962" w:rsidRPr="00841962" w:rsidDel="00E81BC3" w:rsidRDefault="00841962" w:rsidP="00841962">
            <w:pPr>
              <w:jc w:val="center"/>
              <w:rPr>
                <w:del w:id="414" w:author="Eva Ulicna" w:date="2017-07-03T09:31:00Z"/>
                <w:rFonts w:ascii="Arial" w:hAnsi="Arial" w:cs="Arial"/>
                <w:color w:val="000000"/>
                <w:sz w:val="18"/>
                <w:szCs w:val="18"/>
              </w:rPr>
            </w:pPr>
            <w:del w:id="415" w:author="Eva Ulicna" w:date="2017-07-03T09:31:00Z">
              <w:r w:rsidRPr="00841962" w:rsidDel="00E81BC3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</w:tbl>
    <w:p w14:paraId="13CB85D8" w14:textId="06301734" w:rsidR="00841962" w:rsidDel="00E81BC3" w:rsidRDefault="00841962" w:rsidP="00841962">
      <w:pPr>
        <w:pStyle w:val="abc"/>
        <w:numPr>
          <w:ilvl w:val="0"/>
          <w:numId w:val="0"/>
        </w:numPr>
        <w:spacing w:after="0"/>
        <w:ind w:left="420"/>
        <w:rPr>
          <w:del w:id="416" w:author="Eva Ulicna" w:date="2017-07-03T09:31:00Z"/>
        </w:rPr>
      </w:pPr>
    </w:p>
    <w:p w14:paraId="0933BEC1" w14:textId="77777777" w:rsidR="00E81BC3" w:rsidRDefault="00E81BC3" w:rsidP="00841962">
      <w:pPr>
        <w:pStyle w:val="abc"/>
        <w:numPr>
          <w:ilvl w:val="0"/>
          <w:numId w:val="0"/>
        </w:numPr>
        <w:spacing w:before="0" w:after="0"/>
        <w:ind w:left="448"/>
        <w:rPr>
          <w:ins w:id="417" w:author="Eva Ulicna" w:date="2017-07-03T09:31:00Z"/>
        </w:rPr>
      </w:pPr>
    </w:p>
    <w:p w14:paraId="0C3EA06D" w14:textId="7DF6ECB2" w:rsidR="00841962" w:rsidDel="00E81BC3" w:rsidRDefault="00841962" w:rsidP="00841962">
      <w:pPr>
        <w:pStyle w:val="abc"/>
        <w:numPr>
          <w:ilvl w:val="0"/>
          <w:numId w:val="0"/>
        </w:numPr>
        <w:spacing w:before="0" w:after="0"/>
        <w:ind w:left="448"/>
        <w:rPr>
          <w:del w:id="418" w:author="Eva Ulicna" w:date="2017-07-03T09:31:00Z"/>
        </w:rPr>
      </w:pPr>
    </w:p>
    <w:p w14:paraId="4E04590B" w14:textId="17D8CF25" w:rsidR="00E520C8" w:rsidRDefault="00D13B1A">
      <w:pPr>
        <w:pStyle w:val="abc"/>
        <w:numPr>
          <w:ilvl w:val="0"/>
          <w:numId w:val="0"/>
        </w:numPr>
        <w:ind w:left="420"/>
        <w:rPr>
          <w:ins w:id="419" w:author="Eva Ulicna" w:date="2017-08-12T15:32:00Z"/>
          <w:b w:val="0"/>
        </w:rPr>
        <w:pPrChange w:id="420" w:author="Eva Ulicna" w:date="2017-08-12T15:35:00Z">
          <w:pPr>
            <w:pStyle w:val="abc"/>
            <w:numPr>
              <w:numId w:val="0"/>
            </w:numPr>
            <w:spacing w:after="0"/>
            <w:ind w:left="420" w:firstLine="0"/>
          </w:pPr>
        </w:pPrChange>
      </w:pPr>
      <w:r w:rsidRPr="00841962">
        <w:rPr>
          <w:b w:val="0"/>
        </w:rPr>
        <w:t xml:space="preserve">Vklad časti podniku bol realizovaný v pôvodných cenách, životnosť goodwillu a ostatných zložiek </w:t>
      </w:r>
      <w:ins w:id="421" w:author="Eva Ulicna" w:date="2017-07-03T09:33:00Z">
        <w:r w:rsidR="002F4656">
          <w:rPr>
            <w:b w:val="0"/>
          </w:rPr>
          <w:t xml:space="preserve">dlhodobého </w:t>
        </w:r>
      </w:ins>
      <w:ins w:id="422" w:author="Eva Ulicna" w:date="2017-07-03T09:35:00Z">
        <w:r w:rsidR="002F4656">
          <w:rPr>
            <w:b w:val="0"/>
          </w:rPr>
          <w:t xml:space="preserve">nehmotného </w:t>
        </w:r>
      </w:ins>
      <w:r w:rsidRPr="00841962">
        <w:rPr>
          <w:b w:val="0"/>
        </w:rPr>
        <w:t xml:space="preserve">majetku </w:t>
      </w:r>
      <w:ins w:id="423" w:author="Eva Ulicna" w:date="2017-07-03T09:34:00Z">
        <w:r w:rsidR="002F4656">
          <w:rPr>
            <w:b w:val="0"/>
          </w:rPr>
          <w:t xml:space="preserve">nadobudnutého nepeňažným vkladom </w:t>
        </w:r>
      </w:ins>
      <w:r w:rsidRPr="00841962">
        <w:rPr>
          <w:b w:val="0"/>
        </w:rPr>
        <w:t>vychádza</w:t>
      </w:r>
      <w:ins w:id="424" w:author="Eva Ulicna" w:date="2017-07-03T09:32:00Z">
        <w:r w:rsidR="00493F0F">
          <w:rPr>
            <w:b w:val="0"/>
          </w:rPr>
          <w:t>la</w:t>
        </w:r>
      </w:ins>
      <w:r w:rsidRPr="00841962">
        <w:rPr>
          <w:b w:val="0"/>
        </w:rPr>
        <w:t xml:space="preserve"> z odborného </w:t>
      </w:r>
      <w:ins w:id="425" w:author="Eva Ulicna" w:date="2017-07-03T09:34:00Z">
        <w:r w:rsidR="002F4656" w:rsidRPr="002F4656">
          <w:rPr>
            <w:b w:val="0"/>
          </w:rPr>
          <w:t>posúdenia dĺžky životnosti uvedených aktív manažmentom Spoločnosti, ktorá bola stanovená na 10 rokov.</w:t>
        </w:r>
      </w:ins>
      <w:del w:id="426" w:author="Eva Ulicna" w:date="2017-07-03T09:34:00Z">
        <w:r w:rsidRPr="00841962" w:rsidDel="002F4656">
          <w:rPr>
            <w:b w:val="0"/>
          </w:rPr>
          <w:delText>posúdenia dĺžky živo</w:delText>
        </w:r>
      </w:del>
      <w:del w:id="427" w:author="Eva Ulicna" w:date="2017-07-03T09:32:00Z">
        <w:r w:rsidRPr="00841962" w:rsidDel="00493F0F">
          <w:rPr>
            <w:b w:val="0"/>
          </w:rPr>
          <w:delText>s</w:delText>
        </w:r>
      </w:del>
      <w:del w:id="428" w:author="Eva Ulicna" w:date="2017-07-03T09:34:00Z">
        <w:r w:rsidRPr="00841962" w:rsidDel="002F4656">
          <w:rPr>
            <w:b w:val="0"/>
          </w:rPr>
          <w:delText xml:space="preserve">tnosti uvedených aktív manažmentom </w:delText>
        </w:r>
      </w:del>
      <w:del w:id="429" w:author="Eva Ulicna" w:date="2017-07-03T09:32:00Z">
        <w:r w:rsidRPr="00841962" w:rsidDel="00493F0F">
          <w:rPr>
            <w:b w:val="0"/>
          </w:rPr>
          <w:delText>s</w:delText>
        </w:r>
      </w:del>
      <w:del w:id="430" w:author="Eva Ulicna" w:date="2017-07-03T09:34:00Z">
        <w:r w:rsidRPr="00841962" w:rsidDel="002F4656">
          <w:rPr>
            <w:b w:val="0"/>
          </w:rPr>
          <w:delText>poločnosti, tak isto aj znalecké posudky vychádzali zo životnosti kľúčových aktív po dobu 10 rokov.</w:delText>
        </w:r>
      </w:del>
      <w:ins w:id="431" w:author="Eva Ulicna" w:date="2017-07-03T09:34:00Z">
        <w:r w:rsidR="002F4656">
          <w:rPr>
            <w:b w:val="0"/>
          </w:rPr>
          <w:t xml:space="preserve"> </w:t>
        </w:r>
      </w:ins>
      <w:del w:id="432" w:author="Eva Ulicna" w:date="2017-07-03T09:35:00Z">
        <w:r w:rsidRPr="00841962" w:rsidDel="002F4656">
          <w:rPr>
            <w:b w:val="0"/>
          </w:rPr>
          <w:delText xml:space="preserve"> Výnimkou je len inventár – hnuteľný majetok, ktorého ži</w:delText>
        </w:r>
      </w:del>
      <w:ins w:id="433" w:author="Eva Ulicna" w:date="2017-07-03T09:35:00Z">
        <w:r w:rsidR="002F4656">
          <w:rPr>
            <w:b w:val="0"/>
          </w:rPr>
          <w:t>Ži</w:t>
        </w:r>
      </w:ins>
      <w:r w:rsidRPr="00841962">
        <w:rPr>
          <w:b w:val="0"/>
        </w:rPr>
        <w:t>votnosť</w:t>
      </w:r>
      <w:ins w:id="434" w:author="Eva Ulicna" w:date="2017-07-03T09:35:00Z">
        <w:r w:rsidR="002F4656">
          <w:rPr>
            <w:b w:val="0"/>
          </w:rPr>
          <w:t xml:space="preserve"> dlhodobého hmotného </w:t>
        </w:r>
        <w:r w:rsidR="002F4656" w:rsidRPr="00841962">
          <w:rPr>
            <w:b w:val="0"/>
          </w:rPr>
          <w:t>majetku</w:t>
        </w:r>
      </w:ins>
      <w:r w:rsidRPr="00841962">
        <w:rPr>
          <w:b w:val="0"/>
        </w:rPr>
        <w:t xml:space="preserve"> bola stanovená na 5 rokov.</w:t>
      </w:r>
    </w:p>
    <w:p w14:paraId="1950B20B" w14:textId="7A3343A5" w:rsidR="009A7ED8" w:rsidRPr="00841962" w:rsidRDefault="009A7ED8" w:rsidP="00841962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  <w:ins w:id="435" w:author="Eva Ulicna" w:date="2017-08-12T15:32:00Z">
        <w:r>
          <w:rPr>
            <w:b w:val="0"/>
          </w:rPr>
          <w:t xml:space="preserve">Spoločnosť k 31. decembru 2016 prehodnotila </w:t>
        </w:r>
      </w:ins>
      <w:ins w:id="436" w:author="Eva Ulicna" w:date="2017-08-12T15:34:00Z">
        <w:r w:rsidR="00167F60">
          <w:rPr>
            <w:b w:val="0"/>
          </w:rPr>
          <w:t>hodnotu aktív a na základe externých indikátorov zaúčtovala opravnú položku ku goodwillu vo výške 3 650 tis. EUR.</w:t>
        </w:r>
      </w:ins>
    </w:p>
    <w:p w14:paraId="7185D311" w14:textId="77777777" w:rsidR="00F714B9" w:rsidRPr="00841962" w:rsidRDefault="00F714B9" w:rsidP="00F714B9">
      <w:pPr>
        <w:pStyle w:val="Default"/>
        <w:rPr>
          <w:sz w:val="20"/>
        </w:rPr>
      </w:pPr>
    </w:p>
    <w:p w14:paraId="256A171C" w14:textId="77777777" w:rsidR="005D49E9" w:rsidRPr="005C2F49" w:rsidRDefault="005C39C1" w:rsidP="00136DBD">
      <w:pPr>
        <w:pStyle w:val="abc"/>
      </w:pPr>
      <w:r w:rsidRPr="005C2F49">
        <w:t>Pohľadávky</w:t>
      </w:r>
    </w:p>
    <w:p w14:paraId="72056104" w14:textId="77777777" w:rsidR="00A3677A" w:rsidRPr="005C2F49" w:rsidRDefault="00DD1079" w:rsidP="00016822">
      <w:pPr>
        <w:pStyle w:val="odstavec"/>
      </w:pPr>
      <w:r w:rsidRPr="005C2F49">
        <w:t xml:space="preserve">Pohľadávky sa pri ich vzniku oceňujú ich menovitou </w:t>
      </w:r>
      <w:r w:rsidR="007C6250" w:rsidRPr="005C2F49">
        <w:t>hodnotou</w:t>
      </w:r>
      <w:r w:rsidR="00901313" w:rsidRPr="005C2F49">
        <w:t xml:space="preserve">. </w:t>
      </w:r>
      <w:r w:rsidRPr="005C2F49">
        <w:t>Opravná položka sa vytvára k pochybným a nedobytným pohľadávkam, kde existuje riziko nevymožiteľnosti po</w:t>
      </w:r>
      <w:r w:rsidR="005C39C1" w:rsidRPr="005C2F49">
        <w:t>hľadávok.</w:t>
      </w:r>
    </w:p>
    <w:p w14:paraId="5367BA1B" w14:textId="77777777" w:rsidR="00A3677A" w:rsidRPr="005C2F49" w:rsidRDefault="00A3677A" w:rsidP="00016822">
      <w:pPr>
        <w:pStyle w:val="odstavec"/>
      </w:pPr>
    </w:p>
    <w:p w14:paraId="4D5B8E20" w14:textId="77777777" w:rsidR="00A3677A" w:rsidRPr="005C2F49" w:rsidRDefault="00DD1079" w:rsidP="00016822">
      <w:pPr>
        <w:pStyle w:val="odstavec"/>
      </w:pPr>
      <w:r w:rsidRPr="005C2F49">
        <w:t>Ak je zostatková doba splatnosti pohľadávky dlhšia než jeden rok, vytvára sa opravná položka, ktorá predstavuje rozdiel medzi menovitou a súčasnou hodnotou pohľadávky.</w:t>
      </w:r>
      <w:r w:rsidR="004F664C" w:rsidRPr="005C2F49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5C2F49" w:rsidRDefault="00A3677A" w:rsidP="00016822">
      <w:pPr>
        <w:pStyle w:val="odstavec"/>
      </w:pPr>
    </w:p>
    <w:p w14:paraId="57592368" w14:textId="77777777" w:rsidR="002A6B50" w:rsidRPr="005C2F49" w:rsidRDefault="00122C5E" w:rsidP="00136DBD">
      <w:pPr>
        <w:pStyle w:val="abc"/>
      </w:pPr>
      <w:r w:rsidRPr="005C2F49">
        <w:t>Finančné účty</w:t>
      </w:r>
    </w:p>
    <w:p w14:paraId="316129EC" w14:textId="37211877" w:rsidR="00841962" w:rsidDel="00A563CD" w:rsidRDefault="00A563CD">
      <w:pPr>
        <w:pStyle w:val="odstavec"/>
        <w:rPr>
          <w:del w:id="437" w:author="Eva Ulicna" w:date="2017-07-03T09:43:00Z"/>
        </w:rPr>
      </w:pPr>
      <w:ins w:id="438" w:author="Eva Ulicna" w:date="2017-07-03T09:43:00Z">
        <w:r w:rsidRPr="00E43EB4">
          <w:t>Finančné účty tvorí peňažná hotovosť</w:t>
        </w:r>
        <w:r>
          <w:t xml:space="preserve"> v hodnote</w:t>
        </w:r>
        <w:r w:rsidRPr="00E43EB4">
          <w:t xml:space="preserve"> </w:t>
        </w:r>
        <w:r>
          <w:t>a</w:t>
        </w:r>
        <w:r w:rsidRPr="00E43EB4">
          <w:t xml:space="preserve"> zostatky na </w:t>
        </w:r>
        <w:r>
          <w:t>bankových účtoch</w:t>
        </w:r>
        <w:r w:rsidRPr="00E43EB4">
          <w:t>.</w:t>
        </w:r>
        <w:r>
          <w:t xml:space="preserve"> So zostatkami na finančných účtoch môže Spoločnosť voľne disponovať.</w:t>
        </w:r>
      </w:ins>
      <w:del w:id="439" w:author="Eva Ulicna" w:date="2017-07-03T09:43:00Z">
        <w:r w:rsidR="0090780E" w:rsidRPr="005C2F49" w:rsidDel="00A563CD">
          <w:delText>Finančné účty tvorí peňažná hotovosť</w:delText>
        </w:r>
        <w:r w:rsidR="00F618CD" w:rsidRPr="005C2F49" w:rsidDel="00A563CD">
          <w:delText xml:space="preserve"> </w:delText>
        </w:r>
        <w:r w:rsidR="00036081" w:rsidRPr="005C2F49" w:rsidDel="00A563CD">
          <w:delText>8081,06 EUR</w:delText>
        </w:r>
        <w:r w:rsidR="00C708BB" w:rsidRPr="005C2F49" w:rsidDel="00A563CD">
          <w:delText xml:space="preserve">, </w:delText>
        </w:r>
        <w:r w:rsidR="0090780E" w:rsidRPr="005C2F49" w:rsidDel="00A563CD">
          <w:delText xml:space="preserve">zostatky na bankových účtoch </w:delText>
        </w:r>
        <w:r w:rsidR="00C708BB" w:rsidRPr="005C2F49" w:rsidDel="00A563CD">
          <w:delText xml:space="preserve">Tatra banka: 336238,31 EUR, Trustpay: 1474,95 EUR a Paypal: 137,53 EUR a peniaze na ceste: 1475,35 EUR. </w:delText>
        </w:r>
      </w:del>
    </w:p>
    <w:p w14:paraId="0A86CC58" w14:textId="0BB464AD" w:rsidR="00841962" w:rsidRDefault="00841962">
      <w:pPr>
        <w:pStyle w:val="odstavec"/>
        <w:rPr>
          <w:ins w:id="440" w:author="Eva Ulicna" w:date="2017-07-03T09:43:00Z"/>
        </w:rPr>
        <w:pPrChange w:id="441" w:author="Eva Ulicna" w:date="2017-07-03T09:43:00Z">
          <w:pPr/>
        </w:pPrChange>
      </w:pPr>
      <w:del w:id="442" w:author="Eva Ulicna" w:date="2017-07-03T09:43:00Z">
        <w:r w:rsidDel="009F6F06">
          <w:br w:type="page"/>
        </w:r>
      </w:del>
    </w:p>
    <w:p w14:paraId="2286F35A" w14:textId="77777777" w:rsidR="009F6F06" w:rsidRDefault="009F6F06">
      <w:pPr>
        <w:pStyle w:val="odstavec"/>
        <w:pPrChange w:id="443" w:author="Eva Ulicna" w:date="2017-07-03T09:43:00Z">
          <w:pPr/>
        </w:pPrChange>
      </w:pPr>
    </w:p>
    <w:p w14:paraId="7792099D" w14:textId="77777777" w:rsidR="002A6B50" w:rsidRPr="005C2F49" w:rsidRDefault="00C723D4" w:rsidP="00136DBD">
      <w:pPr>
        <w:pStyle w:val="abc"/>
      </w:pPr>
      <w:r w:rsidRPr="005C2F49">
        <w:t>Náklady budúcich období a príjmy budúcich období</w:t>
      </w:r>
    </w:p>
    <w:p w14:paraId="3887C5CB" w14:textId="77777777" w:rsidR="00A3677A" w:rsidRDefault="00C723D4" w:rsidP="00016822">
      <w:pPr>
        <w:pStyle w:val="odstavec"/>
        <w:rPr>
          <w:ins w:id="444" w:author="Eva Ulicna" w:date="2017-07-03T09:44:00Z"/>
        </w:rPr>
      </w:pPr>
      <w:r w:rsidRPr="005C2F49">
        <w:t>Náklady budúcich období a príjmy budúcich období sú vykázané vo výške, ktorá je potrebná na dodržanie zásady vecnej a časovej súvislosti s účtovným obdobím.</w:t>
      </w:r>
    </w:p>
    <w:p w14:paraId="2E328782" w14:textId="77777777" w:rsidR="009F6F06" w:rsidRDefault="009F6F06" w:rsidP="00016822">
      <w:pPr>
        <w:pStyle w:val="odstavec"/>
        <w:rPr>
          <w:ins w:id="445" w:author="Eva Ulicna" w:date="2017-07-03T09:44:00Z"/>
        </w:rPr>
      </w:pPr>
    </w:p>
    <w:p w14:paraId="63854876" w14:textId="77777777" w:rsidR="009F6F06" w:rsidRPr="005C2F49" w:rsidRDefault="009F6F06" w:rsidP="00016822">
      <w:pPr>
        <w:pStyle w:val="odstavec"/>
      </w:pPr>
    </w:p>
    <w:p w14:paraId="4BBBDD07" w14:textId="77777777" w:rsidR="00A3677A" w:rsidRPr="005C2F49" w:rsidRDefault="00A3677A" w:rsidP="00016822">
      <w:pPr>
        <w:pStyle w:val="odstavec"/>
        <w:rPr>
          <w:highlight w:val="red"/>
        </w:rPr>
      </w:pPr>
    </w:p>
    <w:p w14:paraId="302AD376" w14:textId="4433C940" w:rsidR="002A6B50" w:rsidRPr="005C2F49" w:rsidDel="00F00495" w:rsidRDefault="00A54AF7" w:rsidP="00136DBD">
      <w:pPr>
        <w:pStyle w:val="abc"/>
        <w:rPr>
          <w:del w:id="446" w:author="Eva Ulicna" w:date="2017-07-03T09:44:00Z"/>
        </w:rPr>
      </w:pPr>
      <w:del w:id="447" w:author="Eva Ulicna" w:date="2017-07-03T09:44:00Z">
        <w:r w:rsidRPr="005C2F49" w:rsidDel="00F00495">
          <w:delText>Opravné položky</w:delText>
        </w:r>
      </w:del>
    </w:p>
    <w:p w14:paraId="75FF230A" w14:textId="539B63B5" w:rsidR="00A3677A" w:rsidRPr="005C2F49" w:rsidDel="00F00495" w:rsidRDefault="00A54AF7" w:rsidP="00016822">
      <w:pPr>
        <w:pStyle w:val="odstavec"/>
        <w:rPr>
          <w:del w:id="448" w:author="Eva Ulicna" w:date="2017-07-03T09:44:00Z"/>
        </w:rPr>
      </w:pPr>
      <w:del w:id="449" w:author="Eva Ulicna" w:date="2017-07-03T09:44:00Z">
        <w:r w:rsidRPr="005C2F49" w:rsidDel="00F00495">
          <w:delText xml:space="preserve">Opravné položky sa tvoria na základe zásady opatrnosti, ak je opodstatnené predpokladať, že </w:delText>
        </w:r>
        <w:r w:rsidR="00803848" w:rsidRPr="005C2F49" w:rsidDel="00F00495">
          <w:delText>došlo k </w:delText>
        </w:r>
        <w:r w:rsidRPr="005C2F49" w:rsidDel="00F00495">
          <w:delText>zníženi</w:delText>
        </w:r>
        <w:r w:rsidR="00803848" w:rsidRPr="005C2F49" w:rsidDel="00F00495">
          <w:delText>u</w:delText>
        </w:r>
        <w:r w:rsidRPr="005C2F49" w:rsidDel="00F00495">
          <w:delText xml:space="preserve"> hodnoty majetku oproti jeho oceneniu v účtovníctve. Opravná položka sa účtuje v sume opodstatneného predpokladu zníženia hodnoty majetku oproti jeho oceneniu v účtovníctve.</w:delText>
        </w:r>
      </w:del>
    </w:p>
    <w:p w14:paraId="57F03A48" w14:textId="0B4CF8C3" w:rsidR="00A3677A" w:rsidRPr="005C2F49" w:rsidDel="00F00495" w:rsidRDefault="00A3677A" w:rsidP="00016822">
      <w:pPr>
        <w:pStyle w:val="odstavec"/>
        <w:rPr>
          <w:del w:id="450" w:author="Eva Ulicna" w:date="2017-07-03T09:44:00Z"/>
        </w:rPr>
      </w:pPr>
    </w:p>
    <w:p w14:paraId="35F8BB8A" w14:textId="77777777" w:rsidR="002A6B50" w:rsidRPr="005C2F49" w:rsidRDefault="00DD1079" w:rsidP="00136DBD">
      <w:pPr>
        <w:pStyle w:val="abc"/>
      </w:pPr>
      <w:r w:rsidRPr="005C2F49">
        <w:t>Rezervy</w:t>
      </w:r>
    </w:p>
    <w:p w14:paraId="223F7FBE" w14:textId="77777777" w:rsidR="00A3677A" w:rsidRPr="005C2F49" w:rsidRDefault="000C4682" w:rsidP="00016822">
      <w:pPr>
        <w:pStyle w:val="odstavec"/>
      </w:pPr>
      <w:r w:rsidRPr="005C2F49">
        <w:t xml:space="preserve">Rezerva je záväzok predstavujúci existujúcu povinnosť Spoločnosti, ktorá vznikla z minulých udalostí a je pravdepodobné, že v budúcnosti zníži </w:t>
      </w:r>
      <w:r w:rsidR="00E16251" w:rsidRPr="005C2F49">
        <w:t xml:space="preserve">jej </w:t>
      </w:r>
      <w:r w:rsidRPr="005C2F49">
        <w:t xml:space="preserve">ekonomické úžitky. </w:t>
      </w:r>
      <w:r w:rsidR="00DD1079" w:rsidRPr="005C2F49">
        <w:t xml:space="preserve">Rezervy sú záväzky s neurčitým časovým vymedzením alebo výškou a oceňujú sa </w:t>
      </w:r>
      <w:r w:rsidRPr="005C2F49">
        <w:t>odhadom v sume potrebnej na splnenie existujúcej povinnosti ku dňu, ku ktorému sa zostavuje účtovná závierka.</w:t>
      </w:r>
    </w:p>
    <w:p w14:paraId="791450FF" w14:textId="77777777" w:rsidR="00A3677A" w:rsidRPr="005C2F49" w:rsidRDefault="00A3677A" w:rsidP="00016822">
      <w:pPr>
        <w:pStyle w:val="odstavec"/>
      </w:pPr>
    </w:p>
    <w:p w14:paraId="1B743097" w14:textId="77777777" w:rsidR="00A3677A" w:rsidRPr="005C2F49" w:rsidRDefault="000C4682" w:rsidP="00016822">
      <w:pPr>
        <w:pStyle w:val="odstavec"/>
      </w:pPr>
      <w:r w:rsidRPr="005C2F49">
        <w:t xml:space="preserve">Tvorba rezervy sa účtuje na </w:t>
      </w:r>
      <w:r w:rsidR="00B924FF" w:rsidRPr="005C2F49">
        <w:t xml:space="preserve">vecne príslušný </w:t>
      </w:r>
      <w:r w:rsidR="00EF04E2" w:rsidRPr="005C2F49">
        <w:t xml:space="preserve">nákladový </w:t>
      </w:r>
      <w:r w:rsidR="002A6B50" w:rsidRPr="005C2F49">
        <w:t xml:space="preserve">alebo majetkový </w:t>
      </w:r>
      <w:r w:rsidR="00EF04E2" w:rsidRPr="005C2F49">
        <w:t>účet</w:t>
      </w:r>
      <w:r w:rsidRPr="005C2F4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5C2F49">
        <w:t>Rozpustenie</w:t>
      </w:r>
      <w:r w:rsidRPr="005C2F49">
        <w:t xml:space="preserve"> nepotrebnej rezervy alebo jej časti sa účtuje opačným účtovným zápisom ako sa účtovala tvorba rezervy.</w:t>
      </w:r>
    </w:p>
    <w:p w14:paraId="5378BE56" w14:textId="77777777" w:rsidR="00A3677A" w:rsidRPr="005C2F49" w:rsidRDefault="00A3677A" w:rsidP="00016822">
      <w:pPr>
        <w:pStyle w:val="odstavec"/>
      </w:pPr>
    </w:p>
    <w:p w14:paraId="1721690B" w14:textId="7DA85EE7" w:rsidR="00A3677A" w:rsidRPr="005C2F49" w:rsidRDefault="00B0184F" w:rsidP="00016822">
      <w:pPr>
        <w:pStyle w:val="odstavec"/>
      </w:pPr>
      <w:r w:rsidRPr="005C2F49">
        <w:t>Spoločnosť vytvorila rezerv</w:t>
      </w:r>
      <w:r w:rsidR="00C708BB" w:rsidRPr="005C2F49">
        <w:t>u</w:t>
      </w:r>
      <w:r w:rsidRPr="005C2F49">
        <w:t xml:space="preserve"> na </w:t>
      </w:r>
      <w:r w:rsidR="00C708BB" w:rsidRPr="005C2F49">
        <w:t>dobrovoľný audit účtovnej závierky za rok 2016</w:t>
      </w:r>
      <w:r w:rsidR="00FD709C" w:rsidRPr="005C2F49">
        <w:t>.</w:t>
      </w:r>
    </w:p>
    <w:p w14:paraId="77C77D92" w14:textId="77777777" w:rsidR="00A3677A" w:rsidRPr="005C2F49" w:rsidRDefault="00A3677A" w:rsidP="00016822">
      <w:pPr>
        <w:pStyle w:val="odstavec"/>
        <w:rPr>
          <w:highlight w:val="red"/>
        </w:rPr>
      </w:pPr>
    </w:p>
    <w:p w14:paraId="3B293B2E" w14:textId="77777777" w:rsidR="002A6B50" w:rsidRPr="005C2F49" w:rsidRDefault="00C723D4" w:rsidP="00136DBD">
      <w:pPr>
        <w:pStyle w:val="abc"/>
      </w:pPr>
      <w:r w:rsidRPr="005C2F49">
        <w:t>Záväzky</w:t>
      </w:r>
    </w:p>
    <w:p w14:paraId="37D03857" w14:textId="77777777" w:rsidR="00A3677A" w:rsidRPr="005C2F49" w:rsidRDefault="00C723D4" w:rsidP="00016822">
      <w:pPr>
        <w:pStyle w:val="odstavec"/>
      </w:pPr>
      <w:r w:rsidRPr="005C2F4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5C2F49" w:rsidRDefault="00A3677A" w:rsidP="00016822">
      <w:pPr>
        <w:pStyle w:val="odstavec"/>
      </w:pPr>
    </w:p>
    <w:p w14:paraId="3FF106B9" w14:textId="77777777" w:rsidR="002A6B50" w:rsidRPr="005C2F49" w:rsidRDefault="00B90E35" w:rsidP="00136DBD">
      <w:pPr>
        <w:pStyle w:val="abc"/>
      </w:pPr>
      <w:r w:rsidRPr="005C2F49">
        <w:t>Splatná daň z príjmu</w:t>
      </w:r>
    </w:p>
    <w:p w14:paraId="1C9BC386" w14:textId="77777777" w:rsidR="00A3677A" w:rsidRPr="005C2F49" w:rsidRDefault="00523395" w:rsidP="00016822">
      <w:pPr>
        <w:pStyle w:val="odstavec"/>
      </w:pPr>
      <w:r w:rsidRPr="005C2F4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5C2F49" w:rsidRDefault="00A3677A" w:rsidP="00016822">
      <w:pPr>
        <w:pStyle w:val="odstavec"/>
      </w:pPr>
    </w:p>
    <w:p w14:paraId="0B23576D" w14:textId="77777777" w:rsidR="005D49E9" w:rsidRPr="005C2F49" w:rsidRDefault="00C723D4" w:rsidP="00136DBD">
      <w:pPr>
        <w:pStyle w:val="abc"/>
      </w:pPr>
      <w:r w:rsidRPr="005C2F49">
        <w:t>Výdavky budúcich období a výnosy budúcich období</w:t>
      </w:r>
    </w:p>
    <w:p w14:paraId="65DDA3EC" w14:textId="77777777" w:rsidR="00A3677A" w:rsidRPr="005C2F49" w:rsidRDefault="00C723D4" w:rsidP="00016822">
      <w:pPr>
        <w:pStyle w:val="odstavec"/>
      </w:pPr>
      <w:r w:rsidRPr="005C2F49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5C2F49" w:rsidRDefault="00A3677A" w:rsidP="00016822">
      <w:pPr>
        <w:pStyle w:val="odstavec"/>
      </w:pPr>
    </w:p>
    <w:p w14:paraId="4258DEE8" w14:textId="77777777" w:rsidR="002A6B50" w:rsidRPr="005C2F49" w:rsidRDefault="00DD1079" w:rsidP="00136DBD">
      <w:pPr>
        <w:pStyle w:val="abc"/>
      </w:pPr>
      <w:r w:rsidRPr="005C2F49">
        <w:t>Cudzia mena</w:t>
      </w:r>
    </w:p>
    <w:p w14:paraId="666C30A3" w14:textId="4759733A" w:rsidR="00841962" w:rsidDel="0069406D" w:rsidRDefault="00DD1079" w:rsidP="00016822">
      <w:pPr>
        <w:pStyle w:val="odstavec"/>
        <w:rPr>
          <w:del w:id="451" w:author="Eva Ulicna" w:date="2017-07-03T09:46:00Z"/>
        </w:rPr>
      </w:pPr>
      <w:r w:rsidRPr="005C2F49">
        <w:t>Majetok a záväzky vyjadrené v cudzej mene</w:t>
      </w:r>
      <w:r w:rsidR="00B609A3" w:rsidRPr="005C2F49">
        <w:t xml:space="preserve"> (okrem preddavkov prijatých a poskytnutých)</w:t>
      </w:r>
      <w:r w:rsidRPr="005C2F49">
        <w:t xml:space="preserve"> sa prepočítavajú</w:t>
      </w:r>
      <w:r w:rsidR="003A26B3" w:rsidRPr="005C2F49">
        <w:t xml:space="preserve"> na</w:t>
      </w:r>
      <w:r w:rsidRPr="005C2F49">
        <w:t xml:space="preserve"> </w:t>
      </w:r>
      <w:r w:rsidR="00B609A3" w:rsidRPr="005C2F4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5C2F49">
        <w:t>Vzniknu</w:t>
      </w:r>
      <w:r w:rsidR="00790655" w:rsidRPr="005C2F49">
        <w:t>té kurzové rozdiely sa účtujú s </w:t>
      </w:r>
      <w:r w:rsidRPr="005C2F49">
        <w:t>vplyvom na výsledok hospodárenia.</w:t>
      </w:r>
      <w:r w:rsidR="004C71AC" w:rsidRPr="005C2F49" w:rsidDel="004C71AC">
        <w:t xml:space="preserve"> </w:t>
      </w:r>
    </w:p>
    <w:p w14:paraId="40D35423" w14:textId="7DF22839" w:rsidR="00841962" w:rsidRDefault="00841962">
      <w:pPr>
        <w:pStyle w:val="odstavec"/>
        <w:rPr>
          <w:ins w:id="452" w:author="Eva Ulicna" w:date="2017-07-03T09:46:00Z"/>
        </w:rPr>
        <w:pPrChange w:id="453" w:author="Eva Ulicna" w:date="2017-07-03T09:46:00Z">
          <w:pPr/>
        </w:pPrChange>
      </w:pPr>
      <w:del w:id="454" w:author="Eva Ulicna" w:date="2017-07-03T09:46:00Z">
        <w:r w:rsidDel="0069406D">
          <w:br w:type="page"/>
        </w:r>
      </w:del>
    </w:p>
    <w:p w14:paraId="4DFE05F2" w14:textId="77777777" w:rsidR="0069406D" w:rsidRDefault="0069406D">
      <w:pPr>
        <w:pStyle w:val="odstavec"/>
        <w:pPrChange w:id="455" w:author="Eva Ulicna" w:date="2017-07-03T09:46:00Z">
          <w:pPr/>
        </w:pPrChange>
      </w:pPr>
    </w:p>
    <w:p w14:paraId="1DBE60A5" w14:textId="77777777" w:rsidR="005D49E9" w:rsidRPr="005C2F49" w:rsidRDefault="00DD1079" w:rsidP="00136DBD">
      <w:pPr>
        <w:pStyle w:val="abc"/>
      </w:pPr>
      <w:r w:rsidRPr="005C2F49">
        <w:t>V</w:t>
      </w:r>
      <w:r w:rsidR="00A8019C" w:rsidRPr="005C2F49">
        <w:t>ykazovanie v</w:t>
      </w:r>
      <w:r w:rsidRPr="005C2F49">
        <w:t>ýnos</w:t>
      </w:r>
      <w:r w:rsidR="00A8019C" w:rsidRPr="005C2F49">
        <w:t>ov</w:t>
      </w:r>
    </w:p>
    <w:p w14:paraId="5796EE6F" w14:textId="735B85CB" w:rsidR="000D1D1B" w:rsidRPr="005C2F49" w:rsidDel="00AE4421" w:rsidRDefault="000D1D1B" w:rsidP="00016822">
      <w:pPr>
        <w:pStyle w:val="odstavec"/>
        <w:rPr>
          <w:del w:id="456" w:author="Eva Ulicna" w:date="2017-07-03T09:47:00Z"/>
        </w:rPr>
      </w:pPr>
    </w:p>
    <w:p w14:paraId="55D3D607" w14:textId="77777777" w:rsidR="00A3677A" w:rsidRPr="005C2F49" w:rsidRDefault="00B0184F" w:rsidP="00016822">
      <w:pPr>
        <w:pStyle w:val="odstavec"/>
      </w:pPr>
      <w:r w:rsidRPr="005C2F4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5C2F49" w:rsidRDefault="00A3677A" w:rsidP="00016822">
      <w:pPr>
        <w:pStyle w:val="odstavec"/>
      </w:pPr>
    </w:p>
    <w:p w14:paraId="1D4235FD" w14:textId="064F8B40" w:rsidR="00841962" w:rsidRDefault="00EF04E2" w:rsidP="00841962">
      <w:pPr>
        <w:pStyle w:val="odstavec"/>
      </w:pPr>
      <w:r w:rsidRPr="005C2F49">
        <w:t xml:space="preserve">Výnosy sa vykazujú po odpočítaní dane z pridanej hodnoty, zliav a zrážok (rabaty, bonusy, skontá, dobropisy a pod.). Výnosové úroky sa účtujú </w:t>
      </w:r>
      <w:r w:rsidR="002A6B50" w:rsidRPr="005C2F49">
        <w:t>rovnomerne v účtovných obdobiach, ktorých sa vecne a časovo týkajú</w:t>
      </w:r>
      <w:r w:rsidR="000D1D1B" w:rsidRPr="005C2F49">
        <w:t>.</w:t>
      </w:r>
      <w:r w:rsidR="002A6B50" w:rsidRPr="005C2F49">
        <w:t xml:space="preserve"> </w:t>
      </w:r>
    </w:p>
    <w:p w14:paraId="349DC322" w14:textId="77777777" w:rsidR="00841962" w:rsidRDefault="00841962" w:rsidP="00841962">
      <w:pPr>
        <w:pStyle w:val="odstavec"/>
        <w:rPr>
          <w:bCs w:val="0"/>
          <w:iCs w:val="0"/>
        </w:rPr>
      </w:pPr>
    </w:p>
    <w:p w14:paraId="79C75447" w14:textId="44239091" w:rsidR="00A3677A" w:rsidRPr="005C2F49" w:rsidRDefault="00EF04E2" w:rsidP="00016822">
      <w:pPr>
        <w:pStyle w:val="odstavec"/>
        <w:rPr>
          <w:color w:val="00B050"/>
        </w:rPr>
      </w:pPr>
      <w:r w:rsidRPr="005C2F49">
        <w:t xml:space="preserve">Výnosy Spoločnosti tvoria </w:t>
      </w:r>
      <w:r w:rsidR="000D1D1B" w:rsidRPr="005C2F49">
        <w:t xml:space="preserve">najmä </w:t>
      </w:r>
      <w:r w:rsidRPr="005C2F49">
        <w:t xml:space="preserve">tržby z predaja </w:t>
      </w:r>
      <w:r w:rsidR="000D1D1B" w:rsidRPr="005C2F49">
        <w:t>služieb.</w:t>
      </w:r>
      <w:r w:rsidR="001177E0" w:rsidRPr="005C2F49">
        <w:rPr>
          <w:color w:val="00B050"/>
        </w:rPr>
        <w:t xml:space="preserve"> </w:t>
      </w:r>
    </w:p>
    <w:p w14:paraId="1D69F550" w14:textId="77777777" w:rsidR="001177E0" w:rsidRPr="005C2F49" w:rsidRDefault="001177E0" w:rsidP="00016822">
      <w:pPr>
        <w:pStyle w:val="odstavec"/>
      </w:pPr>
    </w:p>
    <w:p w14:paraId="565A67EF" w14:textId="0EC95078" w:rsidR="001177E0" w:rsidRDefault="001177E0" w:rsidP="00016822">
      <w:pPr>
        <w:pStyle w:val="odstavec"/>
        <w:rPr>
          <w:ins w:id="457" w:author="Eva Ulicna" w:date="2017-07-03T09:47:00Z"/>
        </w:rPr>
      </w:pPr>
      <w:r w:rsidRPr="005C2F49">
        <w:t>Úrokové výnosy</w:t>
      </w:r>
      <w:r w:rsidR="00643509" w:rsidRPr="005C2F49">
        <w:t xml:space="preserve"> z</w:t>
      </w:r>
      <w:r w:rsidRPr="005C2F49">
        <w:t> pos</w:t>
      </w:r>
      <w:del w:id="458" w:author="Eva Ulicna" w:date="2017-07-03T09:49:00Z">
        <w:r w:rsidRPr="005C2F49" w:rsidDel="00AE4421">
          <w:delText>t</w:delText>
        </w:r>
      </w:del>
      <w:r w:rsidRPr="005C2F49">
        <w:t xml:space="preserve">kytnutých </w:t>
      </w:r>
      <w:r w:rsidR="00643509" w:rsidRPr="005C2F49">
        <w:t>pôžičiek</w:t>
      </w:r>
      <w:r w:rsidRPr="005C2F49">
        <w:t xml:space="preserve"> sú účtované ako výnosové úroky na účte 662 – Úroky, stanovené metódou efektívnej úrokovej miery. </w:t>
      </w:r>
    </w:p>
    <w:p w14:paraId="1928AA4B" w14:textId="77777777" w:rsidR="00AE4421" w:rsidRDefault="00AE4421" w:rsidP="00016822">
      <w:pPr>
        <w:pStyle w:val="odstavec"/>
        <w:rPr>
          <w:ins w:id="459" w:author="Eva Ulicna" w:date="2017-07-03T09:46:00Z"/>
        </w:rPr>
      </w:pPr>
    </w:p>
    <w:p w14:paraId="2536FCD7" w14:textId="77777777" w:rsidR="0069406D" w:rsidRDefault="0069406D" w:rsidP="00016822">
      <w:pPr>
        <w:pStyle w:val="odstavec"/>
        <w:rPr>
          <w:ins w:id="460" w:author="Eva Ulicna" w:date="2017-07-03T09:46:00Z"/>
        </w:rPr>
      </w:pPr>
    </w:p>
    <w:p w14:paraId="498E9B79" w14:textId="77777777" w:rsidR="0069406D" w:rsidRDefault="0069406D" w:rsidP="00016822">
      <w:pPr>
        <w:pStyle w:val="odstavec"/>
        <w:rPr>
          <w:ins w:id="461" w:author="Eva Ulicna" w:date="2017-07-03T09:46:00Z"/>
        </w:rPr>
      </w:pPr>
    </w:p>
    <w:p w14:paraId="7EEF42DA" w14:textId="77777777" w:rsidR="0069406D" w:rsidRDefault="0069406D" w:rsidP="00016822">
      <w:pPr>
        <w:pStyle w:val="odstavec"/>
        <w:rPr>
          <w:ins w:id="462" w:author="Eva Ulicna" w:date="2017-07-03T09:46:00Z"/>
        </w:rPr>
      </w:pPr>
    </w:p>
    <w:p w14:paraId="3BE4937E" w14:textId="77777777" w:rsidR="0069406D" w:rsidRPr="005C2F49" w:rsidRDefault="0069406D" w:rsidP="00016822">
      <w:pPr>
        <w:pStyle w:val="odstavec"/>
      </w:pPr>
    </w:p>
    <w:p w14:paraId="1B7FF0A1" w14:textId="77777777" w:rsidR="001177E0" w:rsidRPr="005C2F49" w:rsidRDefault="001177E0" w:rsidP="00016822">
      <w:pPr>
        <w:pStyle w:val="odstavec"/>
      </w:pPr>
    </w:p>
    <w:p w14:paraId="66B9DC61" w14:textId="622F8B54" w:rsidR="002A6B50" w:rsidRPr="005C2F49" w:rsidDel="003102A3" w:rsidRDefault="002A6B50" w:rsidP="00136DBD">
      <w:pPr>
        <w:pStyle w:val="abc"/>
        <w:rPr>
          <w:del w:id="463" w:author="Eva Ulicna" w:date="2017-07-03T09:49:00Z"/>
        </w:rPr>
      </w:pPr>
      <w:del w:id="464" w:author="Eva Ulicna" w:date="2017-07-03T09:49:00Z">
        <w:r w:rsidRPr="005C2F49" w:rsidDel="003102A3">
          <w:delText>Porovnateľné údaje</w:delText>
        </w:r>
      </w:del>
    </w:p>
    <w:p w14:paraId="03486C74" w14:textId="1E5F82DC" w:rsidR="00A3677A" w:rsidRPr="005C2F49" w:rsidDel="003102A3" w:rsidRDefault="002A6B50" w:rsidP="00016822">
      <w:pPr>
        <w:pStyle w:val="odstavec"/>
        <w:rPr>
          <w:del w:id="465" w:author="Eva Ulicna" w:date="2017-07-03T09:49:00Z"/>
        </w:rPr>
      </w:pPr>
      <w:del w:id="466" w:author="Eva Ulicna" w:date="2017-07-03T09:49:00Z">
        <w:r w:rsidRPr="005C2F49" w:rsidDel="003102A3">
          <w:delText xml:space="preserve">Niektoré údaje </w:delText>
        </w:r>
        <w:r w:rsidR="00107D13" w:rsidRPr="005C2F49" w:rsidDel="003102A3">
          <w:delText>za predošlé účtovné obdobie</w:delText>
        </w:r>
        <w:r w:rsidRPr="005C2F49" w:rsidDel="003102A3">
          <w:delText xml:space="preserve"> boli pozmenené pre ich lepšiu porovnateľnosť s údajmi uvedenými v</w:delText>
        </w:r>
        <w:r w:rsidR="00107D13" w:rsidRPr="005C2F49" w:rsidDel="003102A3">
          <w:delText> </w:delText>
        </w:r>
        <w:r w:rsidRPr="005C2F49" w:rsidDel="003102A3">
          <w:delText>bežn</w:delText>
        </w:r>
        <w:r w:rsidR="00107D13" w:rsidRPr="005C2F49" w:rsidDel="003102A3">
          <w:delText>om účtovnom období</w:delText>
        </w:r>
        <w:r w:rsidRPr="005C2F49" w:rsidDel="003102A3">
          <w:delText xml:space="preserve">. Zmena v prezentácii porovnateľných údajov nemala dopad na celkovú výšku aktív, vlastného imania a výsledku hospodárenia v predchádzajúcom období. </w:delText>
        </w:r>
      </w:del>
    </w:p>
    <w:p w14:paraId="0C75513F" w14:textId="512BE9BE" w:rsidR="00A3677A" w:rsidRPr="005C2F49" w:rsidDel="003102A3" w:rsidRDefault="00A3677A" w:rsidP="00016822">
      <w:pPr>
        <w:pStyle w:val="odstavec"/>
        <w:rPr>
          <w:del w:id="467" w:author="Eva Ulicna" w:date="2017-07-03T09:49:00Z"/>
        </w:rPr>
      </w:pPr>
    </w:p>
    <w:p w14:paraId="0BBA8CB9" w14:textId="77777777" w:rsidR="00A3677A" w:rsidRPr="005C2F49" w:rsidRDefault="002A6B50" w:rsidP="00136DBD">
      <w:pPr>
        <w:pStyle w:val="abc"/>
      </w:pPr>
      <w:r w:rsidRPr="005C2F49">
        <w:t>Oprava chýb minulých období</w:t>
      </w:r>
    </w:p>
    <w:p w14:paraId="0EB54D79" w14:textId="77777777" w:rsidR="007A549A" w:rsidRPr="005C2F49" w:rsidRDefault="002A6B50" w:rsidP="00016822">
      <w:pPr>
        <w:pStyle w:val="odstavec"/>
      </w:pPr>
      <w:r w:rsidRPr="005C2F49">
        <w:t xml:space="preserve">Ak Spoločnosť zistí v bežnom účtovnom období významnú chybu týkajúcu sa minulých účtovných období, opraví túto chybu na účtoch </w:t>
      </w:r>
      <w:r w:rsidR="003101B0" w:rsidRPr="005C2F49">
        <w:t>Nerozdelený zisk minulých rokov</w:t>
      </w:r>
      <w:r w:rsidR="0051721F" w:rsidRPr="005C2F49">
        <w:t xml:space="preserve"> a N</w:t>
      </w:r>
      <w:r w:rsidR="003101B0" w:rsidRPr="005C2F49">
        <w:t>euhradená strata minulých rokov</w:t>
      </w:r>
      <w:r w:rsidR="001B66A5" w:rsidRPr="005C2F49">
        <w:t>,</w:t>
      </w:r>
      <w:r w:rsidRPr="005C2F49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5C2F49">
        <w:t xml:space="preserve"> </w:t>
      </w:r>
    </w:p>
    <w:p w14:paraId="5C69CEFC" w14:textId="77777777" w:rsidR="00E40C48" w:rsidRPr="005C2F49" w:rsidRDefault="00E40C48" w:rsidP="00016822">
      <w:pPr>
        <w:pStyle w:val="odstavec"/>
      </w:pPr>
    </w:p>
    <w:p w14:paraId="62367D0D" w14:textId="57CE1CA0" w:rsidR="004B62B3" w:rsidRPr="005C2F49" w:rsidRDefault="00A154F1" w:rsidP="00016822">
      <w:pPr>
        <w:pStyle w:val="odstavec"/>
      </w:pPr>
      <w:r w:rsidRPr="005C2F49">
        <w:t>V roku</w:t>
      </w:r>
      <w:ins w:id="468" w:author="Eva Ulicna" w:date="2017-07-07T08:55:00Z">
        <w:r w:rsidR="00DA7D5C">
          <w:t xml:space="preserve"> 2016</w:t>
        </w:r>
      </w:ins>
      <w:del w:id="469" w:author="Eva Ulicna" w:date="2017-07-07T08:55:00Z">
        <w:r w:rsidRPr="005C2F49" w:rsidDel="00DA7D5C">
          <w:delText xml:space="preserve"> </w:delText>
        </w:r>
        <w:r w:rsidR="00E40C48" w:rsidRPr="005C2F49" w:rsidDel="00DA7D5C">
          <w:fldChar w:fldCharType="begin"/>
        </w:r>
        <w:r w:rsidR="00E40C48" w:rsidRPr="005C2F49" w:rsidDel="00DA7D5C">
          <w:delInstrText xml:space="preserve"> REF EntityCY \h  \* MERGEFORMAT </w:delInstrText>
        </w:r>
        <w:r w:rsidR="00E40C48" w:rsidRPr="005C2F49" w:rsidDel="00DA7D5C">
          <w:fldChar w:fldCharType="separate"/>
        </w:r>
        <w:r w:rsidR="001D6197" w:rsidRPr="005C2F49" w:rsidDel="00DA7D5C">
          <w:delText>2016</w:delText>
        </w:r>
        <w:r w:rsidR="00E40C48" w:rsidRPr="005C2F49" w:rsidDel="00DA7D5C">
          <w:fldChar w:fldCharType="end"/>
        </w:r>
      </w:del>
      <w:r w:rsidRPr="005C2F49">
        <w:t xml:space="preserve"> </w:t>
      </w:r>
      <w:ins w:id="470" w:author="Eva Ulicna" w:date="2017-07-03T09:50:00Z">
        <w:r w:rsidR="00DB614F" w:rsidRPr="00DB614F">
          <w:t xml:space="preserve">Spoločnosť </w:t>
        </w:r>
      </w:ins>
      <w:del w:id="471" w:author="Eva Ulicna" w:date="2017-07-03T09:50:00Z">
        <w:r w:rsidRPr="005C2F49" w:rsidDel="00DB614F">
          <w:delText xml:space="preserve">Spoločnosť </w:delText>
        </w:r>
      </w:del>
      <w:r w:rsidRPr="005C2F49">
        <w:t>neúčtovala o oprave významných chýb minulých období</w:t>
      </w:r>
      <w:r w:rsidR="00643509" w:rsidRPr="005C2F49">
        <w:t>.</w:t>
      </w:r>
      <w:r w:rsidRPr="005C2F49">
        <w:t xml:space="preserve"> </w:t>
      </w:r>
    </w:p>
    <w:p w14:paraId="1D5D2365" w14:textId="1CB3043A" w:rsidR="00FD709C" w:rsidRPr="005C2F49" w:rsidDel="003102A3" w:rsidRDefault="00FD709C" w:rsidP="00016822">
      <w:pPr>
        <w:pStyle w:val="odstavec"/>
        <w:rPr>
          <w:del w:id="472" w:author="Eva Ulicna" w:date="2017-07-03T09:49:00Z"/>
        </w:rPr>
      </w:pPr>
    </w:p>
    <w:p w14:paraId="5F683DF4" w14:textId="77F56501" w:rsidR="004B62B3" w:rsidRPr="005C2F49" w:rsidDel="003102A3" w:rsidRDefault="00FE5E3F" w:rsidP="00016822">
      <w:pPr>
        <w:pStyle w:val="odstavec"/>
        <w:rPr>
          <w:del w:id="473" w:author="Eva Ulicna" w:date="2017-07-03T09:49:00Z"/>
        </w:rPr>
      </w:pPr>
      <w:del w:id="474" w:author="Eva Ulicna" w:date="2017-07-03T09:49:00Z">
        <w:r w:rsidRPr="005C2F49" w:rsidDel="003102A3">
          <w:delText>Od roku 2013 je S</w:delText>
        </w:r>
        <w:r w:rsidR="004B62B3" w:rsidRPr="005C2F49" w:rsidDel="003102A3">
          <w:delText xml:space="preserve">poločnosť v zmysle príslušného opatrenia povinná zverejniť informáciu o oprave významných chýb minulých účtovných období účtovanej v bežnom účtovom období s uvedením vplyvu na nerozdelený zisk alebo stratu minulých rokov. </w:delText>
        </w:r>
      </w:del>
    </w:p>
    <w:p w14:paraId="3D1D9880" w14:textId="0CB6A4F3" w:rsidR="00A154F1" w:rsidRPr="005C2F49" w:rsidDel="003102A3" w:rsidRDefault="004B62B3" w:rsidP="00016822">
      <w:pPr>
        <w:pStyle w:val="odstavec"/>
        <w:rPr>
          <w:del w:id="475" w:author="Eva Ulicna" w:date="2017-07-03T09:49:00Z"/>
          <w:color w:val="00B0F0"/>
        </w:rPr>
      </w:pPr>
      <w:del w:id="476" w:author="Eva Ulicna" w:date="2017-07-03T09:49:00Z">
        <w:r w:rsidRPr="005C2F49" w:rsidDel="003102A3">
          <w:delText>Zverejnenie nevýznamných opráv a ich vplyv na hospodársky výsledok je dobrovoľný</w:delText>
        </w:r>
        <w:r w:rsidR="00643509" w:rsidRPr="005C2F49" w:rsidDel="003102A3">
          <w:delText>.</w:delText>
        </w:r>
        <w:r w:rsidR="00E40C48" w:rsidRPr="005C2F49" w:rsidDel="003102A3">
          <w:rPr>
            <w:color w:val="00B0F0"/>
          </w:rPr>
          <w:delText xml:space="preserve"> </w:delText>
        </w:r>
      </w:del>
    </w:p>
    <w:p w14:paraId="33703EB1" w14:textId="77777777" w:rsidR="00E40C48" w:rsidRPr="005C2F49" w:rsidRDefault="00E40C48" w:rsidP="00016822">
      <w:pPr>
        <w:pStyle w:val="odstavec"/>
      </w:pPr>
    </w:p>
    <w:p w14:paraId="193780EB" w14:textId="7442F0DC" w:rsidR="00F714B9" w:rsidRPr="005C2F49" w:rsidDel="003102A3" w:rsidRDefault="00F714B9" w:rsidP="00136DBD">
      <w:pPr>
        <w:pStyle w:val="abc"/>
        <w:rPr>
          <w:del w:id="477" w:author="Eva Ulicna" w:date="2017-07-03T09:49:00Z"/>
        </w:rPr>
      </w:pPr>
      <w:del w:id="478" w:author="Eva Ulicna" w:date="2017-07-03T09:49:00Z">
        <w:r w:rsidRPr="005C2F49" w:rsidDel="003102A3">
          <w:delText xml:space="preserve">Ostatné informácie  </w:delText>
        </w:r>
      </w:del>
    </w:p>
    <w:p w14:paraId="0159641C" w14:textId="3EB8CBDC" w:rsidR="00F714B9" w:rsidRPr="00841962" w:rsidDel="003102A3" w:rsidRDefault="00F714B9" w:rsidP="00F714B9">
      <w:pPr>
        <w:pStyle w:val="Default"/>
        <w:ind w:left="426"/>
        <w:rPr>
          <w:del w:id="479" w:author="Eva Ulicna" w:date="2017-07-03T09:49:00Z"/>
          <w:bCs/>
          <w:iCs/>
          <w:color w:val="auto"/>
          <w:sz w:val="20"/>
          <w:szCs w:val="20"/>
        </w:rPr>
      </w:pPr>
      <w:del w:id="480" w:author="Eva Ulicna" w:date="2017-07-03T09:49:00Z">
        <w:r w:rsidRPr="00841962" w:rsidDel="003102A3">
          <w:rPr>
            <w:bCs/>
            <w:iCs/>
            <w:color w:val="auto"/>
            <w:sz w:val="20"/>
            <w:szCs w:val="20"/>
          </w:rPr>
          <w:delText xml:space="preserve">Uvádzajú sa informácie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delText>
        </w:r>
      </w:del>
    </w:p>
    <w:p w14:paraId="7A3ABEDD" w14:textId="69472075" w:rsidR="004F6C0A" w:rsidRDefault="00841962">
      <w:pPr>
        <w:sectPr w:rsidR="004F6C0A" w:rsidSect="005C2F49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del w:id="481" w:author="Eva Ulicna" w:date="2017-07-03T09:49:00Z">
        <w:r w:rsidDel="003102A3">
          <w:br w:type="page"/>
        </w:r>
      </w:del>
    </w:p>
    <w:p w14:paraId="7421DE1F" w14:textId="77777777" w:rsidR="00710CBF" w:rsidRPr="005C2F49" w:rsidRDefault="00710CBF" w:rsidP="00653732">
      <w:pPr>
        <w:pStyle w:val="Nadpis1"/>
      </w:pPr>
      <w:r w:rsidRPr="005C2F49">
        <w:t>INFORMÁCIE, KTORÉ DOPLŇUJÚ A VYSVETĽUJÚ POLOŽKY SÚVAHY</w:t>
      </w:r>
    </w:p>
    <w:p w14:paraId="52533296" w14:textId="77777777" w:rsidR="002A6B50" w:rsidRPr="005C2F49" w:rsidRDefault="00005B6B" w:rsidP="00653732">
      <w:pPr>
        <w:pStyle w:val="Nadpis1"/>
        <w:numPr>
          <w:ilvl w:val="0"/>
          <w:numId w:val="0"/>
        </w:numPr>
        <w:ind w:left="426"/>
      </w:pPr>
      <w:r w:rsidRPr="005C2F49">
        <w:t>AKTÍVA</w:t>
      </w:r>
    </w:p>
    <w:p w14:paraId="5CC890E9" w14:textId="77777777" w:rsidR="002A6B50" w:rsidRPr="005C2F49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5C2F49">
        <w:rPr>
          <w:rFonts w:ascii="Arial" w:hAnsi="Arial"/>
        </w:rPr>
        <w:t xml:space="preserve">Dlhodobý nehmotný </w:t>
      </w:r>
      <w:r w:rsidR="00824EAF" w:rsidRPr="005C2F49">
        <w:rPr>
          <w:rFonts w:ascii="Arial" w:hAnsi="Arial"/>
        </w:rPr>
        <w:t>majetok</w:t>
      </w:r>
    </w:p>
    <w:p w14:paraId="156C347B" w14:textId="77777777" w:rsidR="00342C64" w:rsidRPr="005C2F49" w:rsidRDefault="009353D5" w:rsidP="00016822">
      <w:pPr>
        <w:pStyle w:val="odstavec"/>
      </w:pPr>
      <w:r w:rsidRPr="005C2F49">
        <w:t xml:space="preserve">Prehľad pohybu dlhodobého nehmotného majetku </w:t>
      </w:r>
      <w:r w:rsidR="00FF2077" w:rsidRPr="005C2F49">
        <w:t xml:space="preserve">za bežné účtovné obdobie </w:t>
      </w:r>
      <w:r w:rsidRPr="005C2F49">
        <w:t xml:space="preserve">je uvedený </w:t>
      </w:r>
      <w:r w:rsidR="00FF2077" w:rsidRPr="005C2F49">
        <w:t>nižšie:</w:t>
      </w:r>
    </w:p>
    <w:p w14:paraId="4CAC2A0A" w14:textId="77777777" w:rsidR="00903126" w:rsidRPr="005C2F49" w:rsidRDefault="00903126" w:rsidP="00016822">
      <w:pPr>
        <w:pStyle w:val="odstavec"/>
      </w:pPr>
      <w:bookmarkStart w:id="482" w:name="FWT_T3a"/>
      <w:r w:rsidRPr="005C2F49">
        <w:t xml:space="preserve"> </w:t>
      </w:r>
    </w:p>
    <w:tbl>
      <w:tblPr>
        <w:tblW w:w="14194" w:type="dxa"/>
        <w:tblInd w:w="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1501"/>
        <w:gridCol w:w="1501"/>
        <w:gridCol w:w="1501"/>
        <w:gridCol w:w="1501"/>
        <w:gridCol w:w="1501"/>
        <w:gridCol w:w="1501"/>
        <w:gridCol w:w="1501"/>
        <w:gridCol w:w="1501"/>
        <w:tblGridChange w:id="483">
          <w:tblGrid>
            <w:gridCol w:w="2186"/>
            <w:gridCol w:w="1501"/>
            <w:gridCol w:w="1501"/>
            <w:gridCol w:w="1501"/>
            <w:gridCol w:w="1501"/>
            <w:gridCol w:w="1501"/>
            <w:gridCol w:w="1501"/>
            <w:gridCol w:w="1501"/>
            <w:gridCol w:w="1501"/>
          </w:tblGrid>
        </w:tblGridChange>
      </w:tblGrid>
      <w:tr w:rsidR="009F0670" w:rsidRPr="005C2F49" w14:paraId="40820CF2" w14:textId="77777777" w:rsidTr="000561BB">
        <w:trPr>
          <w:trHeight w:val="227"/>
        </w:trPr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F5D3E" w14:textId="3813D42A" w:rsidR="009F0670" w:rsidRPr="005C2F49" w:rsidRDefault="009F0670" w:rsidP="000561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4" w:name="RANGE!B3:J24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484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8EC3E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BBC66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75F89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8D360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81E416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81482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78402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03730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:rsidRPr="005C2F49" w14:paraId="60900BDF" w14:textId="77777777" w:rsidTr="000561BB">
        <w:trPr>
          <w:trHeight w:val="227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77F4" w14:textId="77777777" w:rsidR="009F0670" w:rsidRPr="005C2F49" w:rsidRDefault="009F0670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B5E3" w14:textId="77777777" w:rsidR="009F0670" w:rsidRPr="005C2F49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BB508" w14:textId="77777777" w:rsidR="009F0670" w:rsidRPr="005C2F49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DF80" w14:textId="77777777" w:rsidR="009F0670" w:rsidRPr="005C2F49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72B69" w14:textId="77777777" w:rsidR="009F0670" w:rsidRPr="005C2F49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92300" w14:textId="77777777" w:rsidR="009F0670" w:rsidRPr="005C2F49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9841" w14:textId="77777777" w:rsidR="009F0670" w:rsidRPr="005C2F49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DECF9" w14:textId="77777777" w:rsidR="009F0670" w:rsidRPr="005C2F49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F3DC" w14:textId="77777777" w:rsidR="009F0670" w:rsidRPr="005C2F49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D31" w:rsidRPr="005C2F49" w14:paraId="01899EA3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485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486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487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12458C2" w14:textId="77777777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8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A6DCFC9" w14:textId="53097C9F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48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49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49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9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1C92C89" w14:textId="1F6E02C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49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49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49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49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BE476E" w14:textId="1F4D6ED6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49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49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1 466 600</w:t>
              </w:r>
            </w:ins>
            <w:del w:id="49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1466600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0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7C721A0" w14:textId="71FC6977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50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50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7 331 633</w:t>
              </w:r>
            </w:ins>
            <w:del w:id="50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7331633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0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61C8B9" w14:textId="39433ED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50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50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0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0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5E33A0" w14:textId="774EACE2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50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51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1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1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7EF79D6" w14:textId="02591C2E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51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51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1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1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921D232" w14:textId="5C5A3A28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51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51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8 798 233</w:t>
              </w:r>
            </w:ins>
            <w:del w:id="51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8798233</w:delText>
              </w:r>
            </w:del>
          </w:p>
        </w:tc>
      </w:tr>
      <w:tr w:rsidR="004D6D31" w:rsidRPr="005C2F49" w14:paraId="5163C7F3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520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521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522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79777DC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2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8DDDF95" w14:textId="26B221E3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2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2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2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2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D71FFF" w14:textId="709A300B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2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2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3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3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1F3590E" w14:textId="29374389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3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3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3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3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FAC6752" w14:textId="0FA1F490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3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3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3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3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4048ABC" w14:textId="732FF6A0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4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4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4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4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D4B0EE3" w14:textId="5740C7D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4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4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4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4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386E3F8" w14:textId="583F194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4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4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5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5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8E48233" w14:textId="7585DF2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5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5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5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35232198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555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556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557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BFAA4EB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5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995BDEF" w14:textId="40A1CE1D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59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60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61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6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A46FAF" w14:textId="609CE270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63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64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65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6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F5D8210" w14:textId="29A19A1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67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68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69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7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1537275" w14:textId="1AAB822A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71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72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73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7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95AD9C1" w14:textId="54D2E303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75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76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77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7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D60A67F" w14:textId="1449A72A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79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80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81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8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FE00065" w14:textId="2C8E843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83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84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85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8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F7C0D9D" w14:textId="1CC7FC8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87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88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89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56FB04BA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590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591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592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FCC8ABB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9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4F2D87E" w14:textId="25C51B8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9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9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59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9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36801DB" w14:textId="2E8081EF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59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59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0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0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81C3594" w14:textId="5397746F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60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60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0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0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D4054E4" w14:textId="533B02E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60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60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0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0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8059ED8" w14:textId="4BFAC31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61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61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1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1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ABB396" w14:textId="270D0E3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61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61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1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1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81569A4" w14:textId="2EFB3464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61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61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2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2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882A4D9" w14:textId="3746BB5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62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62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2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45803BB6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625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626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627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6F142FC" w14:textId="77777777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2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0A3C193" w14:textId="49D85AD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2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3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3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32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45D9FA" w14:textId="72FA0C51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3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3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3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36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3C820CB" w14:textId="02AB209F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3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3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1 466 600</w:t>
              </w:r>
            </w:ins>
            <w:del w:id="63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1466600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40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F9EBE79" w14:textId="303939AB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4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4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7 331 633</w:t>
              </w:r>
            </w:ins>
            <w:del w:id="64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7331633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44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7FE00AD" w14:textId="4CA0D907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4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4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4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4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66CA2BA" w14:textId="51C864E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4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5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5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52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0AB5DB0" w14:textId="3D11065C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5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5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5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656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935F18C" w14:textId="6332667F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5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5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8 798 233</w:t>
              </w:r>
            </w:ins>
            <w:del w:id="65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8798233</w:delText>
              </w:r>
            </w:del>
          </w:p>
        </w:tc>
      </w:tr>
      <w:tr w:rsidR="004D6D31" w:rsidRPr="005C2F49" w14:paraId="1637A08D" w14:textId="77777777" w:rsidTr="000561BB">
        <w:trPr>
          <w:trHeight w:val="227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F8344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B2DA" w14:textId="77777777" w:rsidR="004D6D31" w:rsidRPr="000C585E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254B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660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8EC1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661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5A27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662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4746A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663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2F63B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664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E23D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665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2FD5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666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</w:tr>
      <w:tr w:rsidR="004D6D31" w:rsidRPr="005C2F49" w14:paraId="236691FB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667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668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669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F16EE1A" w14:textId="77777777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7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DB95414" w14:textId="65D03BAD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7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7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7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7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9DB6E31" w14:textId="6DEA4D5C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7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7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7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7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1F08FE" w14:textId="28D00E0D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7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8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789</w:t>
              </w:r>
            </w:ins>
            <w:del w:id="68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789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8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BA8E525" w14:textId="35BE4B0D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8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8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3 942</w:t>
              </w:r>
            </w:ins>
            <w:del w:id="68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3942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8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96B935B" w14:textId="4530D4E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8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8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8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9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F00FEE0" w14:textId="02D56C7A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9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9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9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9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43E91BE" w14:textId="6C8F23B2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9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69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69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69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F6A12F7" w14:textId="60734353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69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70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4 731</w:t>
              </w:r>
            </w:ins>
            <w:del w:id="70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4731</w:delText>
              </w:r>
            </w:del>
          </w:p>
        </w:tc>
      </w:tr>
      <w:tr w:rsidR="004D6D31" w:rsidRPr="005C2F49" w14:paraId="52D2778F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702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703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704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0FB1497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0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B51A67F" w14:textId="07178074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0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0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0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0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66D0E1B" w14:textId="5817F514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1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1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1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1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0C315F2" w14:textId="6EE738EB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1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1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146 664</w:t>
              </w:r>
            </w:ins>
            <w:del w:id="71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146664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1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72DD3BB" w14:textId="32B9B754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1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1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733 164</w:t>
              </w:r>
            </w:ins>
            <w:del w:id="72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733164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2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4209F92" w14:textId="2F0F9FD5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2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2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2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2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296A0CB" w14:textId="3A0D173C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2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2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2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2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7A37624" w14:textId="16E18D2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3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3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3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3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4F84095" w14:textId="69853A1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3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3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879 828</w:t>
              </w:r>
            </w:ins>
            <w:del w:id="73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879828</w:delText>
              </w:r>
            </w:del>
          </w:p>
        </w:tc>
      </w:tr>
      <w:tr w:rsidR="004D6D31" w:rsidRPr="005C2F49" w14:paraId="11E99BAC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737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738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739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F418436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4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F79EE99" w14:textId="5A82E9FE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41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42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43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4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3C33B79" w14:textId="1C64575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45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46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47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4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3CD6D45" w14:textId="6DF35A72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49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50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51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5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E5C183" w14:textId="0D91A2B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53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54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55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5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B3DA971" w14:textId="0066750E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57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58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59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6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79A086D" w14:textId="6218F96C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61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62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63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6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B42162A" w14:textId="04AC7F2D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65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66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67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6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159178F" w14:textId="19F0376E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69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70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71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037F9D7A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772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773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774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05DD57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7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E0933DC" w14:textId="0C2976DC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7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7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7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7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177649" w14:textId="73CF6A96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8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8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8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8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9218F8E" w14:textId="605449A2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8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8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8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8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78D2DE7" w14:textId="507E660E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8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8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9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9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E26BF60" w14:textId="45FF56CE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9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9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9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9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F889227" w14:textId="1870E69C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79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79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79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79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5BB88F" w14:textId="78B4C529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80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80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0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0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C43058" w14:textId="7DB1FC89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80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80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0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0E0F7308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807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808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809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1C90E63" w14:textId="77777777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10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939C73B" w14:textId="09A8867D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1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1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1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14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89CDF0D" w14:textId="1C520970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1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1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1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1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525CD8A" w14:textId="5BF3FAC3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1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2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147 453</w:t>
              </w:r>
            </w:ins>
            <w:del w:id="82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147453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22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64AFC7A" w14:textId="10CF524A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2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2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737 106</w:t>
              </w:r>
            </w:ins>
            <w:del w:id="82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737106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26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5C4A9E3" w14:textId="6DFA9D56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2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2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2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30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4B653F1" w14:textId="4DA0A64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3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3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3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34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1BEFC60" w14:textId="4439CEDA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3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3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3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83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6E4AEB8" w14:textId="2BEB2429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3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4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884 559</w:t>
              </w:r>
            </w:ins>
            <w:del w:id="84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884559</w:delText>
              </w:r>
            </w:del>
          </w:p>
        </w:tc>
      </w:tr>
      <w:tr w:rsidR="004D6D31" w:rsidRPr="005C2F49" w14:paraId="707EF6F0" w14:textId="77777777" w:rsidTr="000561BB">
        <w:trPr>
          <w:trHeight w:val="227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B780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68D1" w14:textId="77777777" w:rsidR="004D6D31" w:rsidRPr="000C585E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E00F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842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590E5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843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54F9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844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7547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845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BEDB4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846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BBC1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847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198C8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848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</w:tr>
      <w:tr w:rsidR="004D6D31" w:rsidRPr="005C2F49" w14:paraId="3D204D1F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849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850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851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1D43D90" w14:textId="77777777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5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64A9833" w14:textId="30F42AA1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5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5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5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5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6BDC308" w14:textId="7C1942AB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5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5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5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6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8EFCFF7" w14:textId="078CF29C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6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6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6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6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30A0A33" w14:textId="5D098302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6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6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6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6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3362DB5" w14:textId="35488C7B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6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7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7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7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08430CD" w14:textId="73BF3781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7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7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7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7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A50FD38" w14:textId="560186C1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7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7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7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8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0F1187" w14:textId="4C8E56E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88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88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8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31B0DD53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884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885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886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B3B7961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8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3AC2CEB" w14:textId="529C3A13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88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88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9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9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F44136F" w14:textId="3F540CB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89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89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9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9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1AA378E" w14:textId="330B0F7F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89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89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89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89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A221F33" w14:textId="1F33F4E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0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0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3 650 000</w:t>
              </w:r>
            </w:ins>
            <w:del w:id="90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0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13AE7C" w14:textId="6815D74D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0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0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0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0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019A568" w14:textId="570D3B8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0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0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1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1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EB893C" w14:textId="07EB63EA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1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1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1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1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0FC7F6A" w14:textId="721157D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1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1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3 650 000</w:t>
              </w:r>
            </w:ins>
            <w:del w:id="91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3B9DFE2D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919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920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21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9278E7E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2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D9273B5" w14:textId="77B103CE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23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24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25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2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66DAADD" w14:textId="606DB04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27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28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29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3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840BE66" w14:textId="783AF616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31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32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33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34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6D507EE" w14:textId="53704F11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35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36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37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38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59DE3C5" w14:textId="162DECEE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39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40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41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42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537B9C9" w14:textId="126FD49C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43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44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45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46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DF16DB" w14:textId="05DF0DD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47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48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49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50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A7CAA4D" w14:textId="2834E78D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51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52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53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10CA50E7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954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955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56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72CD2A6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5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D99FD06" w14:textId="78D51B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5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5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6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6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78CBD67" w14:textId="639FF784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6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6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6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6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D4AD34F" w14:textId="6B49AD9C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6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6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6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69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A997510" w14:textId="1198FF2A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70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71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72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73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C2CA7DB" w14:textId="488E21D3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74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75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76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77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8302326" w14:textId="1737A98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78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79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80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81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9C1312F" w14:textId="45C0E603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82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83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84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985" w:author="Eva Ulicna" w:date="2017-07-03T09:59:00Z">
              <w:tcPr>
                <w:tcW w:w="150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388C3BF" w14:textId="2E3CA8E8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986" w:author="Eva Ulicna" w:date="2017-08-12T15:41:00Z">
              <w:r w:rsidRPr="000C585E">
                <w:rPr>
                  <w:rFonts w:ascii="Arial" w:hAnsi="Arial" w:cs="Arial"/>
                  <w:color w:val="000000"/>
                  <w:sz w:val="18"/>
                  <w:szCs w:val="18"/>
                  <w:rPrChange w:id="987" w:author="Eva Ulicna" w:date="2017-08-12T15:42:00Z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88" w:author="Eva Ulicna" w:date="2017-07-03T09:59:00Z">
              <w:r w:rsidRPr="000C585E" w:rsidDel="002266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430361C2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989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990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991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C8E7194" w14:textId="77777777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992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FA8156E" w14:textId="76049846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99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99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9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996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E4AEE8F" w14:textId="62F551B5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99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99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99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00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BAEB660" w14:textId="2678C1D9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0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0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0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04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8972CDC" w14:textId="0FBD145A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0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0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3 650 000</w:t>
              </w:r>
            </w:ins>
            <w:del w:id="100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0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A0BF4C" w14:textId="359F2848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0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1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1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12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3D7BC79" w14:textId="66181737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1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1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15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16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6663D14" w14:textId="2F4CC6A4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1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1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19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20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B422146" w14:textId="10E8CE97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2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2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3 650 000</w:t>
              </w:r>
            </w:ins>
            <w:del w:id="1023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4D6D31" w:rsidRPr="005C2F49" w14:paraId="430DC3BD" w14:textId="77777777" w:rsidTr="000561BB">
        <w:trPr>
          <w:trHeight w:val="227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1575" w14:textId="77777777" w:rsidR="004D6D31" w:rsidRPr="005C2F49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1C5F" w14:textId="77777777" w:rsidR="004D6D31" w:rsidRPr="000C585E" w:rsidRDefault="004D6D31" w:rsidP="004D6D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B2D85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1024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2C51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1025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19EE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1026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ABF10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1027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AF8A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1028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1C18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1029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B231" w14:textId="77777777" w:rsidR="004D6D31" w:rsidRPr="000C585E" w:rsidRDefault="004D6D31" w:rsidP="004D6D31">
            <w:pPr>
              <w:jc w:val="right"/>
              <w:rPr>
                <w:rFonts w:ascii="Arial" w:hAnsi="Arial" w:cs="Arial"/>
                <w:sz w:val="18"/>
                <w:szCs w:val="18"/>
                <w:rPrChange w:id="1030" w:author="Eva Ulicna" w:date="2017-08-12T15:42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</w:pPr>
          </w:p>
        </w:tc>
      </w:tr>
      <w:tr w:rsidR="004D6D31" w:rsidRPr="005C2F49" w14:paraId="6B15938F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1031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032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33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21AFD82" w14:textId="77777777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34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7C2184" w14:textId="0F4C64C9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3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3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37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3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51EB520" w14:textId="5AE1F9B6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3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4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4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42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D46D1AA" w14:textId="0FB754D1" w:rsidR="004D6D31" w:rsidRPr="000C585E" w:rsidDel="00226648" w:rsidRDefault="004D6D31" w:rsidP="004D6D31">
            <w:pPr>
              <w:jc w:val="right"/>
              <w:rPr>
                <w:del w:id="1043" w:author="Eva Ulicna" w:date="2017-07-03T09:59:00Z"/>
                <w:rFonts w:ascii="Arial" w:hAnsi="Arial" w:cs="Arial"/>
                <w:b/>
                <w:bCs/>
                <w:sz w:val="18"/>
                <w:szCs w:val="18"/>
              </w:rPr>
            </w:pPr>
            <w:ins w:id="1044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45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1 465 811</w:t>
              </w:r>
            </w:ins>
          </w:p>
          <w:p w14:paraId="561753E1" w14:textId="6C78B8F9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del w:id="1046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1465811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47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7F9D4F9" w14:textId="6295BA81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48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49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7 327 691</w:t>
              </w:r>
            </w:ins>
            <w:del w:id="1050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7327691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51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66C466D" w14:textId="7913F6F1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52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53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54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55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D681A4" w14:textId="1BDBE0D5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56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57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58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59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A383358" w14:textId="7185DEF0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60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61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62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63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916645F" w14:textId="58C4C02E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64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65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8 793 502</w:t>
              </w:r>
            </w:ins>
            <w:del w:id="1066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8793502</w:delText>
              </w:r>
            </w:del>
          </w:p>
        </w:tc>
      </w:tr>
      <w:tr w:rsidR="004D6D31" w:rsidRPr="005C2F49" w14:paraId="0FA5939C" w14:textId="77777777" w:rsidTr="004D16F3">
        <w:tblPrEx>
          <w:tblW w:w="14194" w:type="dxa"/>
          <w:tblInd w:w="504" w:type="dxa"/>
          <w:tblCellMar>
            <w:left w:w="70" w:type="dxa"/>
            <w:right w:w="70" w:type="dxa"/>
          </w:tblCellMar>
          <w:tblPrExChange w:id="1067" w:author="Eva Ulicna" w:date="2017-07-03T09:59:00Z">
            <w:tblPrEx>
              <w:tblW w:w="14194" w:type="dxa"/>
              <w:tblInd w:w="504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068" w:author="Eva Ulicna" w:date="2017-07-03T09:59:00Z">
            <w:trPr>
              <w:trHeight w:val="227"/>
            </w:trPr>
          </w:trPrChange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069" w:author="Eva Ulicna" w:date="2017-07-03T09:59:00Z">
              <w:tcPr>
                <w:tcW w:w="218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5CAC950" w14:textId="40E61789" w:rsidR="004D6D31" w:rsidRPr="005C2F49" w:rsidRDefault="004D6D31" w:rsidP="004D6D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70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F99DF59" w14:textId="17463029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7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7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73" w:author="Eva Ulicna" w:date="2017-08-12T15:41:00Z">
              <w:r w:rsidRPr="000C585E" w:rsidDel="00B2113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74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D1A38A5" w14:textId="256C8C3A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7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7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77" w:author="Eva Ulicna" w:date="2017-08-12T15:41:00Z">
              <w:r w:rsidRPr="000C585E" w:rsidDel="00B2113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7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1FBC737" w14:textId="1C76DCF1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7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8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1 319 147</w:t>
              </w:r>
            </w:ins>
            <w:del w:id="1081" w:author="Eva Ulicna" w:date="2017-07-03T09:59:00Z">
              <w:r w:rsidRPr="000C585E" w:rsidDel="002266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1319147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82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3166870" w14:textId="7EEBAA7B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83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84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2 944 527</w:t>
              </w:r>
            </w:ins>
            <w:del w:id="1085" w:author="Eva Ulicna" w:date="2017-08-12T15:41:00Z">
              <w:r w:rsidRPr="000C585E" w:rsidDel="00B2113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6594527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86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B17A43" w14:textId="174A9F4E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87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88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89" w:author="Eva Ulicna" w:date="2017-08-12T15:41:00Z">
              <w:r w:rsidRPr="000C585E" w:rsidDel="00B2113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90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CAC33A1" w14:textId="13C22A97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91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92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93" w:author="Eva Ulicna" w:date="2017-08-12T15:41:00Z">
              <w:r w:rsidRPr="000C585E" w:rsidDel="00B2113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94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54598C7" w14:textId="6A740EAD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95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096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0</w:t>
              </w:r>
            </w:ins>
            <w:del w:id="1097" w:author="Eva Ulicna" w:date="2017-08-12T15:41:00Z">
              <w:r w:rsidRPr="000C585E" w:rsidDel="00B2113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098" w:author="Eva Ulicna" w:date="2017-07-03T09:59:00Z">
              <w:tcPr>
                <w:tcW w:w="150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02FCB5" w14:textId="2E6979C7" w:rsidR="004D6D31" w:rsidRPr="000C585E" w:rsidRDefault="004D6D31" w:rsidP="004D6D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099" w:author="Eva Ulicna" w:date="2017-08-12T15:41:00Z">
              <w:r w:rsidRPr="000C585E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rPrChange w:id="1100" w:author="Eva Ulicna" w:date="2017-08-12T15:42:00Z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rPrChange>
                </w:rPr>
                <w:t>4 263 674</w:t>
              </w:r>
            </w:ins>
            <w:del w:id="1101" w:author="Eva Ulicna" w:date="2017-08-12T15:41:00Z">
              <w:r w:rsidRPr="000C585E" w:rsidDel="00B21136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7913674</w:delText>
              </w:r>
            </w:del>
          </w:p>
        </w:tc>
      </w:tr>
    </w:tbl>
    <w:p w14:paraId="3B484947" w14:textId="17FFD572" w:rsidR="00EC0911" w:rsidRPr="005C2F49" w:rsidRDefault="00EC0911" w:rsidP="00016822">
      <w:pPr>
        <w:pStyle w:val="odstavec"/>
      </w:pPr>
    </w:p>
    <w:p w14:paraId="1A8DA285" w14:textId="77777777" w:rsidR="00EC0911" w:rsidRPr="005C2F49" w:rsidRDefault="00EC0911" w:rsidP="00016822">
      <w:pPr>
        <w:pStyle w:val="odstavec"/>
      </w:pPr>
    </w:p>
    <w:bookmarkEnd w:id="482"/>
    <w:p w14:paraId="63C8489A" w14:textId="77777777" w:rsidR="00316030" w:rsidRPr="005C2F49" w:rsidRDefault="00316030" w:rsidP="00016822">
      <w:pPr>
        <w:pStyle w:val="odstavec"/>
      </w:pPr>
    </w:p>
    <w:p w14:paraId="1596267F" w14:textId="77777777" w:rsidR="00316030" w:rsidRPr="005C2F49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5C2F49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5C2F49" w:rsidRDefault="007A1EA3" w:rsidP="00016822">
      <w:pPr>
        <w:pStyle w:val="odstavec"/>
      </w:pPr>
      <w:r w:rsidRPr="005C2F49">
        <w:t>Informácie za predchádzajúce účtovné obdobie sú uvedené v nasledujúcej tabuľke:</w:t>
      </w:r>
    </w:p>
    <w:p w14:paraId="4346D49A" w14:textId="77777777" w:rsidR="00903126" w:rsidRPr="005C2F49" w:rsidRDefault="00903126" w:rsidP="00016822">
      <w:pPr>
        <w:pStyle w:val="odstavec"/>
      </w:pPr>
      <w:bookmarkStart w:id="1102" w:name="FWT_T3b"/>
      <w:r w:rsidRPr="005C2F49">
        <w:t xml:space="preserve"> </w:t>
      </w:r>
    </w:p>
    <w:tbl>
      <w:tblPr>
        <w:tblW w:w="14124" w:type="dxa"/>
        <w:tblInd w:w="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4"/>
        <w:gridCol w:w="1497"/>
        <w:gridCol w:w="1498"/>
        <w:gridCol w:w="1497"/>
        <w:gridCol w:w="1498"/>
        <w:gridCol w:w="1497"/>
        <w:gridCol w:w="1498"/>
        <w:gridCol w:w="1497"/>
        <w:gridCol w:w="1498"/>
        <w:tblGridChange w:id="1103">
          <w:tblGrid>
            <w:gridCol w:w="2144"/>
            <w:gridCol w:w="1497"/>
            <w:gridCol w:w="1498"/>
            <w:gridCol w:w="1497"/>
            <w:gridCol w:w="1498"/>
            <w:gridCol w:w="1497"/>
            <w:gridCol w:w="1498"/>
            <w:gridCol w:w="1497"/>
            <w:gridCol w:w="1498"/>
          </w:tblGrid>
        </w:tblGridChange>
      </w:tblGrid>
      <w:tr w:rsidR="009F0670" w:rsidRPr="005C2F49" w14:paraId="1CF6332C" w14:textId="77777777" w:rsidTr="000561BB">
        <w:trPr>
          <w:trHeight w:val="227"/>
        </w:trPr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E5F7F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04" w:name="RANGE!B28:J49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104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267AD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017D5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F4B3A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5CBDB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A7DF3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EDAFA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35A80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3A463" w14:textId="77777777" w:rsidR="009F0670" w:rsidRPr="005C2F49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B22F0" w:rsidRPr="005C2F49" w14:paraId="4E36779D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105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106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07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C15E438" w14:textId="5B7FD4E9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10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Prvotné ocenenie</w:t>
              </w:r>
            </w:ins>
            <w:del w:id="110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Prvotné ocenenie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0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EE10BE3" w14:textId="77777777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1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A91F19B" w14:textId="77777777" w:rsidR="006B22F0" w:rsidRPr="005C2F49" w:rsidRDefault="006B22F0" w:rsidP="006B22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BEEC7F6" w14:textId="77777777" w:rsidR="006B22F0" w:rsidRPr="005C2F49" w:rsidRDefault="006B22F0" w:rsidP="006B22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3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79FD90" w14:textId="77777777" w:rsidR="006B22F0" w:rsidRPr="005C2F49" w:rsidRDefault="006B22F0" w:rsidP="006B22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0144F2" w14:textId="77777777" w:rsidR="006B22F0" w:rsidRPr="005C2F49" w:rsidRDefault="006B22F0" w:rsidP="006B22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4BEC443" w14:textId="77777777" w:rsidR="006B22F0" w:rsidRPr="005C2F49" w:rsidRDefault="006B22F0" w:rsidP="006B22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57C4210" w14:textId="77777777" w:rsidR="006B22F0" w:rsidRPr="005C2F49" w:rsidRDefault="006B22F0" w:rsidP="006B22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11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AFF463E" w14:textId="77777777" w:rsidR="006B22F0" w:rsidRPr="005C2F49" w:rsidRDefault="006B22F0" w:rsidP="006B22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2F0" w:rsidRPr="005C2F49" w14:paraId="759091CA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118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119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20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A9799A1" w14:textId="77D1936E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121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1.1.2015</w:t>
              </w:r>
            </w:ins>
            <w:del w:id="1122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1.1.2015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23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4ED75ED" w14:textId="4B5F20CE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2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2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26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4D1E707" w14:textId="412CC510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2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2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29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398E0E4" w14:textId="64AD6A5A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3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3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32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AF87380" w14:textId="07454169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3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3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35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873EC30" w14:textId="006D172A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3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3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38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238BC7E" w14:textId="4B9910A4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3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4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41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5A3D316" w14:textId="53EC2C01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4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4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44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8E5DE5F" w14:textId="743C0B97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145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146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5A0649DB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147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148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49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635E3D3" w14:textId="0CBCF61D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15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Prírastky</w:t>
              </w:r>
            </w:ins>
            <w:del w:id="115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Prírastky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5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C71EFCB" w14:textId="0574961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5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5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5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A0905ED" w14:textId="10110FD2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5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5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58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735445E" w14:textId="6DDC04B6" w:rsidR="006B22F0" w:rsidRPr="0091353B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59" w:author="Eva Ulicna" w:date="2017-07-03T10:02:00Z">
              <w:r w:rsidRPr="0091353B">
                <w:rPr>
                  <w:rFonts w:ascii="Arial" w:hAnsi="Arial" w:cs="Arial"/>
                  <w:bCs/>
                  <w:color w:val="000000"/>
                  <w:sz w:val="18"/>
                  <w:szCs w:val="18"/>
                  <w:rPrChange w:id="1160" w:author="Eva Ulicna" w:date="2017-07-04T11:08:00Z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rPrChange>
                </w:rPr>
                <w:t>1 466 600</w:t>
              </w:r>
            </w:ins>
            <w:del w:id="1161" w:author="Eva Ulicna" w:date="2017-07-03T10:02:00Z">
              <w:r w:rsidRPr="0091353B" w:rsidDel="00270338">
                <w:rPr>
                  <w:rFonts w:ascii="Arial" w:hAnsi="Arial" w:cs="Arial"/>
                  <w:bCs/>
                  <w:sz w:val="18"/>
                  <w:szCs w:val="18"/>
                  <w:rPrChange w:id="1162" w:author="Eva Ulicna" w:date="2017-07-04T11:08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1466600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63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18C99DF" w14:textId="1CDACFAE" w:rsidR="006B22F0" w:rsidRPr="0091353B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64" w:author="Eva Ulicna" w:date="2017-07-03T10:02:00Z">
              <w:r w:rsidRPr="0091353B">
                <w:rPr>
                  <w:rFonts w:ascii="Arial" w:hAnsi="Arial" w:cs="Arial"/>
                  <w:bCs/>
                  <w:color w:val="000000"/>
                  <w:sz w:val="18"/>
                  <w:szCs w:val="18"/>
                  <w:rPrChange w:id="1165" w:author="Eva Ulicna" w:date="2017-07-04T11:08:00Z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rPrChange>
                </w:rPr>
                <w:t>7 331 633</w:t>
              </w:r>
            </w:ins>
            <w:del w:id="1166" w:author="Eva Ulicna" w:date="2017-07-03T10:02:00Z">
              <w:r w:rsidRPr="0091353B" w:rsidDel="00270338">
                <w:rPr>
                  <w:rFonts w:ascii="Arial" w:hAnsi="Arial" w:cs="Arial"/>
                  <w:bCs/>
                  <w:sz w:val="18"/>
                  <w:szCs w:val="18"/>
                  <w:rPrChange w:id="1167" w:author="Eva Ulicna" w:date="2017-07-04T11:08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7331633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68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9F7E40A" w14:textId="604BA38F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6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7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71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F44047" w14:textId="21ED82FD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7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7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7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652CC2B" w14:textId="7E9A3096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7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7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7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16F686E" w14:textId="444B0701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78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8 798 233</w:t>
              </w:r>
            </w:ins>
            <w:del w:id="1179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8798233</w:delText>
              </w:r>
            </w:del>
          </w:p>
        </w:tc>
      </w:tr>
      <w:tr w:rsidR="006B22F0" w:rsidRPr="005C2F49" w14:paraId="01F35702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180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181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82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E4C472D" w14:textId="19821453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18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Úbytky</w:t>
              </w:r>
            </w:ins>
            <w:del w:id="118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Úbytky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85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F53636A" w14:textId="2A361EF9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8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8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88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D1999BA" w14:textId="6645A6E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8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9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91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A2B1B3C" w14:textId="1E9C381C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9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9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94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2C09C25" w14:textId="19EA8819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9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9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197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2331EFE" w14:textId="5A54DD72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19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19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00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E38D129" w14:textId="5E8E1806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0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0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03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4BCF866" w14:textId="08A114CD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0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0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06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092271E" w14:textId="08F09C2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0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0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582AABBC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209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210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11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F5DA88A" w14:textId="31CA8EAA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21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Presuny</w:t>
              </w:r>
            </w:ins>
            <w:del w:id="121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Presuny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1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717A00A" w14:textId="3D3BA483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1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1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1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63927F" w14:textId="413EB32F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1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1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20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6F7FD82" w14:textId="75950DD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2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2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23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2C5493B" w14:textId="35753430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2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2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2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5973093" w14:textId="343AED32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2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2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2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42F76EE" w14:textId="49DE2624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3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3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3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F2684B" w14:textId="044D04B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3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3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3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D97EB4C" w14:textId="268E66E2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3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3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2079D997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238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239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40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80B1F10" w14:textId="699DD52C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41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31.12.2015</w:t>
              </w:r>
            </w:ins>
            <w:del w:id="1242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31.12.2015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43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DB3ABDC" w14:textId="346EA076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44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245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46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0D50B49" w14:textId="3190DA47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47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248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49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81ECCBC" w14:textId="6CBB5BA1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50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1 466 600</w:t>
              </w:r>
            </w:ins>
            <w:del w:id="1251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1466600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52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0A0FA45" w14:textId="1062AE6A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53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7 331 633</w:t>
              </w:r>
            </w:ins>
            <w:del w:id="1254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7331633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55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AE2F30" w14:textId="3C6CB6AD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56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257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58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75523AC" w14:textId="378523AC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59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260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61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8465227" w14:textId="2FABE615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62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263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264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CCA85C0" w14:textId="3C46D78A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65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8 798 233</w:t>
              </w:r>
            </w:ins>
            <w:del w:id="1266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8798233</w:delText>
              </w:r>
            </w:del>
          </w:p>
        </w:tc>
      </w:tr>
      <w:tr w:rsidR="006B22F0" w:rsidRPr="005C2F49" w14:paraId="4C39EABB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267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268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69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D9D2A3A" w14:textId="794B418F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27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Oprávky</w:t>
              </w:r>
            </w:ins>
            <w:del w:id="127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Oprávky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169F201" w14:textId="77777777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3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875B874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731F46F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7B2C4D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A5F67FB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924D224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8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49E6D46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27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CD2C0C4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2F0" w:rsidRPr="005C2F49" w14:paraId="2AA9508C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280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281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82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4EEE55E" w14:textId="5A1BCA05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283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1.1.2015</w:t>
              </w:r>
            </w:ins>
            <w:del w:id="1284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1.1.2015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85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BE23465" w14:textId="719A215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8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8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88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000DA16" w14:textId="6D2CBB60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8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9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91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BB5E33" w14:textId="4367AE8A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9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9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94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E19AD10" w14:textId="396A7516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9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9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297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A10ECE6" w14:textId="4F0039B8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29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29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00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65CDBDE" w14:textId="3489E0EF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0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0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03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36BA2D8" w14:textId="5BD9D9A8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0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0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06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3533873" w14:textId="7B501B92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307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308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0492E832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309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310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11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C83CA40" w14:textId="3F244A76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31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Prírastky</w:t>
              </w:r>
            </w:ins>
            <w:del w:id="131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Prírastky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1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6F2DD5B" w14:textId="0FA3E98B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1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1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1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E22B94F" w14:textId="14320656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1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1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20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52BEFF5" w14:textId="04B449C7" w:rsidR="006B22F0" w:rsidRPr="0091353B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21" w:author="Eva Ulicna" w:date="2017-07-03T10:02:00Z">
              <w:r w:rsidRPr="0091353B">
                <w:rPr>
                  <w:rFonts w:ascii="Arial" w:hAnsi="Arial" w:cs="Arial"/>
                  <w:bCs/>
                  <w:color w:val="000000"/>
                  <w:sz w:val="18"/>
                  <w:szCs w:val="18"/>
                  <w:rPrChange w:id="1322" w:author="Eva Ulicna" w:date="2017-07-04T11:08:00Z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rPrChange>
                </w:rPr>
                <w:t>789</w:t>
              </w:r>
            </w:ins>
            <w:del w:id="1323" w:author="Eva Ulicna" w:date="2017-07-03T10:02:00Z">
              <w:r w:rsidRPr="0091353B" w:rsidDel="00270338">
                <w:rPr>
                  <w:rFonts w:ascii="Arial" w:hAnsi="Arial" w:cs="Arial"/>
                  <w:bCs/>
                  <w:sz w:val="18"/>
                  <w:szCs w:val="18"/>
                  <w:rPrChange w:id="1324" w:author="Eva Ulicna" w:date="2017-07-04T11:08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789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2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1A13ED5" w14:textId="0A518A50" w:rsidR="006B22F0" w:rsidRPr="0091353B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26" w:author="Eva Ulicna" w:date="2017-07-03T10:02:00Z">
              <w:r w:rsidRPr="0091353B">
                <w:rPr>
                  <w:rFonts w:ascii="Arial" w:hAnsi="Arial" w:cs="Arial"/>
                  <w:bCs/>
                  <w:color w:val="000000"/>
                  <w:sz w:val="18"/>
                  <w:szCs w:val="18"/>
                  <w:rPrChange w:id="1327" w:author="Eva Ulicna" w:date="2017-07-04T11:08:00Z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rPrChange>
                </w:rPr>
                <w:t>3 942</w:t>
              </w:r>
            </w:ins>
            <w:del w:id="1328" w:author="Eva Ulicna" w:date="2017-07-03T10:02:00Z">
              <w:r w:rsidRPr="0091353B" w:rsidDel="00270338">
                <w:rPr>
                  <w:rFonts w:ascii="Arial" w:hAnsi="Arial" w:cs="Arial"/>
                  <w:bCs/>
                  <w:sz w:val="18"/>
                  <w:szCs w:val="18"/>
                  <w:rPrChange w:id="1329" w:author="Eva Ulicna" w:date="2017-07-04T11:08:00Z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rPrChange>
                </w:rPr>
                <w:delText>3942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30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1F42707" w14:textId="6117FEAE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3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3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33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E8A137B" w14:textId="380D19BC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3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3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3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1A2AA8" w14:textId="631F707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3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3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3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E321C2" w14:textId="1205C086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40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4 731</w:t>
              </w:r>
            </w:ins>
            <w:del w:id="1341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4731</w:delText>
              </w:r>
            </w:del>
          </w:p>
        </w:tc>
      </w:tr>
      <w:tr w:rsidR="006B22F0" w:rsidRPr="005C2F49" w14:paraId="5A138056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342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343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44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2E27C0A" w14:textId="777F48C1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34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Úbytky</w:t>
              </w:r>
            </w:ins>
            <w:del w:id="134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Úbytky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47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5BD561D" w14:textId="33F2216E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4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4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50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B9D5F25" w14:textId="7AC1EA71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5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5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53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F57C24A" w14:textId="081160C3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5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5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56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4C58565" w14:textId="7ADD5CBC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5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5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59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89B5EEB" w14:textId="1C5C4F03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6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6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62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B950E13" w14:textId="3ECA7C4E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6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6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65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049CB4A" w14:textId="64D8FB5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6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6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68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A08AE4D" w14:textId="7033ED76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6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7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5CFB9B36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371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372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73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92F3E35" w14:textId="44D62D52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37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Presuny</w:t>
              </w:r>
            </w:ins>
            <w:del w:id="137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Presuny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7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4723E5C" w14:textId="6D061C38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7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7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7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DCF37BA" w14:textId="1BA225CA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8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8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8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199880D" w14:textId="5EB27DA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8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8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8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A053E60" w14:textId="7A14377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8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8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88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636D90C" w14:textId="4AA7CDF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8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9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91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131519D" w14:textId="4DD7D069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9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9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9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C14CCF9" w14:textId="5878266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9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9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9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5085D99" w14:textId="2ED2EB6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39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39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69DAA8A5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400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401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02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B7E3E5C" w14:textId="77977A48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03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31.12.2015</w:t>
              </w:r>
            </w:ins>
            <w:del w:id="1404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31.12.2015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05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52B1DCB" w14:textId="3CDB3A3D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06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407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08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222F4CD" w14:textId="1A666791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09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410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11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162048" w14:textId="4303C031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12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789</w:t>
              </w:r>
            </w:ins>
            <w:del w:id="1413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789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14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5E152C3" w14:textId="10BE316C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15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3 942</w:t>
              </w:r>
            </w:ins>
            <w:del w:id="1416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3942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17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030A5D5" w14:textId="5BFEA9F0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18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419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20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556AF8C" w14:textId="1289D98F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21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422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23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9997F86" w14:textId="42FEB814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24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425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426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0BE2694" w14:textId="3A0D2869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27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4 731</w:t>
              </w:r>
            </w:ins>
            <w:del w:id="1428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4731</w:delText>
              </w:r>
            </w:del>
          </w:p>
        </w:tc>
      </w:tr>
      <w:tr w:rsidR="006B22F0" w:rsidRPr="005C2F49" w14:paraId="0FD5500A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429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430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31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484BA94" w14:textId="571BCC5F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43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Opravné položky</w:t>
              </w:r>
            </w:ins>
            <w:del w:id="143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Opravné položky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3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2F6842C" w14:textId="77777777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3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63985F7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3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7D549D9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3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C7EB9B5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38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4A75794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3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2D7A84D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40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6605C28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441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9BC1744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2F0" w:rsidRPr="005C2F49" w14:paraId="2624F075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442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443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44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56C5C4A" w14:textId="1895ED82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45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1.1.2015</w:t>
              </w:r>
            </w:ins>
            <w:del w:id="1446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1.1.2015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47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91D2F64" w14:textId="0D28D86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4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4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50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FAFE51F" w14:textId="3A0A9E7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5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5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53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9F5AF46" w14:textId="4FD49212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5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5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56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152088A" w14:textId="4ABE12F6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5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5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59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31E7691" w14:textId="4E195CD2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6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6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62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B769BF" w14:textId="3F8E2E3E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6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6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65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160B2C2" w14:textId="6D52253B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6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6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68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5B6854E" w14:textId="410B9DCC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469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470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138B520A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471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472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73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2297A4A" w14:textId="323F92B4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47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Prírastky</w:t>
              </w:r>
            </w:ins>
            <w:del w:id="147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Prírastky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7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C455528" w14:textId="3014CED1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7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7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7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E0A524" w14:textId="561218BD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8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8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8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72C261A" w14:textId="6D9B136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8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8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8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3BE8CFC" w14:textId="56769364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8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8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88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0337BB6" w14:textId="321B5AB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8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9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91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21DB8A0" w14:textId="12F8A10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9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9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9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940C536" w14:textId="01FAB518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9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9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49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4DAA8D2" w14:textId="0ABE547B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49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49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3A52312C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500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501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02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D703A0" w14:textId="355A77A4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50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Úbytky</w:t>
              </w:r>
            </w:ins>
            <w:del w:id="150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Úbytky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05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DB30197" w14:textId="7D165EEB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0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0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08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750F05A" w14:textId="7FA9E370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09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10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11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7214ECA" w14:textId="68122F5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1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1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14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3D867A8" w14:textId="76EAC465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1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1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17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00D94CB" w14:textId="0F643664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1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1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20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411CD6B" w14:textId="6D67367F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2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2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23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A025903" w14:textId="1536BE6F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2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2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26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71DB915" w14:textId="247EAFF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2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2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43C5D02A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529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530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31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E3536F4" w14:textId="1F0F4CE0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532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Presuny</w:t>
              </w:r>
            </w:ins>
            <w:del w:id="1533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Presuny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3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A8A23E7" w14:textId="3B3E5C5A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35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36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3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090391A" w14:textId="0BCF30AC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38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39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40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7EB484D" w14:textId="3BC54274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41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42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43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841921B" w14:textId="3BF898FB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44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45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4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68EFCD5" w14:textId="014EC107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47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48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4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6866E38" w14:textId="22DC2621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5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5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5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E3F10F8" w14:textId="556B0EA9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53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54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5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47ABD88" w14:textId="31AC87F3" w:rsidR="006B22F0" w:rsidRPr="005C2F49" w:rsidRDefault="006B22F0" w:rsidP="006B22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556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1557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088F0068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558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559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60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6CFB939" w14:textId="63195BA0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61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31.12.2015</w:t>
              </w:r>
            </w:ins>
            <w:del w:id="1562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31.12.2015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63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A016AA4" w14:textId="5ACDF178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64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65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66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364F27D" w14:textId="329E9F2E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67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68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69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2B7883E" w14:textId="5B05492B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70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71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72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F27C67" w14:textId="259E35E6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73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74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75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29B5902" w14:textId="61DC07AC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76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77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78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CB2502F" w14:textId="37F570F9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79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80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81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FBAE63A" w14:textId="2356D73F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82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83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584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01F3708" w14:textId="043EB83B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585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586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0A8EFF87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587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588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589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10F48BB" w14:textId="110545C4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  <w:ins w:id="1590" w:author="Eva Ulicna" w:date="2017-07-03T10:02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Zostatková hodnota </w:t>
              </w:r>
            </w:ins>
            <w:del w:id="1591" w:author="Eva Ulicna" w:date="2017-07-03T10:02:00Z">
              <w:r w:rsidRPr="005C2F49" w:rsidDel="00270338">
                <w:rPr>
                  <w:rFonts w:ascii="Arial" w:hAnsi="Arial" w:cs="Arial"/>
                  <w:sz w:val="18"/>
                  <w:szCs w:val="18"/>
                </w:rPr>
                <w:delText>Zostatková hodnota </w:delText>
              </w:r>
            </w:del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2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2661B8D" w14:textId="77777777" w:rsidR="006B22F0" w:rsidRPr="005C2F49" w:rsidRDefault="006B22F0" w:rsidP="006B22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3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23BE689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4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F07E86A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5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D6C11C2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6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F224DB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7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57CB62E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8" w:author="Eva Ulicna" w:date="2017-07-03T10:02:00Z">
              <w:tcPr>
                <w:tcW w:w="149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C65EDA2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599" w:author="Eva Ulicna" w:date="2017-07-03T10:02:00Z">
              <w:tcPr>
                <w:tcW w:w="14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D5A417B" w14:textId="77777777" w:rsidR="006B22F0" w:rsidRPr="005C2F49" w:rsidRDefault="006B22F0" w:rsidP="006B22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2F0" w:rsidRPr="005C2F49" w14:paraId="1479E1F1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600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601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02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AED8AA0" w14:textId="4B9750EF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03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1.1.2015</w:t>
              </w:r>
            </w:ins>
            <w:del w:id="1604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1.1.2015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05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5EBF8E2" w14:textId="7469A360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06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07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08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8B7F15B" w14:textId="059547AC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09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10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11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3B3289E" w14:textId="3EF80095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12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13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14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B2A1947" w14:textId="3811B842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15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16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17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9189781" w14:textId="349A6BF8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18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19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20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F78FA1E" w14:textId="0CAE9521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21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22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23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F202AF6" w14:textId="12533DD4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24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25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26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01D05F2" w14:textId="70C875EE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27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28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6B22F0" w:rsidRPr="005C2F49" w14:paraId="0A92F6F3" w14:textId="77777777" w:rsidTr="004D16F3">
        <w:tblPrEx>
          <w:tblW w:w="14124" w:type="dxa"/>
          <w:tblInd w:w="546" w:type="dxa"/>
          <w:tblCellMar>
            <w:left w:w="70" w:type="dxa"/>
            <w:right w:w="70" w:type="dxa"/>
          </w:tblCellMar>
          <w:tblPrExChange w:id="1629" w:author="Eva Ulicna" w:date="2017-07-03T10:02:00Z">
            <w:tblPrEx>
              <w:tblW w:w="14124" w:type="dxa"/>
              <w:tblInd w:w="54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27"/>
          <w:trPrChange w:id="1630" w:author="Eva Ulicna" w:date="2017-07-03T10:02:00Z">
            <w:trPr>
              <w:trHeight w:val="227"/>
            </w:trPr>
          </w:trPrChange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631" w:author="Eva Ulicna" w:date="2017-07-03T10:02:00Z">
              <w:tcPr>
                <w:tcW w:w="214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DDA9E7" w14:textId="0BA40CC8" w:rsidR="006B22F0" w:rsidRPr="005C2F49" w:rsidRDefault="006B22F0" w:rsidP="006B22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32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Stav k 31.12.2015</w:t>
              </w:r>
            </w:ins>
            <w:del w:id="1633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Stav k 31.12.2015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34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CCBC41B" w14:textId="04C96642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35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36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37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02F1AB3" w14:textId="5A6576B7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38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39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40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20052A" w14:textId="60813CF7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41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1 465 811</w:t>
              </w:r>
            </w:ins>
            <w:del w:id="1642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1465811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43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97308AE" w14:textId="596CD9A9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44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7 327 691</w:t>
              </w:r>
            </w:ins>
            <w:del w:id="1645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7327691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46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D20CEAE" w14:textId="1E0275D0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47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48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49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EA5D063" w14:textId="2C32C598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50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51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52" w:author="Eva Ulicna" w:date="2017-07-03T10:02:00Z">
              <w:tcPr>
                <w:tcW w:w="149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384460" w14:textId="695CD054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53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1654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1655" w:author="Eva Ulicna" w:date="2017-07-03T10:02:00Z">
              <w:tcPr>
                <w:tcW w:w="149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A3EB9E" w14:textId="2CE28CA4" w:rsidR="006B22F0" w:rsidRPr="005C2F49" w:rsidRDefault="006B22F0" w:rsidP="006B22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656" w:author="Eva Ulicna" w:date="2017-07-03T10:02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8 793 502</w:t>
              </w:r>
            </w:ins>
            <w:del w:id="1657" w:author="Eva Ulicna" w:date="2017-07-03T10:02:00Z">
              <w:r w:rsidRPr="005C2F49" w:rsidDel="0027033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8793502</w:delText>
              </w:r>
            </w:del>
          </w:p>
        </w:tc>
      </w:tr>
    </w:tbl>
    <w:p w14:paraId="1B7ACD2F" w14:textId="1900804D" w:rsidR="00C63597" w:rsidRPr="005C2F49" w:rsidRDefault="00C63597" w:rsidP="00016822">
      <w:pPr>
        <w:pStyle w:val="odstavec"/>
      </w:pPr>
    </w:p>
    <w:p w14:paraId="58E15EB8" w14:textId="77777777" w:rsidR="00C63597" w:rsidRPr="005C2F49" w:rsidRDefault="00C63597" w:rsidP="00016822">
      <w:pPr>
        <w:pStyle w:val="odstavec"/>
      </w:pPr>
    </w:p>
    <w:bookmarkEnd w:id="1102"/>
    <w:p w14:paraId="43458DBE" w14:textId="635319EC" w:rsidR="0000618A" w:rsidRPr="005C2F49" w:rsidDel="009E0A2B" w:rsidRDefault="007A1EA3" w:rsidP="00016822">
      <w:pPr>
        <w:pStyle w:val="body1"/>
        <w:rPr>
          <w:del w:id="1658" w:author="Eva Ulicna" w:date="2017-07-03T10:03:00Z"/>
        </w:rPr>
      </w:pPr>
      <w:del w:id="1659" w:author="Eva Ulicna" w:date="2017-07-03T10:03:00Z">
        <w:r w:rsidRPr="005C2F49" w:rsidDel="009E0A2B">
          <w:delText>Informácie o záložnom práve prípadne obmedzenom práve disponovať s dlhodobým nehmotným majetkom:</w:delText>
        </w:r>
      </w:del>
    </w:p>
    <w:p w14:paraId="164914CC" w14:textId="77777777" w:rsidR="006760CA" w:rsidRPr="005C2F49" w:rsidRDefault="006760CA" w:rsidP="00016822">
      <w:pPr>
        <w:pStyle w:val="body"/>
        <w:rPr>
          <w:rFonts w:ascii="Arial" w:hAnsi="Arial"/>
        </w:rPr>
      </w:pPr>
    </w:p>
    <w:p w14:paraId="0CAF9859" w14:textId="4BC243CC" w:rsidR="006760CA" w:rsidRDefault="009E0A2B" w:rsidP="00016822">
      <w:pPr>
        <w:pStyle w:val="body"/>
        <w:rPr>
          <w:ins w:id="1660" w:author="Eva Ulicna" w:date="2017-07-03T10:15:00Z"/>
          <w:rFonts w:ascii="Arial" w:hAnsi="Arial"/>
        </w:rPr>
      </w:pPr>
      <w:ins w:id="1661" w:author="Eva Ulicna" w:date="2017-07-03T10:03:00Z">
        <w:r>
          <w:rPr>
            <w:rFonts w:ascii="Arial" w:hAnsi="Arial"/>
          </w:rPr>
          <w:t>K 31. decembru 2016 a</w:t>
        </w:r>
      </w:ins>
      <w:ins w:id="1662" w:author="Eva Ulicna" w:date="2017-07-03T10:15:00Z">
        <w:r w:rsidR="00BB6E10">
          <w:rPr>
            <w:rFonts w:ascii="Arial" w:hAnsi="Arial"/>
          </w:rPr>
          <w:t>ni</w:t>
        </w:r>
      </w:ins>
      <w:ins w:id="1663" w:author="Eva Ulicna" w:date="2017-07-03T10:03:00Z">
        <w:r>
          <w:rPr>
            <w:rFonts w:ascii="Arial" w:hAnsi="Arial"/>
          </w:rPr>
          <w:t xml:space="preserve"> k 31. </w:t>
        </w:r>
        <w:r w:rsidR="004C2BBB">
          <w:rPr>
            <w:rFonts w:ascii="Arial" w:hAnsi="Arial"/>
          </w:rPr>
          <w:t>D</w:t>
        </w:r>
        <w:r>
          <w:rPr>
            <w:rFonts w:ascii="Arial" w:hAnsi="Arial"/>
          </w:rPr>
          <w:t>ecembru</w:t>
        </w:r>
      </w:ins>
      <w:ins w:id="1664" w:author="Eva Ulicna" w:date="2017-07-04T12:43:00Z">
        <w:r w:rsidR="004C2BBB">
          <w:rPr>
            <w:rFonts w:ascii="Arial" w:hAnsi="Arial"/>
          </w:rPr>
          <w:t xml:space="preserve"> 2015</w:t>
        </w:r>
      </w:ins>
      <w:ins w:id="1665" w:author="Eva Ulicna" w:date="2017-07-03T10:03:00Z">
        <w:r>
          <w:rPr>
            <w:rFonts w:ascii="Arial" w:hAnsi="Arial"/>
          </w:rPr>
          <w:t xml:space="preserve"> </w:t>
        </w:r>
      </w:ins>
      <w:ins w:id="1666" w:author="Eva Ulicna" w:date="2017-07-03T10:15:00Z">
        <w:r w:rsidR="00BB6E10">
          <w:rPr>
            <w:rFonts w:ascii="Arial" w:hAnsi="Arial"/>
          </w:rPr>
          <w:t xml:space="preserve">nebolo </w:t>
        </w:r>
      </w:ins>
      <w:del w:id="1667" w:author="Eva Ulicna" w:date="2017-07-03T10:15:00Z">
        <w:r w:rsidR="006760CA" w:rsidRPr="005C2F49" w:rsidDel="00BB6E10">
          <w:rPr>
            <w:rFonts w:ascii="Arial" w:hAnsi="Arial"/>
          </w:rPr>
          <w:delText>N</w:delText>
        </w:r>
      </w:del>
      <w:ins w:id="1668" w:author="Eva Ulicna" w:date="2017-07-03T10:15:00Z">
        <w:r w:rsidR="00BB6E10">
          <w:rPr>
            <w:rFonts w:ascii="Arial" w:hAnsi="Arial"/>
          </w:rPr>
          <w:t>n</w:t>
        </w:r>
      </w:ins>
      <w:r w:rsidR="006760CA" w:rsidRPr="005C2F49">
        <w:rPr>
          <w:rFonts w:ascii="Arial" w:hAnsi="Arial"/>
        </w:rPr>
        <w:t>a žiadny majetok Spoločnosti</w:t>
      </w:r>
      <w:del w:id="1669" w:author="Eva Ulicna" w:date="2017-07-03T10:15:00Z">
        <w:r w:rsidR="006760CA" w:rsidRPr="005C2F49" w:rsidDel="00BB6E10">
          <w:rPr>
            <w:rFonts w:ascii="Arial" w:hAnsi="Arial"/>
          </w:rPr>
          <w:delText xml:space="preserve"> </w:delText>
        </w:r>
      </w:del>
      <w:ins w:id="1670" w:author="Eva Ulicna" w:date="2017-07-03T10:03:00Z">
        <w:r>
          <w:rPr>
            <w:rFonts w:ascii="Arial" w:hAnsi="Arial"/>
          </w:rPr>
          <w:t xml:space="preserve"> zriade</w:t>
        </w:r>
        <w:r>
          <w:rPr>
            <w:rFonts w:ascii="Arial" w:hAnsi="Arial"/>
            <w:lang w:val="sk-SK"/>
          </w:rPr>
          <w:t xml:space="preserve">né </w:t>
        </w:r>
      </w:ins>
      <w:del w:id="1671" w:author="Eva Ulicna" w:date="2017-07-03T10:03:00Z">
        <w:r w:rsidR="006760CA" w:rsidRPr="005C2F49" w:rsidDel="009E0A2B">
          <w:rPr>
            <w:rFonts w:ascii="Arial" w:hAnsi="Arial"/>
          </w:rPr>
          <w:delText xml:space="preserve">nie je obmedzené disponovať a na žiadny majetok neexistuje </w:delText>
        </w:r>
      </w:del>
      <w:r w:rsidR="006760CA" w:rsidRPr="005C2F49">
        <w:rPr>
          <w:rFonts w:ascii="Arial" w:hAnsi="Arial"/>
        </w:rPr>
        <w:t>záložné právo.</w:t>
      </w:r>
    </w:p>
    <w:p w14:paraId="3A223676" w14:textId="77777777" w:rsidR="00D47D8C" w:rsidRDefault="00D47D8C" w:rsidP="00016822">
      <w:pPr>
        <w:pStyle w:val="body"/>
        <w:rPr>
          <w:ins w:id="1672" w:author="Eva Ulicna" w:date="2017-07-03T10:15:00Z"/>
          <w:rFonts w:ascii="Arial" w:hAnsi="Arial"/>
        </w:rPr>
      </w:pPr>
    </w:p>
    <w:p w14:paraId="4D902E59" w14:textId="70B7EBCF" w:rsidR="00D47D8C" w:rsidRDefault="00D47D8C" w:rsidP="00016822">
      <w:pPr>
        <w:pStyle w:val="body"/>
        <w:rPr>
          <w:ins w:id="1673" w:author="Eva Ulicna" w:date="2017-07-04T11:10:00Z"/>
          <w:rFonts w:ascii="Arial" w:hAnsi="Arial"/>
        </w:rPr>
      </w:pPr>
      <w:ins w:id="1674" w:author="Eva Ulicna" w:date="2017-07-03T10:15:00Z">
        <w:r>
          <w:rPr>
            <w:rFonts w:ascii="Arial" w:hAnsi="Arial"/>
          </w:rPr>
          <w:t>Informácie ku goodwill</w:t>
        </w:r>
      </w:ins>
      <w:ins w:id="1675" w:author="Eva Ulicna" w:date="2017-07-04T12:43:00Z">
        <w:r w:rsidR="00EB4FE9">
          <w:rPr>
            <w:rFonts w:ascii="Arial" w:hAnsi="Arial"/>
          </w:rPr>
          <w:t>u</w:t>
        </w:r>
      </w:ins>
      <w:ins w:id="1676" w:author="Eva Ulicna" w:date="2017-07-03T10:15:00Z">
        <w:r>
          <w:rPr>
            <w:rFonts w:ascii="Arial" w:hAnsi="Arial"/>
          </w:rPr>
          <w:t xml:space="preserve"> sú uvedené v časti </w:t>
        </w:r>
      </w:ins>
      <w:ins w:id="1677" w:author="Eva Ulicna" w:date="2017-07-03T10:16:00Z">
        <w:r>
          <w:rPr>
            <w:rFonts w:ascii="Arial" w:hAnsi="Arial"/>
          </w:rPr>
          <w:t xml:space="preserve">II. bod c). </w:t>
        </w:r>
      </w:ins>
    </w:p>
    <w:p w14:paraId="44B3DD54" w14:textId="77777777" w:rsidR="00D45DA5" w:rsidRDefault="00D45DA5" w:rsidP="00016822">
      <w:pPr>
        <w:pStyle w:val="body"/>
        <w:rPr>
          <w:ins w:id="1678" w:author="Eva Ulicna" w:date="2017-07-04T11:10:00Z"/>
          <w:rFonts w:ascii="Arial" w:hAnsi="Arial"/>
        </w:rPr>
      </w:pPr>
    </w:p>
    <w:p w14:paraId="6B5756FE" w14:textId="5C2F50DE" w:rsidR="00D45DA5" w:rsidRDefault="00D45DA5" w:rsidP="00D45DA5">
      <w:pPr>
        <w:pStyle w:val="body"/>
        <w:rPr>
          <w:ins w:id="1679" w:author="Eva Ulicna" w:date="2017-07-04T11:11:00Z"/>
          <w:rFonts w:ascii="Arial" w:hAnsi="Arial"/>
        </w:rPr>
      </w:pPr>
      <w:ins w:id="1680" w:author="Eva Ulicna" w:date="2017-07-04T11:10:00Z">
        <w:r>
          <w:rPr>
            <w:rFonts w:ascii="Arial" w:hAnsi="Arial"/>
          </w:rPr>
          <w:t>Pr</w:t>
        </w:r>
        <w:r>
          <w:rPr>
            <w:rFonts w:ascii="Arial" w:hAnsi="Arial"/>
            <w:lang w:val="sk-SK"/>
          </w:rPr>
          <w:t xml:space="preserve">írastky dlhodobého nehmotného majetku predstavujú súčasť nepeňažného vkladu časti podniku. </w:t>
        </w:r>
      </w:ins>
      <w:ins w:id="1681" w:author="Eva Ulicna" w:date="2017-07-04T11:11:00Z">
        <w:r>
          <w:rPr>
            <w:rFonts w:ascii="Arial" w:hAnsi="Arial"/>
            <w:lang w:val="sk-SK"/>
          </w:rPr>
          <w:t>Bližšie i</w:t>
        </w:r>
        <w:r>
          <w:rPr>
            <w:rFonts w:ascii="Arial" w:hAnsi="Arial"/>
          </w:rPr>
          <w:t xml:space="preserve">nformácie sú uvedené v časti II. bod c). </w:t>
        </w:r>
      </w:ins>
    </w:p>
    <w:p w14:paraId="433EBBAD" w14:textId="1774A8AB" w:rsidR="00D45DA5" w:rsidRPr="00D45DA5" w:rsidRDefault="00D45DA5" w:rsidP="00016822">
      <w:pPr>
        <w:pStyle w:val="body"/>
        <w:rPr>
          <w:rFonts w:ascii="Arial" w:hAnsi="Arial"/>
          <w:lang w:val="sk-SK"/>
          <w:rPrChange w:id="1682" w:author="Eva Ulicna" w:date="2017-07-04T11:10:00Z">
            <w:rPr>
              <w:rFonts w:ascii="Arial" w:hAnsi="Arial"/>
            </w:rPr>
          </w:rPrChange>
        </w:rPr>
      </w:pPr>
    </w:p>
    <w:p w14:paraId="19D16EC6" w14:textId="77777777" w:rsidR="00903126" w:rsidRPr="005C2F49" w:rsidRDefault="00903126" w:rsidP="00016822">
      <w:pPr>
        <w:pStyle w:val="body"/>
        <w:rPr>
          <w:rFonts w:ascii="Arial" w:hAnsi="Arial"/>
        </w:rPr>
      </w:pPr>
      <w:bookmarkStart w:id="1683" w:name="FWT_T4a"/>
      <w:r w:rsidRPr="005C2F49">
        <w:rPr>
          <w:rFonts w:ascii="Arial" w:hAnsi="Arial"/>
        </w:rPr>
        <w:t xml:space="preserve"> </w:t>
      </w:r>
    </w:p>
    <w:p w14:paraId="64B594FC" w14:textId="6D05FD40" w:rsidR="00C63597" w:rsidRPr="005C2F49" w:rsidRDefault="00C63597" w:rsidP="00016822">
      <w:pPr>
        <w:pStyle w:val="body"/>
        <w:rPr>
          <w:rFonts w:ascii="Arial" w:hAnsi="Arial"/>
        </w:rPr>
      </w:pPr>
    </w:p>
    <w:p w14:paraId="2D5263E6" w14:textId="77777777" w:rsidR="00C63597" w:rsidRPr="005C2F49" w:rsidRDefault="00C63597" w:rsidP="00016822">
      <w:pPr>
        <w:pStyle w:val="body"/>
        <w:rPr>
          <w:rFonts w:ascii="Arial" w:hAnsi="Arial"/>
        </w:rPr>
      </w:pPr>
    </w:p>
    <w:bookmarkEnd w:id="1683"/>
    <w:p w14:paraId="7A000438" w14:textId="77777777" w:rsidR="00C44E89" w:rsidRPr="005C2F49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5C2F49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55274921" w:rsidR="00C44E89" w:rsidRPr="005C2F49" w:rsidRDefault="00C44E89" w:rsidP="00016822">
      <w:pPr>
        <w:pStyle w:val="body1"/>
        <w:sectPr w:rsidR="00C44E89" w:rsidRPr="005C2F49" w:rsidSect="004F6C0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8209FBE" w14:textId="1C35A39F" w:rsidR="00325E01" w:rsidDel="00DA0689" w:rsidRDefault="00325E01" w:rsidP="00016822">
      <w:pPr>
        <w:pStyle w:val="body1"/>
        <w:rPr>
          <w:del w:id="1686" w:author="Eva Ulicna" w:date="2017-07-03T10:16:00Z"/>
          <w:b/>
        </w:rPr>
      </w:pPr>
      <w:del w:id="1687" w:author="Eva Ulicna" w:date="2017-07-03T10:16:00Z">
        <w:r w:rsidRPr="000561BB" w:rsidDel="00DA0689">
          <w:rPr>
            <w:b/>
          </w:rPr>
          <w:delText>Goodwill</w:delText>
        </w:r>
      </w:del>
    </w:p>
    <w:p w14:paraId="58385498" w14:textId="50D2D311" w:rsidR="000561BB" w:rsidDel="00DA0689" w:rsidRDefault="000561BB" w:rsidP="000561BB">
      <w:pPr>
        <w:pStyle w:val="body"/>
        <w:rPr>
          <w:del w:id="1688" w:author="Eva Ulicna" w:date="2017-07-03T10:16:00Z"/>
        </w:rPr>
      </w:pPr>
    </w:p>
    <w:p w14:paraId="48434B88" w14:textId="4C10B329" w:rsidR="006760CA" w:rsidRPr="000561BB" w:rsidDel="00DA0689" w:rsidRDefault="006760CA" w:rsidP="000561BB">
      <w:pPr>
        <w:pStyle w:val="abc"/>
        <w:numPr>
          <w:ilvl w:val="0"/>
          <w:numId w:val="0"/>
        </w:numPr>
        <w:ind w:left="448"/>
        <w:rPr>
          <w:del w:id="1689" w:author="Eva Ulicna" w:date="2017-07-03T10:16:00Z"/>
          <w:b w:val="0"/>
        </w:rPr>
      </w:pPr>
      <w:del w:id="1690" w:author="Eva Ulicna" w:date="2017-07-03T10:16:00Z">
        <w:r w:rsidRPr="000561BB" w:rsidDel="00DA0689">
          <w:rPr>
            <w:b w:val="0"/>
          </w:rPr>
          <w:delText xml:space="preserve">Goodwill vznikol pri nedobudnuti časti podniku od materskej spoločnosti ako rozdiel uznanej hodnoty vkladu na zaklde znaleckeho posudku od KPMG (8716100 EUR) a jednotlivych zložiek majetku a záväzkov, ktoré prešli do dcérskej spoločnosti ako súčasť vkladanej časti podniku. </w:delText>
        </w:r>
      </w:del>
    </w:p>
    <w:p w14:paraId="58B583E9" w14:textId="6532D724" w:rsidR="006760CA" w:rsidRPr="000561BB" w:rsidDel="00DA0689" w:rsidRDefault="006760CA" w:rsidP="000561BB">
      <w:pPr>
        <w:pStyle w:val="abc"/>
        <w:numPr>
          <w:ilvl w:val="0"/>
          <w:numId w:val="0"/>
        </w:numPr>
        <w:spacing w:after="0"/>
        <w:ind w:left="448"/>
        <w:rPr>
          <w:del w:id="1691" w:author="Eva Ulicna" w:date="2017-07-03T10:16:00Z"/>
          <w:b w:val="0"/>
        </w:rPr>
      </w:pPr>
      <w:del w:id="1692" w:author="Eva Ulicna" w:date="2017-07-03T10:16:00Z">
        <w:r w:rsidRPr="000561BB" w:rsidDel="00DA0689">
          <w:rPr>
            <w:b w:val="0"/>
          </w:rPr>
          <w:delText>(ochranná známka = 250900 EUR, domény = 1215700 EUR, drobný majetok-inventár = 6723,82 EUR, pohľadávky = 6999 EUR, záväzky = -395,32 EUR, dohad pohľadávok k 30.012.2015 = 3502,45 EUR, dohad záväzkov k 30.12.2015 = -19680,25 EUR, výnosy budúcich období = -81352,19 EUR, náklady budúcich období = 2069,39 EUR.</w:delText>
        </w:r>
      </w:del>
    </w:p>
    <w:p w14:paraId="389B40FD" w14:textId="6A746408" w:rsidR="006760CA" w:rsidRPr="005C2F49" w:rsidDel="00DA0689" w:rsidRDefault="006760CA" w:rsidP="000561BB">
      <w:pPr>
        <w:pStyle w:val="abc"/>
        <w:numPr>
          <w:ilvl w:val="0"/>
          <w:numId w:val="0"/>
        </w:numPr>
        <w:spacing w:after="0"/>
        <w:ind w:left="448"/>
        <w:rPr>
          <w:del w:id="1693" w:author="Eva Ulicna" w:date="2017-07-03T10:16:00Z"/>
        </w:rPr>
      </w:pPr>
    </w:p>
    <w:tbl>
      <w:tblPr>
        <w:tblW w:w="9246" w:type="dxa"/>
        <w:tblInd w:w="5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3273"/>
        <w:gridCol w:w="1332"/>
        <w:gridCol w:w="1148"/>
        <w:gridCol w:w="1267"/>
      </w:tblGrid>
      <w:tr w:rsidR="00653732" w:rsidRPr="000561BB" w:rsidDel="00DA0689" w14:paraId="42EF5F2D" w14:textId="3248A71A" w:rsidTr="001C4884">
        <w:trPr>
          <w:trHeight w:val="182"/>
          <w:del w:id="1694" w:author="Eva Ulicna" w:date="2017-07-03T10:16:00Z"/>
        </w:trPr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87C8" w14:textId="26087CA1" w:rsidR="00653732" w:rsidDel="00DA0689" w:rsidRDefault="00653732" w:rsidP="00653732">
            <w:pPr>
              <w:rPr>
                <w:del w:id="1695" w:author="Eva Ulicna" w:date="2017-07-03T10:16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1696" w:author="Eva Ulicna" w:date="2017-07-03T10:16:00Z">
              <w:r w:rsidRPr="000561BB" w:rsidDel="00DA0689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delText xml:space="preserve">účtovanie nadobudnutej časti podniku </w:delText>
              </w:r>
            </w:del>
          </w:p>
          <w:p w14:paraId="5D7E51E5" w14:textId="1330D75F" w:rsidR="00653732" w:rsidRPr="000561BB" w:rsidDel="00DA0689" w:rsidRDefault="00653732" w:rsidP="00653732">
            <w:pPr>
              <w:rPr>
                <w:del w:id="1697" w:author="Eva Ulicna" w:date="2017-07-03T10:16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1698" w:author="Eva Ulicna" w:date="2017-07-03T10:16:00Z">
              <w:r w:rsidRPr="000561BB" w:rsidDel="00DA0689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delText xml:space="preserve">Topreality.sk 2015 </w:delText>
              </w:r>
            </w:del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9721" w14:textId="7D47150B" w:rsidR="00653732" w:rsidRPr="00653732" w:rsidDel="00DA0689" w:rsidRDefault="00653732" w:rsidP="00653732">
            <w:pPr>
              <w:jc w:val="center"/>
              <w:rPr>
                <w:del w:id="1699" w:author="Eva Ulicna" w:date="2017-07-03T10:16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1700" w:author="Eva Ulicna" w:date="2017-07-03T10:16:00Z">
              <w:r w:rsidRPr="00653732" w:rsidDel="00DA0689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názov</w:delText>
              </w:r>
            </w:del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BE22" w14:textId="1DC5C800" w:rsidR="00653732" w:rsidRPr="00653732" w:rsidDel="00DA0689" w:rsidRDefault="00653732" w:rsidP="00653732">
            <w:pPr>
              <w:jc w:val="center"/>
              <w:rPr>
                <w:del w:id="1701" w:author="Eva Ulicna" w:date="2017-07-03T10:16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1702" w:author="Eva Ulicna" w:date="2017-07-03T10:16:00Z">
              <w:r w:rsidRPr="00653732" w:rsidDel="00DA0689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suma v EUR</w:delText>
              </w:r>
            </w:del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DC77" w14:textId="729896F1" w:rsidR="00653732" w:rsidRPr="00653732" w:rsidDel="00DA0689" w:rsidRDefault="00653732" w:rsidP="00653732">
            <w:pPr>
              <w:jc w:val="center"/>
              <w:rPr>
                <w:del w:id="1703" w:author="Eva Ulicna" w:date="2017-07-03T10:16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1704" w:author="Eva Ulicna" w:date="2017-07-03T10:16:00Z">
              <w:r w:rsidRPr="00653732" w:rsidDel="00DA0689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MD</w:delText>
              </w:r>
            </w:del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B153" w14:textId="4D7F9374" w:rsidR="00653732" w:rsidRPr="00653732" w:rsidDel="00DA0689" w:rsidRDefault="00653732" w:rsidP="00653732">
            <w:pPr>
              <w:jc w:val="center"/>
              <w:rPr>
                <w:del w:id="1705" w:author="Eva Ulicna" w:date="2017-07-03T10:16:00Z"/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del w:id="1706" w:author="Eva Ulicna" w:date="2017-07-03T10:16:00Z">
              <w:r w:rsidRPr="00653732" w:rsidDel="00DA0689">
                <w:rPr>
                  <w:rFonts w:ascii="Arial" w:hAnsi="Arial" w:cs="Arial"/>
                  <w:b/>
                  <w:color w:val="000000"/>
                  <w:sz w:val="18"/>
                  <w:szCs w:val="18"/>
                </w:rPr>
                <w:delText>D</w:delText>
              </w:r>
            </w:del>
          </w:p>
        </w:tc>
      </w:tr>
      <w:tr w:rsidR="00653732" w:rsidRPr="000561BB" w:rsidDel="00DA0689" w14:paraId="1DFFF4E1" w14:textId="350F27C4" w:rsidTr="001C4884">
        <w:trPr>
          <w:trHeight w:val="182"/>
          <w:del w:id="1707" w:author="Eva Ulicna" w:date="2017-07-03T10:16:00Z"/>
        </w:trPr>
        <w:tc>
          <w:tcPr>
            <w:tcW w:w="22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0E72" w14:textId="229592F0" w:rsidR="00653732" w:rsidRPr="000561BB" w:rsidDel="00DA0689" w:rsidRDefault="00653732" w:rsidP="00653732">
            <w:pPr>
              <w:rPr>
                <w:del w:id="1708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09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por.číslo</w:delText>
              </w:r>
            </w:del>
          </w:p>
        </w:tc>
        <w:tc>
          <w:tcPr>
            <w:tcW w:w="32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2817" w14:textId="5F32BDA7" w:rsidR="00653732" w:rsidRPr="000561BB" w:rsidDel="00DA0689" w:rsidRDefault="00653732" w:rsidP="00653732">
            <w:pPr>
              <w:rPr>
                <w:del w:id="1710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850425" w14:textId="38A29FE9" w:rsidR="00653732" w:rsidRPr="000561BB" w:rsidDel="00DA0689" w:rsidRDefault="00653732" w:rsidP="00653732">
            <w:pPr>
              <w:rPr>
                <w:del w:id="1711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0124" w14:textId="51DD8B3B" w:rsidR="00653732" w:rsidRPr="001C4884" w:rsidDel="00DA0689" w:rsidRDefault="00653732" w:rsidP="00653732">
            <w:pPr>
              <w:rPr>
                <w:del w:id="1712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C1A" w14:textId="3B332B41" w:rsidR="00653732" w:rsidRPr="000561BB" w:rsidDel="00DA0689" w:rsidRDefault="00653732" w:rsidP="00653732">
            <w:pPr>
              <w:rPr>
                <w:del w:id="1713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3732" w:rsidRPr="000561BB" w:rsidDel="00DA0689" w14:paraId="0B161C6B" w14:textId="535B8BAC" w:rsidTr="001C4884">
        <w:trPr>
          <w:trHeight w:val="182"/>
          <w:del w:id="1714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7F622E75" w14:textId="309CDF62" w:rsidR="00653732" w:rsidRPr="000561BB" w:rsidDel="00DA0689" w:rsidRDefault="00653732" w:rsidP="00653732">
            <w:pPr>
              <w:rPr>
                <w:del w:id="1715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16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1.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749D2CB8" w14:textId="66038B13" w:rsidR="00653732" w:rsidRPr="000561BB" w:rsidDel="00DA0689" w:rsidRDefault="00653732" w:rsidP="00653732">
            <w:pPr>
              <w:rPr>
                <w:del w:id="1717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18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ochranná známka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4CC9968A" w14:textId="34EE7B4D" w:rsidR="00653732" w:rsidRPr="000561BB" w:rsidDel="00DA0689" w:rsidRDefault="00653732" w:rsidP="001C4884">
            <w:pPr>
              <w:jc w:val="center"/>
              <w:rPr>
                <w:del w:id="1719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20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250900,00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6CA1042C" w14:textId="75C1F300" w:rsidR="00653732" w:rsidRPr="001C4884" w:rsidDel="00DA0689" w:rsidRDefault="00653732" w:rsidP="001C4884">
            <w:pPr>
              <w:jc w:val="center"/>
              <w:rPr>
                <w:del w:id="1721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22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() 014020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829F63B" w14:textId="4E20975C" w:rsidR="00653732" w:rsidRPr="000561BB" w:rsidDel="00DA0689" w:rsidRDefault="00653732" w:rsidP="001C4884">
            <w:pPr>
              <w:jc w:val="center"/>
              <w:rPr>
                <w:del w:id="1723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24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183FF97E" w14:textId="4FD5E4E7" w:rsidTr="001C4884">
        <w:trPr>
          <w:trHeight w:val="182"/>
          <w:del w:id="1725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6A4CE0DA" w14:textId="731B30E8" w:rsidR="00653732" w:rsidRPr="000561BB" w:rsidDel="00DA0689" w:rsidRDefault="00653732" w:rsidP="00653732">
            <w:pPr>
              <w:rPr>
                <w:del w:id="1726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27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2.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225AFCF0" w14:textId="5229EF85" w:rsidR="00653732" w:rsidRPr="000561BB" w:rsidDel="00DA0689" w:rsidRDefault="00653732" w:rsidP="00653732">
            <w:pPr>
              <w:rPr>
                <w:del w:id="1728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29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domeny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17A652B0" w14:textId="20F37233" w:rsidR="00653732" w:rsidRPr="000561BB" w:rsidDel="00DA0689" w:rsidRDefault="00653732" w:rsidP="001C4884">
            <w:pPr>
              <w:jc w:val="center"/>
              <w:rPr>
                <w:del w:id="1730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31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1215700,00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62BEF90F" w14:textId="224A89F2" w:rsidR="00653732" w:rsidRPr="001C4884" w:rsidDel="00DA0689" w:rsidRDefault="00653732" w:rsidP="001C4884">
            <w:pPr>
              <w:jc w:val="center"/>
              <w:rPr>
                <w:del w:id="1732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33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() 014010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365AD75" w14:textId="6F2DEC7A" w:rsidR="00653732" w:rsidRPr="000561BB" w:rsidDel="00DA0689" w:rsidRDefault="00653732" w:rsidP="001C4884">
            <w:pPr>
              <w:jc w:val="center"/>
              <w:rPr>
                <w:del w:id="1734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35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57CB34AA" w14:textId="2698D9D7" w:rsidTr="001C4884">
        <w:trPr>
          <w:trHeight w:val="182"/>
          <w:del w:id="1736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69532778" w14:textId="3C1F5A19" w:rsidR="00653732" w:rsidRPr="000561BB" w:rsidDel="00DA0689" w:rsidRDefault="00653732" w:rsidP="00653732">
            <w:pPr>
              <w:rPr>
                <w:del w:id="1737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38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3. 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361E187C" w14:textId="63C93495" w:rsidR="00653732" w:rsidRPr="000561BB" w:rsidDel="00DA0689" w:rsidRDefault="00653732" w:rsidP="00653732">
            <w:pPr>
              <w:rPr>
                <w:del w:id="1739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40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drobný majetok-inventár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3B9E2A7C" w14:textId="6135DB0E" w:rsidR="00653732" w:rsidRPr="000561BB" w:rsidDel="00DA0689" w:rsidRDefault="00653732" w:rsidP="001C4884">
            <w:pPr>
              <w:jc w:val="center"/>
              <w:rPr>
                <w:del w:id="1741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42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6723,82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3DD09DEE" w14:textId="25F78AF0" w:rsidR="00653732" w:rsidRPr="001C4884" w:rsidDel="00DA0689" w:rsidRDefault="00653732" w:rsidP="001C4884">
            <w:pPr>
              <w:jc w:val="center"/>
              <w:rPr>
                <w:del w:id="1743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44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() 022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74786DC" w14:textId="407D6BAE" w:rsidR="00653732" w:rsidRPr="000561BB" w:rsidDel="00DA0689" w:rsidRDefault="00653732" w:rsidP="001C4884">
            <w:pPr>
              <w:jc w:val="center"/>
              <w:rPr>
                <w:del w:id="1745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46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28827CC5" w14:textId="2C3EEA9C" w:rsidTr="001C4884">
        <w:trPr>
          <w:trHeight w:val="182"/>
          <w:del w:id="1747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29B04BD4" w14:textId="33C177F7" w:rsidR="00653732" w:rsidRPr="000561BB" w:rsidDel="00DA0689" w:rsidRDefault="00653732" w:rsidP="00653732">
            <w:pPr>
              <w:rPr>
                <w:del w:id="1748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49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4. 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6B59D755" w14:textId="20E6EC35" w:rsidR="00653732" w:rsidRPr="000561BB" w:rsidDel="00DA0689" w:rsidRDefault="00653732" w:rsidP="00653732">
            <w:pPr>
              <w:rPr>
                <w:del w:id="1750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51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pohľadávky k 30.12.2015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70A6D77B" w14:textId="6C34A1EF" w:rsidR="00653732" w:rsidRPr="000561BB" w:rsidDel="00DA0689" w:rsidRDefault="00653732" w:rsidP="001C4884">
            <w:pPr>
              <w:jc w:val="center"/>
              <w:rPr>
                <w:del w:id="1752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53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6999,00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4BA57069" w14:textId="26983B67" w:rsidR="00653732" w:rsidRPr="001C4884" w:rsidDel="00DA0689" w:rsidRDefault="00653732" w:rsidP="001C4884">
            <w:pPr>
              <w:jc w:val="center"/>
              <w:rPr>
                <w:del w:id="1754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55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311010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4D6472F" w14:textId="5A9F4C4C" w:rsidR="00653732" w:rsidRPr="000561BB" w:rsidDel="00DA0689" w:rsidRDefault="00653732" w:rsidP="001C4884">
            <w:pPr>
              <w:jc w:val="center"/>
              <w:rPr>
                <w:del w:id="1756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57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3455F9DA" w14:textId="374597A1" w:rsidTr="001C4884">
        <w:trPr>
          <w:trHeight w:val="182"/>
          <w:del w:id="1758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30F94B56" w14:textId="1A80E822" w:rsidR="00653732" w:rsidRPr="000561BB" w:rsidDel="00DA0689" w:rsidRDefault="00653732" w:rsidP="00653732">
            <w:pPr>
              <w:rPr>
                <w:del w:id="1759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60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5. 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66CBFDCD" w14:textId="26E1C216" w:rsidR="00653732" w:rsidRPr="000561BB" w:rsidDel="00DA0689" w:rsidRDefault="00653732" w:rsidP="00653732">
            <w:pPr>
              <w:rPr>
                <w:del w:id="1761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62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záväzky k 30.12.2015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3AD4A054" w14:textId="44F297D9" w:rsidR="00653732" w:rsidRPr="000561BB" w:rsidDel="00DA0689" w:rsidRDefault="00653732" w:rsidP="001C4884">
            <w:pPr>
              <w:jc w:val="center"/>
              <w:rPr>
                <w:del w:id="1763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64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-395,32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0A177DDA" w14:textId="1A1F1D74" w:rsidR="00653732" w:rsidRPr="001C4884" w:rsidDel="00DA0689" w:rsidRDefault="00653732" w:rsidP="001C4884">
            <w:pPr>
              <w:jc w:val="center"/>
              <w:rPr>
                <w:del w:id="1765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66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321010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243C4AD" w14:textId="0D09426A" w:rsidR="00653732" w:rsidRPr="000561BB" w:rsidDel="00DA0689" w:rsidRDefault="00653732" w:rsidP="001C4884">
            <w:pPr>
              <w:jc w:val="center"/>
              <w:rPr>
                <w:del w:id="1767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68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53796DF0" w14:textId="52B87D22" w:rsidTr="001C4884">
        <w:trPr>
          <w:trHeight w:val="182"/>
          <w:del w:id="1769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615EDF5C" w14:textId="5FD1D694" w:rsidR="00653732" w:rsidRPr="000561BB" w:rsidDel="00DA0689" w:rsidRDefault="00653732" w:rsidP="00653732">
            <w:pPr>
              <w:rPr>
                <w:del w:id="1770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71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6.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0FABC1FD" w14:textId="7EA30F11" w:rsidR="00653732" w:rsidRPr="000561BB" w:rsidDel="00DA0689" w:rsidRDefault="00653732" w:rsidP="00653732">
            <w:pPr>
              <w:rPr>
                <w:del w:id="1772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73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pohľ.k 30.12. z faktur k 31.12.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4B3DBA29" w14:textId="3ECB679C" w:rsidR="00653732" w:rsidRPr="000561BB" w:rsidDel="00DA0689" w:rsidRDefault="00653732" w:rsidP="001C4884">
            <w:pPr>
              <w:jc w:val="center"/>
              <w:rPr>
                <w:del w:id="1774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75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3502,45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1A1B9A07" w14:textId="29E6814A" w:rsidR="00653732" w:rsidRPr="001C4884" w:rsidDel="00DA0689" w:rsidRDefault="00653732" w:rsidP="001C4884">
            <w:pPr>
              <w:jc w:val="center"/>
              <w:rPr>
                <w:del w:id="1776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77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361010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FF0BDEF" w14:textId="4FED03D2" w:rsidR="00653732" w:rsidRPr="000561BB" w:rsidDel="00DA0689" w:rsidRDefault="00653732" w:rsidP="001C4884">
            <w:pPr>
              <w:jc w:val="center"/>
              <w:rPr>
                <w:del w:id="1778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79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691E8B50" w14:textId="37660355" w:rsidTr="001C4884">
        <w:trPr>
          <w:trHeight w:val="182"/>
          <w:del w:id="1780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747B6B73" w14:textId="064BE598" w:rsidR="00653732" w:rsidRPr="000561BB" w:rsidDel="00DA0689" w:rsidRDefault="00653732" w:rsidP="00653732">
            <w:pPr>
              <w:rPr>
                <w:del w:id="1781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82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 xml:space="preserve">7. 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3DD5FDC2" w14:textId="118F092A" w:rsidR="00653732" w:rsidRPr="000561BB" w:rsidDel="00DA0689" w:rsidRDefault="00653732" w:rsidP="00653732">
            <w:pPr>
              <w:rPr>
                <w:del w:id="1783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84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záv.k 30.12. z faktur k 31.12.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5574D35E" w14:textId="5E0985B5" w:rsidR="00653732" w:rsidRPr="000561BB" w:rsidDel="00DA0689" w:rsidRDefault="00653732" w:rsidP="001C4884">
            <w:pPr>
              <w:jc w:val="center"/>
              <w:rPr>
                <w:del w:id="1785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86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-19680,25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7DDD9975" w14:textId="01156634" w:rsidR="00653732" w:rsidRPr="001C4884" w:rsidDel="00DA0689" w:rsidRDefault="00653732" w:rsidP="001C4884">
            <w:pPr>
              <w:jc w:val="center"/>
              <w:rPr>
                <w:del w:id="1787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88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351010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9551551" w14:textId="3B369103" w:rsidR="00653732" w:rsidRPr="000561BB" w:rsidDel="00DA0689" w:rsidRDefault="00653732" w:rsidP="001C4884">
            <w:pPr>
              <w:jc w:val="center"/>
              <w:rPr>
                <w:del w:id="1789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90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2180B1B9" w14:textId="28DA2692" w:rsidTr="001C4884">
        <w:trPr>
          <w:trHeight w:val="182"/>
          <w:del w:id="1791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53D37957" w14:textId="4C82D7F4" w:rsidR="00653732" w:rsidRPr="000561BB" w:rsidDel="00DA0689" w:rsidRDefault="00653732" w:rsidP="00653732">
            <w:pPr>
              <w:rPr>
                <w:del w:id="1792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93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8.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72E2F36A" w14:textId="6863D8E9" w:rsidR="00653732" w:rsidRPr="000561BB" w:rsidDel="00DA0689" w:rsidRDefault="00653732" w:rsidP="00653732">
            <w:pPr>
              <w:rPr>
                <w:del w:id="1794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95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výnosy bud.obd. 1.1.-31.12.2015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07A13088" w14:textId="6B5F2553" w:rsidR="00653732" w:rsidRPr="000561BB" w:rsidDel="00DA0689" w:rsidRDefault="00653732" w:rsidP="001C4884">
            <w:pPr>
              <w:jc w:val="center"/>
              <w:rPr>
                <w:del w:id="1796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97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-81352,19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4DCF912B" w14:textId="5CDE4131" w:rsidR="00653732" w:rsidRPr="001C4884" w:rsidDel="00DA0689" w:rsidRDefault="00653732" w:rsidP="001C4884">
            <w:pPr>
              <w:jc w:val="center"/>
              <w:rPr>
                <w:del w:id="1798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799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384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F010E91" w14:textId="729DBFF6" w:rsidR="00653732" w:rsidRPr="000561BB" w:rsidDel="00DA0689" w:rsidRDefault="00653732" w:rsidP="001C4884">
            <w:pPr>
              <w:jc w:val="center"/>
              <w:rPr>
                <w:del w:id="1800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01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1A32E334" w14:textId="26F7E55D" w:rsidTr="001C4884">
        <w:trPr>
          <w:trHeight w:val="182"/>
          <w:del w:id="1802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612ECEE3" w14:textId="18598173" w:rsidR="00653732" w:rsidRPr="000561BB" w:rsidDel="00DA0689" w:rsidRDefault="00653732" w:rsidP="00653732">
            <w:pPr>
              <w:rPr>
                <w:del w:id="1803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04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9.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5BC3BBA5" w14:textId="59B9D6DA" w:rsidR="00653732" w:rsidRPr="000561BB" w:rsidDel="00DA0689" w:rsidRDefault="00653732" w:rsidP="00653732">
            <w:pPr>
              <w:rPr>
                <w:del w:id="1805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06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náklady bud.obd. 1.1.-31.12.2015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7F029955" w14:textId="0C5380E9" w:rsidR="00653732" w:rsidRPr="000561BB" w:rsidDel="00DA0689" w:rsidRDefault="00653732" w:rsidP="001C4884">
            <w:pPr>
              <w:jc w:val="center"/>
              <w:rPr>
                <w:del w:id="1807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08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2069,39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21C13D67" w14:textId="609F1465" w:rsidR="00653732" w:rsidRPr="001C4884" w:rsidDel="00DA0689" w:rsidRDefault="00653732" w:rsidP="001C4884">
            <w:pPr>
              <w:jc w:val="center"/>
              <w:rPr>
                <w:del w:id="1809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10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381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D5D6513" w14:textId="5B88B796" w:rsidR="00653732" w:rsidRPr="000561BB" w:rsidDel="00DA0689" w:rsidRDefault="00653732" w:rsidP="001C4884">
            <w:pPr>
              <w:jc w:val="center"/>
              <w:rPr>
                <w:del w:id="1811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12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647F2412" w14:textId="38007920" w:rsidTr="001C4884">
        <w:trPr>
          <w:trHeight w:val="182"/>
          <w:del w:id="1813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2D4313A4" w14:textId="60C0B377" w:rsidR="00653732" w:rsidRPr="000561BB" w:rsidDel="00DA0689" w:rsidRDefault="00653732" w:rsidP="001C4884">
            <w:pPr>
              <w:ind w:left="-14"/>
              <w:rPr>
                <w:del w:id="1814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15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10.</w:delText>
              </w:r>
            </w:del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01553494" w14:textId="4EE71C94" w:rsidR="00653732" w:rsidRPr="000561BB" w:rsidDel="00DA0689" w:rsidRDefault="00653732" w:rsidP="00653732">
            <w:pPr>
              <w:rPr>
                <w:del w:id="1816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17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goodwill</w:delText>
              </w:r>
            </w:del>
          </w:p>
        </w:tc>
        <w:tc>
          <w:tcPr>
            <w:tcW w:w="1332" w:type="dxa"/>
            <w:shd w:val="clear" w:color="000000" w:fill="FFFFFF"/>
            <w:noWrap/>
            <w:vAlign w:val="bottom"/>
            <w:hideMark/>
          </w:tcPr>
          <w:p w14:paraId="3CCEB582" w14:textId="1F7904F6" w:rsidR="00653732" w:rsidRPr="000561BB" w:rsidDel="00DA0689" w:rsidRDefault="00653732" w:rsidP="001C4884">
            <w:pPr>
              <w:jc w:val="center"/>
              <w:rPr>
                <w:del w:id="1818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19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7331633,1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6116085A" w14:textId="6110C971" w:rsidR="00653732" w:rsidRPr="001C4884" w:rsidDel="00DA0689" w:rsidRDefault="00653732" w:rsidP="001C4884">
            <w:pPr>
              <w:jc w:val="center"/>
              <w:rPr>
                <w:del w:id="1820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21" w:author="Eva Ulicna" w:date="2017-07-03T10:16:00Z">
              <w:r w:rsidRPr="001C4884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() 015</w:delText>
              </w:r>
            </w:del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54B5EFB" w14:textId="748546F7" w:rsidR="00653732" w:rsidRPr="000561BB" w:rsidDel="00DA0689" w:rsidRDefault="00653732" w:rsidP="001C4884">
            <w:pPr>
              <w:jc w:val="center"/>
              <w:rPr>
                <w:del w:id="1822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23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353</w:delText>
              </w:r>
            </w:del>
          </w:p>
        </w:tc>
      </w:tr>
      <w:tr w:rsidR="00653732" w:rsidRPr="000561BB" w:rsidDel="00DA0689" w14:paraId="31818570" w14:textId="7497DFC8" w:rsidTr="001C4884">
        <w:trPr>
          <w:trHeight w:val="182"/>
          <w:del w:id="1824" w:author="Eva Ulicna" w:date="2017-07-03T10:16:00Z"/>
        </w:trPr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7C97C251" w14:textId="0533A329" w:rsidR="00653732" w:rsidRPr="000561BB" w:rsidDel="00DA0689" w:rsidRDefault="00653732" w:rsidP="00653732">
            <w:pPr>
              <w:rPr>
                <w:del w:id="1825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73" w:type="dxa"/>
            <w:shd w:val="clear" w:color="auto" w:fill="auto"/>
            <w:noWrap/>
            <w:vAlign w:val="bottom"/>
            <w:hideMark/>
          </w:tcPr>
          <w:p w14:paraId="6506A053" w14:textId="290709E7" w:rsidR="00653732" w:rsidRPr="000561BB" w:rsidDel="00DA0689" w:rsidRDefault="00653732" w:rsidP="00653732">
            <w:pPr>
              <w:rPr>
                <w:del w:id="1826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A417694" w14:textId="23858F73" w:rsidR="00653732" w:rsidRPr="000561BB" w:rsidDel="00DA0689" w:rsidRDefault="00653732" w:rsidP="001C4884">
            <w:pPr>
              <w:jc w:val="center"/>
              <w:rPr>
                <w:del w:id="1827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  <w:del w:id="1828" w:author="Eva Ulicna" w:date="2017-07-03T10:16:00Z">
              <w:r w:rsidRPr="000561BB" w:rsidDel="00DA0689">
                <w:rPr>
                  <w:rFonts w:ascii="Arial" w:hAnsi="Arial" w:cs="Arial"/>
                  <w:color w:val="000000"/>
                  <w:sz w:val="18"/>
                  <w:szCs w:val="18"/>
                </w:rPr>
                <w:delText>8716100,00</w:delText>
              </w:r>
            </w:del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4C6EF138" w14:textId="55DCE1A7" w:rsidR="00653732" w:rsidRPr="000561BB" w:rsidDel="00DA0689" w:rsidRDefault="00653732" w:rsidP="001C4884">
            <w:pPr>
              <w:jc w:val="center"/>
              <w:rPr>
                <w:del w:id="1829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728C8EF" w14:textId="15C9AA53" w:rsidR="00653732" w:rsidRPr="000561BB" w:rsidDel="00DA0689" w:rsidRDefault="00653732" w:rsidP="001C4884">
            <w:pPr>
              <w:jc w:val="center"/>
              <w:rPr>
                <w:del w:id="1830" w:author="Eva Ulicna" w:date="2017-07-03T10:16:00Z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9B4B7D6" w14:textId="0170ED40" w:rsidR="001C4884" w:rsidDel="00DA0689" w:rsidRDefault="001C4884" w:rsidP="001C4884">
      <w:pPr>
        <w:rPr>
          <w:del w:id="1831" w:author="Eva Ulicna" w:date="2017-07-03T10:16:00Z"/>
          <w:rFonts w:ascii="Arial" w:hAnsi="Arial" w:cs="Arial"/>
          <w:sz w:val="20"/>
        </w:rPr>
      </w:pPr>
    </w:p>
    <w:p w14:paraId="2BB553FE" w14:textId="644A71CF" w:rsidR="001C4884" w:rsidRPr="001C4884" w:rsidDel="00DA0689" w:rsidRDefault="001C4884" w:rsidP="001C4884">
      <w:pPr>
        <w:rPr>
          <w:del w:id="1832" w:author="Eva Ulicna" w:date="2017-07-03T10:16:00Z"/>
          <w:rFonts w:ascii="Arial" w:hAnsi="Arial" w:cs="Arial"/>
          <w:sz w:val="20"/>
        </w:rPr>
      </w:pPr>
    </w:p>
    <w:p w14:paraId="476E5EFC" w14:textId="14749BD7" w:rsidR="006760CA" w:rsidRPr="00653732" w:rsidDel="00DA0689" w:rsidRDefault="006760CA" w:rsidP="00653732">
      <w:pPr>
        <w:pStyle w:val="Nadpis1"/>
        <w:numPr>
          <w:ilvl w:val="0"/>
          <w:numId w:val="0"/>
        </w:numPr>
        <w:ind w:left="426"/>
        <w:rPr>
          <w:del w:id="1833" w:author="Eva Ulicna" w:date="2017-07-03T10:16:00Z"/>
          <w:b w:val="0"/>
        </w:rPr>
      </w:pPr>
      <w:del w:id="1834" w:author="Eva Ulicna" w:date="2017-07-03T10:16:00Z">
        <w:r w:rsidRPr="00653732" w:rsidDel="00DA0689">
          <w:rPr>
            <w:b w:val="0"/>
          </w:rPr>
          <w:delText>Vznik goodwill vyplynul z potreby odčleniť činnosť jednej časti podniku materskej spoločnosti z dôvodu zistenia hospodárenia tejto časti podniku bez ovplyvnenia výšky ziskovosti inými, s činnosťou uvedenej časti podniku ne</w:delText>
        </w:r>
        <w:r w:rsidR="00016822" w:rsidRPr="00653732" w:rsidDel="00DA0689">
          <w:rPr>
            <w:b w:val="0"/>
          </w:rPr>
          <w:delText>s</w:delText>
        </w:r>
        <w:r w:rsidRPr="00653732" w:rsidDel="00DA0689">
          <w:rPr>
            <w:b w:val="0"/>
          </w:rPr>
          <w:delText>úvisiacimi nákladmi a skutočnosťami a tiež možností pradaja uvedenej časti podniku</w:delText>
        </w:r>
        <w:r w:rsidR="00B209D9" w:rsidRPr="00653732" w:rsidDel="00DA0689">
          <w:rPr>
            <w:b w:val="0"/>
          </w:rPr>
          <w:delText xml:space="preserve"> prípadnému záujemcovi</w:delText>
        </w:r>
        <w:r w:rsidRPr="00653732" w:rsidDel="00DA0689">
          <w:rPr>
            <w:b w:val="0"/>
          </w:rPr>
          <w:delText>.</w:delText>
        </w:r>
      </w:del>
    </w:p>
    <w:p w14:paraId="27C2BDF0" w14:textId="714334EC" w:rsidR="00653732" w:rsidRDefault="00653732">
      <w:pPr>
        <w:tabs>
          <w:tab w:val="left" w:pos="1170"/>
        </w:tabs>
        <w:rPr>
          <w:rFonts w:ascii="Arial" w:hAnsi="Arial" w:cs="Arial"/>
        </w:rPr>
        <w:pPrChange w:id="1835" w:author="Eva Ulicna" w:date="2017-07-03T10:16:00Z">
          <w:pPr/>
        </w:pPrChange>
      </w:pPr>
      <w:del w:id="1836" w:author="Eva Ulicna" w:date="2017-07-03T10:16:00Z">
        <w:r w:rsidDel="00DA0689">
          <w:rPr>
            <w:rFonts w:ascii="Arial" w:hAnsi="Arial" w:cs="Arial"/>
          </w:rPr>
          <w:br w:type="page"/>
        </w:r>
      </w:del>
      <w:ins w:id="1837" w:author="Eva Ulicna" w:date="2017-07-03T10:16:00Z">
        <w:r w:rsidR="00DA0689">
          <w:rPr>
            <w:rFonts w:ascii="Arial" w:hAnsi="Arial" w:cs="Arial"/>
          </w:rPr>
          <w:tab/>
        </w:r>
      </w:ins>
    </w:p>
    <w:p w14:paraId="2E76B602" w14:textId="77777777" w:rsidR="00710CBF" w:rsidRPr="005C2F49" w:rsidRDefault="00710CBF" w:rsidP="001C4884">
      <w:pPr>
        <w:pStyle w:val="Nadpis1"/>
        <w:numPr>
          <w:ilvl w:val="0"/>
          <w:numId w:val="0"/>
        </w:numPr>
        <w:ind w:left="426"/>
      </w:pPr>
      <w:r w:rsidRPr="005C2F49">
        <w:t>PASÍVA</w:t>
      </w:r>
    </w:p>
    <w:p w14:paraId="249546CF" w14:textId="77777777" w:rsidR="002A6B50" w:rsidRPr="001C4884" w:rsidRDefault="00F316C5" w:rsidP="001C4884">
      <w:pPr>
        <w:pStyle w:val="Nadpis2"/>
        <w:numPr>
          <w:ilvl w:val="1"/>
          <w:numId w:val="22"/>
        </w:numPr>
        <w:rPr>
          <w:rFonts w:ascii="Arial" w:hAnsi="Arial"/>
        </w:rPr>
      </w:pPr>
      <w:r w:rsidRPr="001C4884">
        <w:rPr>
          <w:rFonts w:ascii="Arial" w:hAnsi="Arial"/>
        </w:rPr>
        <w:t>Záväzky</w:t>
      </w:r>
    </w:p>
    <w:p w14:paraId="0DCA2E3F" w14:textId="7225BE4F" w:rsidR="002F5809" w:rsidRPr="005C2F49" w:rsidRDefault="00316173" w:rsidP="00016822">
      <w:pPr>
        <w:pStyle w:val="odstavec"/>
      </w:pPr>
      <w:r w:rsidRPr="005C2F49">
        <w:t>Štruktúra záväzkov</w:t>
      </w:r>
      <w:r w:rsidR="006441E9" w:rsidRPr="005C2F49">
        <w:t xml:space="preserve"> </w:t>
      </w:r>
      <w:r w:rsidRPr="005C2F49">
        <w:t>podľa zostatkov</w:t>
      </w:r>
      <w:r w:rsidR="000B2ED1" w:rsidRPr="005C2F49">
        <w:t xml:space="preserve">ej doby splatnosti </w:t>
      </w:r>
      <w:r w:rsidR="006441E9" w:rsidRPr="005C2F49">
        <w:t>k </w:t>
      </w:r>
      <w:r w:rsidR="007B78FE" w:rsidRPr="005C2F49">
        <w:rPr>
          <w:highlight w:val="yellow"/>
        </w:rPr>
        <w:fldChar w:fldCharType="begin"/>
      </w:r>
      <w:r w:rsidR="007B78FE" w:rsidRPr="005C2F49">
        <w:instrText xml:space="preserve"> REF EntityDateEnd1 \h </w:instrText>
      </w:r>
      <w:r w:rsidR="00796393" w:rsidRPr="005C2F49">
        <w:rPr>
          <w:highlight w:val="yellow"/>
        </w:rPr>
        <w:instrText xml:space="preserve"> \* MERGEFORMAT </w:instrText>
      </w:r>
      <w:r w:rsidR="007B78FE" w:rsidRPr="005C2F49">
        <w:rPr>
          <w:highlight w:val="yellow"/>
        </w:rPr>
      </w:r>
      <w:r w:rsidR="007B78FE" w:rsidRPr="005C2F49">
        <w:rPr>
          <w:highlight w:val="yellow"/>
        </w:rPr>
        <w:fldChar w:fldCharType="separate"/>
      </w:r>
      <w:r w:rsidR="001D6197" w:rsidRPr="005C2F49">
        <w:t>31. decembru 2016</w:t>
      </w:r>
      <w:r w:rsidR="007B78FE" w:rsidRPr="005C2F49">
        <w:rPr>
          <w:highlight w:val="yellow"/>
        </w:rPr>
        <w:fldChar w:fldCharType="end"/>
      </w:r>
      <w:r w:rsidR="006441E9" w:rsidRPr="005C2F49">
        <w:t>:</w:t>
      </w:r>
    </w:p>
    <w:p w14:paraId="68D59F83" w14:textId="77777777" w:rsidR="00903126" w:rsidRPr="005C2F49" w:rsidRDefault="00903126" w:rsidP="00016822">
      <w:pPr>
        <w:pStyle w:val="odstavec"/>
      </w:pPr>
      <w:bookmarkStart w:id="1838" w:name="FWT_T26a"/>
      <w:r w:rsidRPr="005C2F49">
        <w:t xml:space="preserve"> </w:t>
      </w: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  <w:tblGridChange w:id="1839">
          <w:tblGrid>
            <w:gridCol w:w="3740"/>
            <w:gridCol w:w="1100"/>
            <w:gridCol w:w="1100"/>
            <w:gridCol w:w="1100"/>
            <w:gridCol w:w="1100"/>
            <w:gridCol w:w="1100"/>
          </w:tblGrid>
        </w:tblGridChange>
      </w:tblGrid>
      <w:tr w:rsidR="007660D9" w:rsidRPr="005C2F49" w14:paraId="22ABEAB8" w14:textId="77777777" w:rsidTr="001C4884">
        <w:trPr>
          <w:trHeight w:val="193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05112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40" w:name="RANGE!B3:G21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4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1FE4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B4D70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3692D6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:rsidRPr="005C2F49" w14:paraId="66735BC7" w14:textId="77777777" w:rsidTr="001C4884">
        <w:trPr>
          <w:trHeight w:val="193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8598E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065B8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B021B" w14:textId="4F96CE73" w:rsidR="007660D9" w:rsidRPr="005C2F49" w:rsidRDefault="001C48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</w:t>
            </w:r>
            <w:r w:rsidR="007660D9" w:rsidRPr="005C2F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C3D6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1D682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F3D66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RPr="005C2F49" w14:paraId="24ED1D69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AFB33" w14:textId="77777777" w:rsidR="001C4884" w:rsidDel="00864E48" w:rsidRDefault="007660D9">
            <w:pPr>
              <w:rPr>
                <w:del w:id="1841" w:author="Eva Ulicna" w:date="2017-07-03T10:19:00Z"/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</w:t>
            </w:r>
            <w:del w:id="1842" w:author="Eva Ulicna" w:date="2017-07-03T10:19:00Z">
              <w:r w:rsidRPr="005C2F49" w:rsidDel="00864E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 xml:space="preserve">, </w:delText>
              </w:r>
            </w:del>
          </w:p>
          <w:p w14:paraId="7294C672" w14:textId="7403C32B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del w:id="1843" w:author="Eva Ulicna" w:date="2017-07-03T10:19:00Z">
              <w:r w:rsidRPr="005C2F49" w:rsidDel="00864E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z toho</w:delText>
              </w:r>
            </w:del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E57F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A22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A1C2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3610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3F28F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5C2F49" w:rsidDel="00864E48" w14:paraId="121ADDF8" w14:textId="5EE5BD29" w:rsidTr="001C4884">
        <w:trPr>
          <w:trHeight w:val="193"/>
          <w:del w:id="1844" w:author="Eva Ulicna" w:date="2017-07-03T10:19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073B" w14:textId="76434575" w:rsidR="007660D9" w:rsidRPr="005C2F49" w:rsidDel="00864E48" w:rsidRDefault="001C4884">
            <w:pPr>
              <w:rPr>
                <w:del w:id="1845" w:author="Eva Ulicna" w:date="2017-07-03T10:19:00Z"/>
                <w:rFonts w:ascii="Arial" w:hAnsi="Arial" w:cs="Arial"/>
                <w:sz w:val="18"/>
                <w:szCs w:val="18"/>
              </w:rPr>
            </w:pPr>
            <w:del w:id="1846" w:author="Eva Ulicna" w:date="2017-07-03T10:19:00Z">
              <w:r w:rsidDel="00864E48">
                <w:rPr>
                  <w:rFonts w:ascii="Arial" w:hAnsi="Arial" w:cs="Arial"/>
                  <w:sz w:val="18"/>
                  <w:szCs w:val="18"/>
                </w:rPr>
                <w:delText>Záväzky voči prepojeným účt.</w:delText>
              </w:r>
              <w:r w:rsidR="007660D9" w:rsidRPr="005C2F49" w:rsidDel="00864E48">
                <w:rPr>
                  <w:rFonts w:ascii="Arial" w:hAnsi="Arial" w:cs="Arial"/>
                  <w:sz w:val="18"/>
                  <w:szCs w:val="18"/>
                </w:rPr>
                <w:delText xml:space="preserve"> jednotkám 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4437" w14:textId="791B3592" w:rsidR="007660D9" w:rsidRPr="005C2F49" w:rsidDel="00864E48" w:rsidRDefault="007660D9">
            <w:pPr>
              <w:jc w:val="right"/>
              <w:rPr>
                <w:del w:id="1847" w:author="Eva Ulicna" w:date="2017-07-03T10:19:00Z"/>
                <w:rFonts w:ascii="Arial" w:hAnsi="Arial" w:cs="Arial"/>
                <w:sz w:val="18"/>
                <w:szCs w:val="18"/>
              </w:rPr>
            </w:pPr>
            <w:del w:id="1848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D64" w14:textId="5D35045E" w:rsidR="007660D9" w:rsidRPr="005C2F49" w:rsidDel="00864E48" w:rsidRDefault="007660D9">
            <w:pPr>
              <w:jc w:val="right"/>
              <w:rPr>
                <w:del w:id="1849" w:author="Eva Ulicna" w:date="2017-07-03T10:19:00Z"/>
                <w:rFonts w:ascii="Arial" w:hAnsi="Arial" w:cs="Arial"/>
                <w:sz w:val="18"/>
                <w:szCs w:val="18"/>
              </w:rPr>
            </w:pPr>
            <w:del w:id="1850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63F" w14:textId="4473B6C7" w:rsidR="007660D9" w:rsidRPr="005C2F49" w:rsidDel="00864E48" w:rsidRDefault="007660D9">
            <w:pPr>
              <w:jc w:val="right"/>
              <w:rPr>
                <w:del w:id="1851" w:author="Eva Ulicna" w:date="2017-07-03T10:19:00Z"/>
                <w:rFonts w:ascii="Arial" w:hAnsi="Arial" w:cs="Arial"/>
                <w:sz w:val="18"/>
                <w:szCs w:val="18"/>
              </w:rPr>
            </w:pPr>
            <w:del w:id="1852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4E75" w14:textId="44B43323" w:rsidR="007660D9" w:rsidRPr="005C2F49" w:rsidDel="00864E48" w:rsidRDefault="007660D9">
            <w:pPr>
              <w:jc w:val="right"/>
              <w:rPr>
                <w:del w:id="1853" w:author="Eva Ulicna" w:date="2017-07-03T10:19:00Z"/>
                <w:rFonts w:ascii="Arial" w:hAnsi="Arial" w:cs="Arial"/>
                <w:sz w:val="18"/>
                <w:szCs w:val="18"/>
              </w:rPr>
            </w:pPr>
            <w:del w:id="1854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DAF7" w14:textId="27CF831D" w:rsidR="007660D9" w:rsidRPr="005C2F49" w:rsidDel="00864E48" w:rsidRDefault="007660D9">
            <w:pPr>
              <w:jc w:val="right"/>
              <w:rPr>
                <w:del w:id="1855" w:author="Eva Ulicna" w:date="2017-07-03T10:19:00Z"/>
                <w:rFonts w:ascii="Arial" w:hAnsi="Arial" w:cs="Arial"/>
                <w:sz w:val="18"/>
                <w:szCs w:val="18"/>
              </w:rPr>
            </w:pPr>
            <w:del w:id="1856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64E48" w14:paraId="2EB3C12E" w14:textId="7D71A991" w:rsidTr="001C4884">
        <w:trPr>
          <w:trHeight w:val="193"/>
          <w:del w:id="1857" w:author="Eva Ulicna" w:date="2017-07-03T10:19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3B54" w14:textId="1E1D4922" w:rsidR="007660D9" w:rsidRPr="005C2F49" w:rsidDel="00864E48" w:rsidRDefault="007660D9">
            <w:pPr>
              <w:rPr>
                <w:del w:id="1858" w:author="Eva Ulicna" w:date="2017-07-03T10:19:00Z"/>
                <w:rFonts w:ascii="Arial" w:hAnsi="Arial" w:cs="Arial"/>
                <w:sz w:val="18"/>
                <w:szCs w:val="18"/>
              </w:rPr>
            </w:pPr>
            <w:del w:id="1859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Záväzky v rámci podielovej účasti okrem z</w:delText>
              </w:r>
              <w:r w:rsidR="001C4884" w:rsidDel="00864E48">
                <w:rPr>
                  <w:rFonts w:ascii="Arial" w:hAnsi="Arial" w:cs="Arial"/>
                  <w:sz w:val="18"/>
                  <w:szCs w:val="18"/>
                </w:rPr>
                <w:delText>áväzkov voči prepojeným účt.</w:delText>
              </w:r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 xml:space="preserve"> jednotkám 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CE3" w14:textId="50F337D0" w:rsidR="007660D9" w:rsidRPr="005C2F49" w:rsidDel="00864E48" w:rsidRDefault="007660D9">
            <w:pPr>
              <w:jc w:val="right"/>
              <w:rPr>
                <w:del w:id="1860" w:author="Eva Ulicna" w:date="2017-07-03T10:19:00Z"/>
                <w:rFonts w:ascii="Arial" w:hAnsi="Arial" w:cs="Arial"/>
                <w:sz w:val="18"/>
                <w:szCs w:val="18"/>
              </w:rPr>
            </w:pPr>
            <w:del w:id="1861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3338" w14:textId="2E0F770F" w:rsidR="007660D9" w:rsidRPr="005C2F49" w:rsidDel="00864E48" w:rsidRDefault="007660D9">
            <w:pPr>
              <w:jc w:val="right"/>
              <w:rPr>
                <w:del w:id="1862" w:author="Eva Ulicna" w:date="2017-07-03T10:19:00Z"/>
                <w:rFonts w:ascii="Arial" w:hAnsi="Arial" w:cs="Arial"/>
                <w:sz w:val="18"/>
                <w:szCs w:val="18"/>
              </w:rPr>
            </w:pPr>
            <w:del w:id="1863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49F" w14:textId="0BB98784" w:rsidR="007660D9" w:rsidRPr="005C2F49" w:rsidDel="00864E48" w:rsidRDefault="007660D9">
            <w:pPr>
              <w:jc w:val="right"/>
              <w:rPr>
                <w:del w:id="1864" w:author="Eva Ulicna" w:date="2017-07-03T10:19:00Z"/>
                <w:rFonts w:ascii="Arial" w:hAnsi="Arial" w:cs="Arial"/>
                <w:sz w:val="18"/>
                <w:szCs w:val="18"/>
              </w:rPr>
            </w:pPr>
            <w:del w:id="1865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932D" w14:textId="2D59E8F4" w:rsidR="007660D9" w:rsidRPr="005C2F49" w:rsidDel="00864E48" w:rsidRDefault="007660D9">
            <w:pPr>
              <w:jc w:val="right"/>
              <w:rPr>
                <w:del w:id="1866" w:author="Eva Ulicna" w:date="2017-07-03T10:19:00Z"/>
                <w:rFonts w:ascii="Arial" w:hAnsi="Arial" w:cs="Arial"/>
                <w:sz w:val="18"/>
                <w:szCs w:val="18"/>
              </w:rPr>
            </w:pPr>
            <w:del w:id="1867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2720" w14:textId="65FB86DD" w:rsidR="007660D9" w:rsidRPr="005C2F49" w:rsidDel="00864E48" w:rsidRDefault="007660D9">
            <w:pPr>
              <w:jc w:val="right"/>
              <w:rPr>
                <w:del w:id="1868" w:author="Eva Ulicna" w:date="2017-07-03T10:19:00Z"/>
                <w:rFonts w:ascii="Arial" w:hAnsi="Arial" w:cs="Arial"/>
                <w:sz w:val="18"/>
                <w:szCs w:val="18"/>
              </w:rPr>
            </w:pPr>
            <w:del w:id="1869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64E48" w14:paraId="144D9DC0" w14:textId="34245E79" w:rsidTr="00B65B32">
        <w:tblPrEx>
          <w:tblW w:w="9240" w:type="dxa"/>
          <w:tblInd w:w="496" w:type="dxa"/>
          <w:tblCellMar>
            <w:left w:w="70" w:type="dxa"/>
            <w:right w:w="70" w:type="dxa"/>
          </w:tblCellMar>
          <w:tblPrExChange w:id="1870" w:author="Eva Ulicna" w:date="2017-07-03T10:20:00Z">
            <w:tblPrEx>
              <w:tblW w:w="9240" w:type="dxa"/>
              <w:tblInd w:w="49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del w:id="1871" w:author="Eva Ulicna" w:date="2017-07-03T10:19:00Z"/>
          <w:trPrChange w:id="1872" w:author="Eva Ulicna" w:date="2017-07-03T10:20:00Z">
            <w:trPr>
              <w:trHeight w:val="193"/>
            </w:trPr>
          </w:trPrChange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873" w:author="Eva Ulicna" w:date="2017-07-03T10:20:00Z">
              <w:tcPr>
                <w:tcW w:w="3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106D149" w14:textId="1E3CA2F9" w:rsidR="007660D9" w:rsidRPr="005C2F49" w:rsidDel="00864E48" w:rsidRDefault="007660D9">
            <w:pPr>
              <w:rPr>
                <w:del w:id="1874" w:author="Eva Ulicna" w:date="2017-07-03T10:19:00Z"/>
                <w:rFonts w:ascii="Arial" w:hAnsi="Arial" w:cs="Arial"/>
                <w:sz w:val="18"/>
                <w:szCs w:val="18"/>
              </w:rPr>
            </w:pPr>
            <w:del w:id="1875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 xml:space="preserve">Ostatné záväzky z obchodného styku 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1876" w:author="Eva Ulicna" w:date="2017-07-03T10:20:00Z">
              <w:tcPr>
                <w:tcW w:w="11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97B39D" w14:textId="48DA81CC" w:rsidR="007660D9" w:rsidRPr="005C2F49" w:rsidDel="00864E48" w:rsidRDefault="007660D9">
            <w:pPr>
              <w:jc w:val="right"/>
              <w:rPr>
                <w:del w:id="1877" w:author="Eva Ulicna" w:date="2017-07-03T10:19:00Z"/>
                <w:rFonts w:ascii="Arial" w:hAnsi="Arial" w:cs="Arial"/>
                <w:sz w:val="18"/>
                <w:szCs w:val="18"/>
              </w:rPr>
            </w:pPr>
            <w:del w:id="1878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1879" w:author="Eva Ulicna" w:date="2017-07-03T10:20:00Z">
              <w:tcPr>
                <w:tcW w:w="11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FD25C8E" w14:textId="2F40C87A" w:rsidR="007660D9" w:rsidRPr="005C2F49" w:rsidDel="00864E48" w:rsidRDefault="007660D9">
            <w:pPr>
              <w:jc w:val="right"/>
              <w:rPr>
                <w:del w:id="1880" w:author="Eva Ulicna" w:date="2017-07-03T10:19:00Z"/>
                <w:rFonts w:ascii="Arial" w:hAnsi="Arial" w:cs="Arial"/>
                <w:sz w:val="18"/>
                <w:szCs w:val="18"/>
              </w:rPr>
            </w:pPr>
            <w:del w:id="1881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1882" w:author="Eva Ulicna" w:date="2017-07-03T10:20:00Z">
              <w:tcPr>
                <w:tcW w:w="11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435C193" w14:textId="3880A041" w:rsidR="007660D9" w:rsidRPr="005C2F49" w:rsidDel="00864E48" w:rsidRDefault="007660D9">
            <w:pPr>
              <w:jc w:val="right"/>
              <w:rPr>
                <w:del w:id="1883" w:author="Eva Ulicna" w:date="2017-07-03T10:19:00Z"/>
                <w:rFonts w:ascii="Arial" w:hAnsi="Arial" w:cs="Arial"/>
                <w:sz w:val="18"/>
                <w:szCs w:val="18"/>
              </w:rPr>
            </w:pPr>
            <w:del w:id="1884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1885" w:author="Eva Ulicna" w:date="2017-07-03T10:20:00Z">
              <w:tcPr>
                <w:tcW w:w="11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D500655" w14:textId="7D9BC8AD" w:rsidR="007660D9" w:rsidRPr="005C2F49" w:rsidDel="00864E48" w:rsidRDefault="007660D9">
            <w:pPr>
              <w:jc w:val="right"/>
              <w:rPr>
                <w:del w:id="1886" w:author="Eva Ulicna" w:date="2017-07-03T10:19:00Z"/>
                <w:rFonts w:ascii="Arial" w:hAnsi="Arial" w:cs="Arial"/>
                <w:sz w:val="18"/>
                <w:szCs w:val="18"/>
              </w:rPr>
            </w:pPr>
            <w:del w:id="1887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1888" w:author="Eva Ulicna" w:date="2017-07-03T10:20:00Z">
              <w:tcPr>
                <w:tcW w:w="11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0FD43A" w14:textId="1650C864" w:rsidR="007660D9" w:rsidRPr="005C2F49" w:rsidDel="00864E48" w:rsidRDefault="007660D9">
            <w:pPr>
              <w:jc w:val="right"/>
              <w:rPr>
                <w:del w:id="1889" w:author="Eva Ulicna" w:date="2017-07-03T10:19:00Z"/>
                <w:rFonts w:ascii="Arial" w:hAnsi="Arial" w:cs="Arial"/>
                <w:sz w:val="18"/>
                <w:szCs w:val="18"/>
              </w:rPr>
            </w:pPr>
            <w:del w:id="1890" w:author="Eva Ulicna" w:date="2017-07-03T10:19:00Z">
              <w:r w:rsidRPr="005C2F49" w:rsidDel="00864E48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14:paraId="42D7A6F3" w14:textId="77777777" w:rsidTr="00B65B32">
        <w:tblPrEx>
          <w:tblW w:w="9240" w:type="dxa"/>
          <w:tblInd w:w="496" w:type="dxa"/>
          <w:tblCellMar>
            <w:left w:w="70" w:type="dxa"/>
            <w:right w:w="70" w:type="dxa"/>
          </w:tblCellMar>
          <w:tblPrExChange w:id="1891" w:author="Eva Ulicna" w:date="2017-07-03T10:20:00Z">
            <w:tblPrEx>
              <w:tblW w:w="9240" w:type="dxa"/>
              <w:tblInd w:w="496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1892" w:author="Eva Ulicna" w:date="2017-07-03T10:20:00Z">
            <w:trPr>
              <w:trHeight w:val="193"/>
            </w:trPr>
          </w:trPrChange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1893" w:author="Eva Ulicna" w:date="2017-07-03T10:20:00Z">
              <w:tcPr>
                <w:tcW w:w="37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0A978B7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</w:t>
            </w:r>
            <w:del w:id="1894" w:author="Eva Ulicna" w:date="2017-07-03T10:20:00Z">
              <w:r w:rsidRPr="005C2F49" w:rsidDel="00864E48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, z toho</w:delText>
              </w:r>
            </w:del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895" w:author="Eva Ulicna" w:date="2017-07-03T10:20:00Z">
              <w:tcPr>
                <w:tcW w:w="11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088AD2C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896" w:author="Eva Ulicna" w:date="2017-07-03T10:20:00Z">
              <w:tcPr>
                <w:tcW w:w="11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668164D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897" w:author="Eva Ulicna" w:date="2017-07-03T10:20:00Z">
              <w:tcPr>
                <w:tcW w:w="11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2C587B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898" w:author="Eva Ulicna" w:date="2017-07-03T10:20:00Z">
              <w:tcPr>
                <w:tcW w:w="11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A4B4355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899" w:author="Eva Ulicna" w:date="2017-07-03T10:20:00Z">
              <w:tcPr>
                <w:tcW w:w="110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462F180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5C2F49" w14:paraId="645D3D26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8D0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3FEB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0897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6A1E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AB89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67CF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5C2F49" w14:paraId="7E2E9158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50864" w14:textId="77777777" w:rsidR="007660D9" w:rsidRPr="001C4884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  <w:p w14:paraId="67FFC98C" w14:textId="77777777" w:rsidR="001C4884" w:rsidRPr="001C4884" w:rsidRDefault="001C4884">
            <w:pPr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EB88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9AEB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71365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FE46F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2888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82FF4" w:rsidRPr="005C2F49" w14:paraId="4EC2FDA2" w14:textId="77777777" w:rsidTr="001C4884">
        <w:trPr>
          <w:trHeight w:val="193"/>
        </w:trPr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C6B0" w14:textId="5F7C47AF" w:rsidR="00282FF4" w:rsidRPr="005C2F49" w:rsidRDefault="00282FF4" w:rsidP="00282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00" w:name="RANGE!B23:G37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900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2B85" w14:textId="77777777" w:rsidR="00282FF4" w:rsidRPr="005C2F49" w:rsidRDefault="00282FF4" w:rsidP="00282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887F" w14:textId="77777777" w:rsidR="00282FF4" w:rsidRPr="005C2F49" w:rsidRDefault="00282FF4" w:rsidP="00282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61A8" w14:textId="4EA77708" w:rsidR="00282FF4" w:rsidRPr="005C2F49" w:rsidRDefault="00282FF4" w:rsidP="00282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901" w:author="Eva Ulicna" w:date="2017-07-03T10:21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>48</w:t>
              </w:r>
            </w:ins>
            <w:ins w:id="1902" w:author="Eva Ulicna" w:date="2017-07-03T10:22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ins w:id="1903" w:author="Eva Ulicna" w:date="2017-07-03T10:21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>049</w:t>
              </w:r>
            </w:ins>
            <w:del w:id="1904" w:author="Eva Ulicna" w:date="2017-07-03T10:21:00Z">
              <w:r w:rsidRPr="005C2F49" w:rsidDel="004B333D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22049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249F" w14:textId="4D0D58E1" w:rsidR="00282FF4" w:rsidRPr="005C2F49" w:rsidRDefault="00282FF4" w:rsidP="00282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905" w:author="Eva Ulicna" w:date="2017-07-03T10:21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  <w:del w:id="1906" w:author="Eva Ulicna" w:date="2017-07-03T10:21:00Z">
              <w:r w:rsidRPr="005C2F49" w:rsidDel="004B333D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E99C" w14:textId="23DD59C6" w:rsidR="00282FF4" w:rsidRPr="005C2F49" w:rsidRDefault="00282FF4" w:rsidP="00282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1907" w:author="Eva Ulicna" w:date="2017-07-03T10:21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>48</w:t>
              </w:r>
            </w:ins>
            <w:ins w:id="1908" w:author="Eva Ulicna" w:date="2017-07-03T10:22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ins w:id="1909" w:author="Eva Ulicna" w:date="2017-07-03T10:21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>049</w:t>
              </w:r>
            </w:ins>
            <w:del w:id="1910" w:author="Eva Ulicna" w:date="2017-07-03T10:21:00Z">
              <w:r w:rsidRPr="005C2F49" w:rsidDel="004B333D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22049</w:delText>
              </w:r>
            </w:del>
          </w:p>
        </w:tc>
      </w:tr>
      <w:tr w:rsidR="00282FF4" w:rsidRPr="005C2F49" w14:paraId="0E037B3E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0246" w14:textId="198C54EC" w:rsidR="00282FF4" w:rsidRPr="005C2F49" w:rsidRDefault="00282FF4" w:rsidP="00282F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účt.</w:t>
            </w:r>
            <w:r w:rsidRPr="005C2F49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09C8" w14:textId="77777777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2AC" w14:textId="77777777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AFFC" w14:textId="098E5E87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911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20</w:t>
              </w:r>
            </w:ins>
            <w:ins w:id="1912" w:author="Eva Ulicna" w:date="2017-07-03T10:22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ins w:id="1913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076</w:t>
              </w:r>
            </w:ins>
            <w:del w:id="1914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19680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825AC" w14:textId="6B6B53B3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915" w:author="Eva Ulicna" w:date="2017-07-03T10:21:00Z">
              <w:r>
                <w:rPr>
                  <w:rFonts w:ascii="Arial" w:hAnsi="Arial" w:cs="Arial"/>
                  <w:sz w:val="18"/>
                  <w:szCs w:val="18"/>
                </w:rPr>
                <w:t>0</w:t>
              </w:r>
            </w:ins>
            <w:del w:id="1916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0A20" w14:textId="7DC9CDF4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917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20</w:t>
              </w:r>
            </w:ins>
            <w:ins w:id="1918" w:author="Eva Ulicna" w:date="2017-07-03T10:22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ins w:id="1919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076</w:t>
              </w:r>
            </w:ins>
            <w:del w:id="1920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19680</w:delText>
              </w:r>
            </w:del>
          </w:p>
        </w:tc>
      </w:tr>
      <w:tr w:rsidR="00282FF4" w:rsidRPr="005C2F49" w:rsidDel="004E336B" w14:paraId="5F3C0557" w14:textId="33BC9BA3" w:rsidTr="001C4884">
        <w:trPr>
          <w:trHeight w:val="193"/>
          <w:del w:id="1921" w:author="Eva Ulicna" w:date="2017-07-03T10:23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B8B0" w14:textId="1062DDA7" w:rsidR="00282FF4" w:rsidRPr="005C2F49" w:rsidDel="004E336B" w:rsidRDefault="00282FF4" w:rsidP="00282FF4">
            <w:pPr>
              <w:rPr>
                <w:del w:id="1922" w:author="Eva Ulicna" w:date="2017-07-03T10:23:00Z"/>
                <w:rFonts w:ascii="Arial" w:hAnsi="Arial" w:cs="Arial"/>
                <w:sz w:val="18"/>
                <w:szCs w:val="18"/>
              </w:rPr>
            </w:pPr>
            <w:del w:id="1923" w:author="Eva Ulicna" w:date="2017-07-03T10:23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Záväzky v rámci podielovej účasti okrem z</w:delText>
              </w:r>
              <w:r w:rsidDel="004E336B">
                <w:rPr>
                  <w:rFonts w:ascii="Arial" w:hAnsi="Arial" w:cs="Arial"/>
                  <w:sz w:val="18"/>
                  <w:szCs w:val="18"/>
                </w:rPr>
                <w:delText>áväzkov voči prepojeným účt.</w:delText>
              </w:r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 xml:space="preserve"> jednotkám 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1680" w14:textId="51929870" w:rsidR="00282FF4" w:rsidRPr="005C2F49" w:rsidDel="004E336B" w:rsidRDefault="00282FF4" w:rsidP="00282FF4">
            <w:pPr>
              <w:jc w:val="right"/>
              <w:rPr>
                <w:del w:id="1924" w:author="Eva Ulicna" w:date="2017-07-03T10:23:00Z"/>
                <w:rFonts w:ascii="Arial" w:hAnsi="Arial" w:cs="Arial"/>
                <w:sz w:val="18"/>
                <w:szCs w:val="18"/>
              </w:rPr>
            </w:pPr>
            <w:del w:id="1925" w:author="Eva Ulicna" w:date="2017-07-03T10:23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E8D1" w14:textId="09423EB8" w:rsidR="00282FF4" w:rsidRPr="005C2F49" w:rsidDel="004E336B" w:rsidRDefault="00282FF4" w:rsidP="00282FF4">
            <w:pPr>
              <w:jc w:val="right"/>
              <w:rPr>
                <w:del w:id="1926" w:author="Eva Ulicna" w:date="2017-07-03T10:23:00Z"/>
                <w:rFonts w:ascii="Arial" w:hAnsi="Arial" w:cs="Arial"/>
                <w:sz w:val="18"/>
                <w:szCs w:val="18"/>
              </w:rPr>
            </w:pPr>
            <w:del w:id="1927" w:author="Eva Ulicna" w:date="2017-07-03T10:23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7C3C" w14:textId="61DBB7FA" w:rsidR="00282FF4" w:rsidRPr="005C2F49" w:rsidDel="004E336B" w:rsidRDefault="00282FF4" w:rsidP="00282FF4">
            <w:pPr>
              <w:jc w:val="right"/>
              <w:rPr>
                <w:del w:id="1928" w:author="Eva Ulicna" w:date="2017-07-03T10:23:00Z"/>
                <w:rFonts w:ascii="Arial" w:hAnsi="Arial" w:cs="Arial"/>
                <w:sz w:val="18"/>
                <w:szCs w:val="18"/>
              </w:rPr>
            </w:pPr>
            <w:del w:id="1929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944" w14:textId="0B520865" w:rsidR="00282FF4" w:rsidRPr="005C2F49" w:rsidDel="004E336B" w:rsidRDefault="00282FF4" w:rsidP="00282FF4">
            <w:pPr>
              <w:jc w:val="right"/>
              <w:rPr>
                <w:del w:id="1930" w:author="Eva Ulicna" w:date="2017-07-03T10:23:00Z"/>
                <w:rFonts w:ascii="Arial" w:hAnsi="Arial" w:cs="Arial"/>
                <w:sz w:val="18"/>
                <w:szCs w:val="18"/>
              </w:rPr>
            </w:pPr>
            <w:del w:id="1931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E368" w14:textId="0144494C" w:rsidR="00282FF4" w:rsidRPr="005C2F49" w:rsidDel="004E336B" w:rsidRDefault="00282FF4" w:rsidP="00282FF4">
            <w:pPr>
              <w:jc w:val="right"/>
              <w:rPr>
                <w:del w:id="1932" w:author="Eva Ulicna" w:date="2017-07-03T10:23:00Z"/>
                <w:rFonts w:ascii="Arial" w:hAnsi="Arial" w:cs="Arial"/>
                <w:sz w:val="18"/>
                <w:szCs w:val="18"/>
              </w:rPr>
            </w:pPr>
            <w:del w:id="1933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282FF4" w:rsidRPr="005C2F49" w14:paraId="3D828B57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D56A" w14:textId="77777777" w:rsidR="00282FF4" w:rsidRPr="005C2F49" w:rsidRDefault="00282FF4" w:rsidP="00282FF4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122F" w14:textId="77777777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6447" w14:textId="77777777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AB0C" w14:textId="2F0E17F9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934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27</w:t>
              </w:r>
            </w:ins>
            <w:ins w:id="1935" w:author="Eva Ulicna" w:date="2017-07-03T10:22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ins w:id="1936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973</w:t>
              </w:r>
            </w:ins>
            <w:del w:id="1937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28369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A821" w14:textId="410AB1A7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938" w:author="Eva Ulicna" w:date="2017-07-03T10:21:00Z">
              <w:r>
                <w:rPr>
                  <w:rFonts w:ascii="Arial" w:hAnsi="Arial" w:cs="Arial"/>
                  <w:sz w:val="18"/>
                  <w:szCs w:val="18"/>
                </w:rPr>
                <w:t>0</w:t>
              </w:r>
            </w:ins>
            <w:del w:id="1939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B961" w14:textId="5670B6A5" w:rsidR="00282FF4" w:rsidRPr="005C2F49" w:rsidRDefault="00282FF4" w:rsidP="00282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1940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27</w:t>
              </w:r>
            </w:ins>
            <w:ins w:id="1941" w:author="Eva Ulicna" w:date="2017-07-03T10:22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ins w:id="1942" w:author="Eva Ulicna" w:date="2017-07-03T10:21:00Z">
              <w:r w:rsidRPr="00120396">
                <w:rPr>
                  <w:rFonts w:ascii="Arial" w:hAnsi="Arial" w:cs="Arial"/>
                  <w:sz w:val="18"/>
                  <w:szCs w:val="18"/>
                </w:rPr>
                <w:t>973</w:t>
              </w:r>
            </w:ins>
            <w:del w:id="1943" w:author="Eva Ulicna" w:date="2017-07-03T10:21:00Z">
              <w:r w:rsidRPr="005C2F49" w:rsidDel="004B333D">
                <w:rPr>
                  <w:rFonts w:ascii="Arial" w:hAnsi="Arial" w:cs="Arial"/>
                  <w:sz w:val="18"/>
                  <w:szCs w:val="18"/>
                </w:rPr>
                <w:delText>28369</w:delText>
              </w:r>
            </w:del>
          </w:p>
        </w:tc>
      </w:tr>
      <w:tr w:rsidR="007660D9" w:rsidRPr="005C2F49" w14:paraId="182BFE1F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5EEC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E672A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9186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7E4B" w14:textId="4ABA7ACE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155</w:t>
            </w:r>
            <w:ins w:id="1944" w:author="Eva Ulicna" w:date="2017-07-03T10:22:00Z">
              <w:r w:rsidR="00282FF4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016E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87F0" w14:textId="3D1BBA53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155</w:t>
            </w:r>
            <w:ins w:id="1945" w:author="Eva Ulicna" w:date="2017-07-03T10:22:00Z">
              <w:r w:rsidR="00282FF4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</w:tr>
      <w:tr w:rsidR="007660D9" w:rsidRPr="005C2F49" w14:paraId="3A6815FE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71A7" w14:textId="77777777" w:rsidR="007660D9" w:rsidRPr="005C2F49" w:rsidRDefault="007660D9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09E7" w14:textId="77777777" w:rsidR="007660D9" w:rsidRPr="005C2F4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D4E2" w14:textId="77777777" w:rsidR="007660D9" w:rsidRPr="005C2F4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C694" w14:textId="6F061862" w:rsidR="007660D9" w:rsidRPr="005C2F49" w:rsidRDefault="002D2D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155</w:t>
            </w:r>
            <w:ins w:id="1946" w:author="Eva Ulicna" w:date="2017-07-03T10:22:00Z">
              <w:r w:rsidR="00282FF4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0BEE" w14:textId="77777777" w:rsidR="007660D9" w:rsidRPr="005C2F4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A671" w14:textId="6BC7C895" w:rsidR="007660D9" w:rsidRPr="005C2F49" w:rsidRDefault="002D2D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155</w:t>
            </w:r>
            <w:ins w:id="1947" w:author="Eva Ulicna" w:date="2017-07-03T10:22:00Z">
              <w:r w:rsidR="00282FF4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</w:tr>
      <w:tr w:rsidR="007660D9" w:rsidRPr="005C2F49" w:rsidDel="004E336B" w14:paraId="34CE4F1C" w14:textId="3C222E86" w:rsidTr="001C4884">
        <w:trPr>
          <w:trHeight w:val="193"/>
          <w:del w:id="1948" w:author="Eva Ulicna" w:date="2017-07-03T10:22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7C0D" w14:textId="7F8A0FA6" w:rsidR="007660D9" w:rsidRPr="005C2F49" w:rsidDel="004E336B" w:rsidRDefault="007660D9">
            <w:pPr>
              <w:rPr>
                <w:del w:id="1949" w:author="Eva Ulicna" w:date="2017-07-03T10:22:00Z"/>
                <w:rFonts w:ascii="Arial" w:hAnsi="Arial" w:cs="Arial"/>
                <w:sz w:val="18"/>
                <w:szCs w:val="18"/>
              </w:rPr>
            </w:pPr>
            <w:del w:id="1950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 xml:space="preserve">Záväzky z derivátových operácií 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333" w14:textId="56F2071D" w:rsidR="007660D9" w:rsidRPr="005C2F49" w:rsidDel="004E336B" w:rsidRDefault="007660D9">
            <w:pPr>
              <w:jc w:val="right"/>
              <w:rPr>
                <w:del w:id="1951" w:author="Eva Ulicna" w:date="2017-07-03T10:22:00Z"/>
                <w:rFonts w:ascii="Arial" w:hAnsi="Arial" w:cs="Arial"/>
                <w:sz w:val="18"/>
                <w:szCs w:val="18"/>
              </w:rPr>
            </w:pPr>
            <w:del w:id="1952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0B9F" w14:textId="2A6058E5" w:rsidR="007660D9" w:rsidRPr="005C2F49" w:rsidDel="004E336B" w:rsidRDefault="007660D9">
            <w:pPr>
              <w:jc w:val="right"/>
              <w:rPr>
                <w:del w:id="1953" w:author="Eva Ulicna" w:date="2017-07-03T10:22:00Z"/>
                <w:rFonts w:ascii="Arial" w:hAnsi="Arial" w:cs="Arial"/>
                <w:sz w:val="18"/>
                <w:szCs w:val="18"/>
              </w:rPr>
            </w:pPr>
            <w:del w:id="1954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26A" w14:textId="052235C7" w:rsidR="007660D9" w:rsidRPr="005C2F49" w:rsidDel="004E336B" w:rsidRDefault="007660D9">
            <w:pPr>
              <w:jc w:val="right"/>
              <w:rPr>
                <w:del w:id="1955" w:author="Eva Ulicna" w:date="2017-07-03T10:22:00Z"/>
                <w:rFonts w:ascii="Arial" w:hAnsi="Arial" w:cs="Arial"/>
                <w:sz w:val="18"/>
                <w:szCs w:val="18"/>
              </w:rPr>
            </w:pPr>
            <w:del w:id="1956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7334" w14:textId="1F3A2F84" w:rsidR="007660D9" w:rsidRPr="005C2F49" w:rsidDel="004E336B" w:rsidRDefault="007660D9">
            <w:pPr>
              <w:jc w:val="right"/>
              <w:rPr>
                <w:del w:id="1957" w:author="Eva Ulicna" w:date="2017-07-03T10:22:00Z"/>
                <w:rFonts w:ascii="Arial" w:hAnsi="Arial" w:cs="Arial"/>
                <w:sz w:val="18"/>
                <w:szCs w:val="18"/>
              </w:rPr>
            </w:pPr>
            <w:del w:id="1958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2A8" w14:textId="5237A783" w:rsidR="007660D9" w:rsidRPr="005C2F49" w:rsidDel="004E336B" w:rsidRDefault="007660D9">
            <w:pPr>
              <w:jc w:val="right"/>
              <w:rPr>
                <w:del w:id="1959" w:author="Eva Ulicna" w:date="2017-07-03T10:22:00Z"/>
                <w:rFonts w:ascii="Arial" w:hAnsi="Arial" w:cs="Arial"/>
                <w:sz w:val="18"/>
                <w:szCs w:val="18"/>
              </w:rPr>
            </w:pPr>
            <w:del w:id="1960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4E336B" w14:paraId="3102A817" w14:textId="4A275548" w:rsidTr="001C4884">
        <w:trPr>
          <w:trHeight w:val="193"/>
          <w:del w:id="1961" w:author="Eva Ulicna" w:date="2017-07-03T10:22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41C" w14:textId="1ACA9B6F" w:rsidR="007660D9" w:rsidRPr="005C2F49" w:rsidDel="004E336B" w:rsidRDefault="007660D9">
            <w:pPr>
              <w:rPr>
                <w:del w:id="1962" w:author="Eva Ulicna" w:date="2017-07-03T10:22:00Z"/>
                <w:rFonts w:ascii="Arial" w:hAnsi="Arial" w:cs="Arial"/>
                <w:sz w:val="18"/>
                <w:szCs w:val="18"/>
              </w:rPr>
            </w:pPr>
            <w:del w:id="1963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 xml:space="preserve">Iné záväzky 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B631" w14:textId="1646CC5B" w:rsidR="007660D9" w:rsidRPr="005C2F49" w:rsidDel="004E336B" w:rsidRDefault="007660D9">
            <w:pPr>
              <w:jc w:val="right"/>
              <w:rPr>
                <w:del w:id="1964" w:author="Eva Ulicna" w:date="2017-07-03T10:22:00Z"/>
                <w:rFonts w:ascii="Arial" w:hAnsi="Arial" w:cs="Arial"/>
                <w:sz w:val="18"/>
                <w:szCs w:val="18"/>
              </w:rPr>
            </w:pPr>
            <w:del w:id="1965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3E7B" w14:textId="564939AB" w:rsidR="007660D9" w:rsidRPr="005C2F49" w:rsidDel="004E336B" w:rsidRDefault="007660D9">
            <w:pPr>
              <w:jc w:val="right"/>
              <w:rPr>
                <w:del w:id="1966" w:author="Eva Ulicna" w:date="2017-07-03T10:22:00Z"/>
                <w:rFonts w:ascii="Arial" w:hAnsi="Arial" w:cs="Arial"/>
                <w:sz w:val="18"/>
                <w:szCs w:val="18"/>
              </w:rPr>
            </w:pPr>
            <w:del w:id="1967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D5DE" w14:textId="0560B1C6" w:rsidR="007660D9" w:rsidRPr="005C2F49" w:rsidDel="004E336B" w:rsidRDefault="007660D9">
            <w:pPr>
              <w:jc w:val="right"/>
              <w:rPr>
                <w:del w:id="1968" w:author="Eva Ulicna" w:date="2017-07-03T10:22:00Z"/>
                <w:rFonts w:ascii="Arial" w:hAnsi="Arial" w:cs="Arial"/>
                <w:sz w:val="18"/>
                <w:szCs w:val="18"/>
              </w:rPr>
            </w:pPr>
            <w:del w:id="1969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6FAE" w14:textId="6E19049D" w:rsidR="007660D9" w:rsidRPr="005C2F49" w:rsidDel="004E336B" w:rsidRDefault="007660D9">
            <w:pPr>
              <w:jc w:val="right"/>
              <w:rPr>
                <w:del w:id="1970" w:author="Eva Ulicna" w:date="2017-07-03T10:22:00Z"/>
                <w:rFonts w:ascii="Arial" w:hAnsi="Arial" w:cs="Arial"/>
                <w:sz w:val="18"/>
                <w:szCs w:val="18"/>
              </w:rPr>
            </w:pPr>
            <w:del w:id="1971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2B5F" w14:textId="48BB07CE" w:rsidR="007660D9" w:rsidRPr="005C2F49" w:rsidDel="004E336B" w:rsidRDefault="007660D9">
            <w:pPr>
              <w:jc w:val="right"/>
              <w:rPr>
                <w:del w:id="1972" w:author="Eva Ulicna" w:date="2017-07-03T10:22:00Z"/>
                <w:rFonts w:ascii="Arial" w:hAnsi="Arial" w:cs="Arial"/>
                <w:sz w:val="18"/>
                <w:szCs w:val="18"/>
              </w:rPr>
            </w:pPr>
            <w:del w:id="1973" w:author="Eva Ulicna" w:date="2017-07-03T10:22:00Z">
              <w:r w:rsidRPr="005C2F49" w:rsidDel="004E336B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14:paraId="664C2445" w14:textId="77777777" w:rsidTr="001C4884">
        <w:trPr>
          <w:trHeight w:val="19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4642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2BE5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A278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AADC" w14:textId="57E268DA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203</w:t>
            </w:r>
            <w:ins w:id="1974" w:author="Eva Ulicna" w:date="2017-07-03T10:22:00Z">
              <w:r w:rsidR="00282FF4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646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AEE2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02C4" w14:textId="6A66F270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203</w:t>
            </w:r>
            <w:ins w:id="1975" w:author="Eva Ulicna" w:date="2017-07-03T10:22:00Z">
              <w:r w:rsidR="00282FF4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646</w:t>
            </w:r>
          </w:p>
        </w:tc>
      </w:tr>
    </w:tbl>
    <w:p w14:paraId="6EA4CF46" w14:textId="2313BFB9" w:rsidR="00903126" w:rsidRPr="005C2F49" w:rsidRDefault="00903126" w:rsidP="00016822">
      <w:pPr>
        <w:pStyle w:val="odstavec"/>
      </w:pPr>
      <w:bookmarkStart w:id="1976" w:name="FWT_T26b"/>
      <w:bookmarkEnd w:id="1838"/>
    </w:p>
    <w:p w14:paraId="4D5B5210" w14:textId="6FEC8AC4" w:rsidR="001C4884" w:rsidRDefault="001C4884">
      <w:pPr>
        <w:rPr>
          <w:rFonts w:ascii="Arial" w:hAnsi="Arial" w:cs="Arial"/>
          <w:bCs/>
          <w:iCs/>
          <w:sz w:val="20"/>
          <w:szCs w:val="20"/>
          <w:lang w:val="en-US"/>
        </w:rPr>
      </w:pPr>
      <w:del w:id="1977" w:author="Eva Ulicna" w:date="2017-07-03T10:23:00Z">
        <w:r w:rsidDel="008C71CF">
          <w:br w:type="page"/>
        </w:r>
      </w:del>
    </w:p>
    <w:bookmarkEnd w:id="1976"/>
    <w:p w14:paraId="39827535" w14:textId="77777777" w:rsidR="006441E9" w:rsidRDefault="006441E9" w:rsidP="00016822">
      <w:pPr>
        <w:pStyle w:val="odstavec"/>
        <w:rPr>
          <w:ins w:id="1978" w:author="Eva Ulicna" w:date="2017-07-03T10:23:00Z"/>
        </w:rPr>
      </w:pPr>
      <w:r w:rsidRPr="005C2F49">
        <w:t>Informácie za predchádzajúce účtovné obdobie sú uvedené v nasledujúcej tabuľke:</w:t>
      </w:r>
    </w:p>
    <w:p w14:paraId="06B60AAC" w14:textId="77777777" w:rsidR="008C71CF" w:rsidRDefault="008C71CF" w:rsidP="00016822">
      <w:pPr>
        <w:pStyle w:val="odstavec"/>
        <w:rPr>
          <w:ins w:id="1979" w:author="Eva Ulicna" w:date="2017-07-03T10:23:00Z"/>
        </w:rPr>
      </w:pP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C71CF" w:rsidRPr="005C2F49" w14:paraId="40B790EE" w14:textId="77777777" w:rsidTr="004D16F3">
        <w:trPr>
          <w:trHeight w:val="193"/>
          <w:ins w:id="1980" w:author="Eva Ulicna" w:date="2017-07-03T10:23:00Z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C1D8CC" w14:textId="77777777" w:rsidR="008C71CF" w:rsidRPr="005C2F49" w:rsidRDefault="008C71CF" w:rsidP="004D16F3">
            <w:pPr>
              <w:jc w:val="center"/>
              <w:rPr>
                <w:ins w:id="1981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1982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Názov položky</w:t>
              </w:r>
            </w:ins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6B832" w14:textId="77777777" w:rsidR="008C71CF" w:rsidRPr="005C2F49" w:rsidRDefault="008C71CF" w:rsidP="004D16F3">
            <w:pPr>
              <w:jc w:val="center"/>
              <w:rPr>
                <w:ins w:id="1983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1984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Záväzky so zostatkovou dobou splatnosti</w:t>
              </w:r>
            </w:ins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F4FE7A" w14:textId="77777777" w:rsidR="008C71CF" w:rsidRPr="005C2F49" w:rsidRDefault="008C71CF" w:rsidP="004D16F3">
            <w:pPr>
              <w:jc w:val="center"/>
              <w:rPr>
                <w:ins w:id="1985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1986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Záväzky po lehote splatnosti</w:t>
              </w:r>
            </w:ins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D35D85" w14:textId="77777777" w:rsidR="008C71CF" w:rsidRPr="005C2F49" w:rsidRDefault="008C71CF" w:rsidP="004D16F3">
            <w:pPr>
              <w:jc w:val="center"/>
              <w:rPr>
                <w:ins w:id="1987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1988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Spolu záväzky</w:t>
              </w:r>
            </w:ins>
          </w:p>
        </w:tc>
      </w:tr>
      <w:tr w:rsidR="008C71CF" w:rsidRPr="005C2F49" w14:paraId="5B2E2103" w14:textId="77777777" w:rsidTr="004D16F3">
        <w:trPr>
          <w:trHeight w:val="193"/>
          <w:ins w:id="1989" w:author="Eva Ulicna" w:date="2017-07-03T10:23:00Z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FDD97" w14:textId="77777777" w:rsidR="008C71CF" w:rsidRPr="005C2F49" w:rsidRDefault="008C71CF" w:rsidP="004D16F3">
            <w:pPr>
              <w:rPr>
                <w:ins w:id="199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4CF9B" w14:textId="77777777" w:rsidR="008C71CF" w:rsidRPr="005C2F49" w:rsidRDefault="008C71CF" w:rsidP="004D16F3">
            <w:pPr>
              <w:jc w:val="center"/>
              <w:rPr>
                <w:ins w:id="1991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1992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viac ako päť rokov</w:t>
              </w:r>
            </w:ins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D60C5" w14:textId="77777777" w:rsidR="008C71CF" w:rsidRPr="005C2F49" w:rsidRDefault="008C71CF" w:rsidP="004D16F3">
            <w:pPr>
              <w:jc w:val="center"/>
              <w:rPr>
                <w:ins w:id="1993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1994" w:author="Eva Ulicna" w:date="2017-07-03T10:23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>jeden rok až päť</w:t>
              </w:r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rokov</w:t>
              </w:r>
            </w:ins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66253" w14:textId="77777777" w:rsidR="008C71CF" w:rsidRPr="005C2F49" w:rsidRDefault="008C71CF" w:rsidP="004D16F3">
            <w:pPr>
              <w:jc w:val="center"/>
              <w:rPr>
                <w:ins w:id="1995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1996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do jedného roka</w:t>
              </w:r>
            </w:ins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6CE44" w14:textId="77777777" w:rsidR="008C71CF" w:rsidRPr="005C2F49" w:rsidRDefault="008C71CF" w:rsidP="004D16F3">
            <w:pPr>
              <w:rPr>
                <w:ins w:id="1997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3BE73" w14:textId="77777777" w:rsidR="008C71CF" w:rsidRPr="005C2F49" w:rsidRDefault="008C71CF" w:rsidP="004D16F3">
            <w:pPr>
              <w:rPr>
                <w:ins w:id="1998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71CF" w:rsidRPr="005C2F49" w14:paraId="48A6D5D4" w14:textId="77777777" w:rsidTr="004D16F3">
        <w:trPr>
          <w:trHeight w:val="193"/>
          <w:ins w:id="1999" w:author="Eva Ulicna" w:date="2017-07-03T10:23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544C3" w14:textId="77777777" w:rsidR="008C71CF" w:rsidRPr="005C2F49" w:rsidRDefault="008C71CF" w:rsidP="004D16F3">
            <w:pPr>
              <w:rPr>
                <w:ins w:id="200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01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Dlhodobé záväzky z obchodného styku:</w:t>
              </w:r>
            </w:ins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BAA0F" w14:textId="77777777" w:rsidR="008C71CF" w:rsidRPr="005C2F49" w:rsidRDefault="008C71CF" w:rsidP="004D16F3">
            <w:pPr>
              <w:jc w:val="right"/>
              <w:rPr>
                <w:ins w:id="2002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03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7C449" w14:textId="77777777" w:rsidR="008C71CF" w:rsidRPr="005C2F49" w:rsidRDefault="008C71CF" w:rsidP="004D16F3">
            <w:pPr>
              <w:jc w:val="right"/>
              <w:rPr>
                <w:ins w:id="2004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05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1FF43" w14:textId="77777777" w:rsidR="008C71CF" w:rsidRPr="005C2F49" w:rsidRDefault="008C71CF" w:rsidP="004D16F3">
            <w:pPr>
              <w:jc w:val="right"/>
              <w:rPr>
                <w:ins w:id="2006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07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A5F8A" w14:textId="77777777" w:rsidR="008C71CF" w:rsidRPr="005C2F49" w:rsidRDefault="008C71CF" w:rsidP="004D16F3">
            <w:pPr>
              <w:jc w:val="right"/>
              <w:rPr>
                <w:ins w:id="2008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09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025CB" w14:textId="77777777" w:rsidR="008C71CF" w:rsidRPr="005C2F49" w:rsidRDefault="008C71CF" w:rsidP="004D16F3">
            <w:pPr>
              <w:jc w:val="right"/>
              <w:rPr>
                <w:ins w:id="201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11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</w:tr>
      <w:tr w:rsidR="008C71CF" w:rsidRPr="005C2F49" w14:paraId="5780FE84" w14:textId="77777777" w:rsidTr="004D16F3">
        <w:trPr>
          <w:trHeight w:val="193"/>
          <w:ins w:id="2012" w:author="Eva Ulicna" w:date="2017-07-03T10:23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6143C" w14:textId="77777777" w:rsidR="008C71CF" w:rsidRPr="005C2F49" w:rsidRDefault="008C71CF" w:rsidP="004D16F3">
            <w:pPr>
              <w:rPr>
                <w:ins w:id="2013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14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Ostatné dlhodobé záväzky:</w:t>
              </w:r>
            </w:ins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3230E" w14:textId="77777777" w:rsidR="008C71CF" w:rsidRPr="005C2F49" w:rsidRDefault="008C71CF" w:rsidP="004D16F3">
            <w:pPr>
              <w:jc w:val="right"/>
              <w:rPr>
                <w:ins w:id="2015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16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4A115" w14:textId="77777777" w:rsidR="008C71CF" w:rsidRPr="005C2F49" w:rsidRDefault="008C71CF" w:rsidP="004D16F3">
            <w:pPr>
              <w:jc w:val="right"/>
              <w:rPr>
                <w:ins w:id="2017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18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48A07" w14:textId="77777777" w:rsidR="008C71CF" w:rsidRPr="005C2F49" w:rsidRDefault="008C71CF" w:rsidP="004D16F3">
            <w:pPr>
              <w:jc w:val="right"/>
              <w:rPr>
                <w:ins w:id="2019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20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021DC" w14:textId="77777777" w:rsidR="008C71CF" w:rsidRPr="005C2F49" w:rsidRDefault="008C71CF" w:rsidP="004D16F3">
            <w:pPr>
              <w:jc w:val="right"/>
              <w:rPr>
                <w:ins w:id="2021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22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BD61" w14:textId="77777777" w:rsidR="008C71CF" w:rsidRPr="005C2F49" w:rsidRDefault="008C71CF" w:rsidP="004D16F3">
            <w:pPr>
              <w:jc w:val="right"/>
              <w:rPr>
                <w:ins w:id="2023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24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</w:tr>
      <w:tr w:rsidR="008C71CF" w:rsidRPr="005C2F49" w14:paraId="62B7E7BF" w14:textId="77777777" w:rsidTr="004D16F3">
        <w:trPr>
          <w:trHeight w:val="193"/>
          <w:ins w:id="2025" w:author="Eva Ulicna" w:date="2017-07-03T10:23:00Z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0E459" w14:textId="77777777" w:rsidR="008C71CF" w:rsidRPr="005C2F49" w:rsidRDefault="008C71CF" w:rsidP="004D16F3">
            <w:pPr>
              <w:rPr>
                <w:ins w:id="2026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27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Dlhodobé záväzky spolu</w:t>
              </w:r>
            </w:ins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4EE5E" w14:textId="77777777" w:rsidR="008C71CF" w:rsidRPr="005C2F49" w:rsidRDefault="008C71CF" w:rsidP="004D16F3">
            <w:pPr>
              <w:jc w:val="right"/>
              <w:rPr>
                <w:ins w:id="2028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29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9634A" w14:textId="77777777" w:rsidR="008C71CF" w:rsidRPr="005C2F49" w:rsidRDefault="008C71CF" w:rsidP="004D16F3">
            <w:pPr>
              <w:jc w:val="right"/>
              <w:rPr>
                <w:ins w:id="203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31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2F13D" w14:textId="77777777" w:rsidR="008C71CF" w:rsidRPr="005C2F49" w:rsidRDefault="008C71CF" w:rsidP="004D16F3">
            <w:pPr>
              <w:jc w:val="right"/>
              <w:rPr>
                <w:ins w:id="2032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33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D859B" w14:textId="77777777" w:rsidR="008C71CF" w:rsidRPr="005C2F49" w:rsidRDefault="008C71CF" w:rsidP="004D16F3">
            <w:pPr>
              <w:jc w:val="right"/>
              <w:rPr>
                <w:ins w:id="2034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35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B59FC" w14:textId="77777777" w:rsidR="008C71CF" w:rsidRPr="005C2F49" w:rsidRDefault="008C71CF" w:rsidP="004D16F3">
            <w:pPr>
              <w:jc w:val="right"/>
              <w:rPr>
                <w:ins w:id="2036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ins w:id="2037" w:author="Eva Ulicna" w:date="2017-07-03T10:23:00Z">
              <w:r w:rsidRPr="005C2F49">
                <w:rPr>
                  <w:rFonts w:ascii="Arial" w:hAnsi="Arial" w:cs="Arial"/>
                  <w:b/>
                  <w:bCs/>
                  <w:sz w:val="18"/>
                  <w:szCs w:val="18"/>
                </w:rPr>
                <w:t>0</w:t>
              </w:r>
            </w:ins>
          </w:p>
        </w:tc>
      </w:tr>
    </w:tbl>
    <w:p w14:paraId="10C425B4" w14:textId="77777777" w:rsidR="008C71CF" w:rsidRPr="005C2F49" w:rsidRDefault="008C71CF" w:rsidP="00016822">
      <w:pPr>
        <w:pStyle w:val="odstavec"/>
      </w:pPr>
    </w:p>
    <w:p w14:paraId="0AB6A53E" w14:textId="77777777" w:rsidR="007660D9" w:rsidRPr="005C2F49" w:rsidRDefault="00903126" w:rsidP="00016822">
      <w:pPr>
        <w:pStyle w:val="odstavec"/>
      </w:pPr>
      <w:bookmarkStart w:id="2038" w:name="FWT_T26c"/>
      <w:r w:rsidRPr="005C2F49">
        <w:t xml:space="preserve"> </w:t>
      </w:r>
    </w:p>
    <w:tbl>
      <w:tblPr>
        <w:tblW w:w="9211" w:type="dxa"/>
        <w:tblInd w:w="5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  <w:gridCol w:w="1134"/>
        <w:gridCol w:w="1077"/>
        <w:gridCol w:w="1064"/>
        <w:gridCol w:w="991"/>
        <w:gridCol w:w="1235"/>
        <w:tblGridChange w:id="2039">
          <w:tblGrid>
            <w:gridCol w:w="3710"/>
            <w:gridCol w:w="1134"/>
            <w:gridCol w:w="1077"/>
            <w:gridCol w:w="1064"/>
            <w:gridCol w:w="991"/>
            <w:gridCol w:w="1235"/>
          </w:tblGrid>
        </w:tblGridChange>
      </w:tblGrid>
      <w:tr w:rsidR="007660D9" w:rsidRPr="005C2F49" w14:paraId="6FFD3DD4" w14:textId="77777777" w:rsidTr="00345423">
        <w:trPr>
          <w:trHeight w:val="193"/>
        </w:trPr>
        <w:tc>
          <w:tcPr>
            <w:tcW w:w="37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E0016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40" w:name="RANGE!B41:G59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40"/>
          </w:p>
        </w:tc>
        <w:tc>
          <w:tcPr>
            <w:tcW w:w="3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0730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CE82F1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74E422" w14:textId="77777777" w:rsidR="00345423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Spolu </w:t>
            </w:r>
          </w:p>
          <w:p w14:paraId="318254D5" w14:textId="3860DD45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</w:p>
        </w:tc>
      </w:tr>
      <w:tr w:rsidR="007660D9" w:rsidRPr="005C2F49" w14:paraId="053E4CF0" w14:textId="77777777" w:rsidTr="00345423">
        <w:trPr>
          <w:trHeight w:val="193"/>
        </w:trPr>
        <w:tc>
          <w:tcPr>
            <w:tcW w:w="37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9CEAC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A829E" w14:textId="77777777" w:rsidR="007660D9" w:rsidRPr="005C2F4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18A9D" w14:textId="0F7AE84E" w:rsidR="007660D9" w:rsidRPr="005C2F49" w:rsidRDefault="003454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</w:t>
            </w:r>
            <w:r w:rsidR="007660D9" w:rsidRPr="005C2F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F911C" w14:textId="77777777" w:rsidR="007660D9" w:rsidRPr="005C2F49" w:rsidRDefault="007660D9" w:rsidP="00345423">
            <w:pPr>
              <w:ind w:right="-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9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EDB7B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6BE46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RPr="005C2F49" w:rsidDel="008C71CF" w14:paraId="394347B9" w14:textId="2DA5F391" w:rsidTr="00345423">
        <w:trPr>
          <w:trHeight w:val="193"/>
          <w:del w:id="2041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4DEE" w14:textId="37C2F7BE" w:rsidR="007660D9" w:rsidRPr="005C2F49" w:rsidDel="008C71CF" w:rsidRDefault="007660D9">
            <w:pPr>
              <w:rPr>
                <w:del w:id="2042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43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Dlhodobé záväzky z obchodného styku, z toho: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8CE4" w14:textId="1B1F5C3B" w:rsidR="007660D9" w:rsidRPr="005C2F49" w:rsidDel="008C71CF" w:rsidRDefault="007660D9">
            <w:pPr>
              <w:jc w:val="right"/>
              <w:rPr>
                <w:del w:id="2044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45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A9BE" w14:textId="3B017AB4" w:rsidR="007660D9" w:rsidRPr="005C2F49" w:rsidDel="008C71CF" w:rsidRDefault="007660D9">
            <w:pPr>
              <w:jc w:val="right"/>
              <w:rPr>
                <w:del w:id="2046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47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D097" w14:textId="54E3258B" w:rsidR="007660D9" w:rsidRPr="005C2F49" w:rsidDel="008C71CF" w:rsidRDefault="007660D9">
            <w:pPr>
              <w:jc w:val="right"/>
              <w:rPr>
                <w:del w:id="2048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49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005B" w14:textId="694BDDFD" w:rsidR="007660D9" w:rsidRPr="005C2F49" w:rsidDel="008C71CF" w:rsidRDefault="007660D9">
            <w:pPr>
              <w:jc w:val="right"/>
              <w:rPr>
                <w:del w:id="205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51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722E" w14:textId="1D3C4EC1" w:rsidR="007660D9" w:rsidRPr="005C2F49" w:rsidDel="008C71CF" w:rsidRDefault="007660D9">
            <w:pPr>
              <w:jc w:val="right"/>
              <w:rPr>
                <w:del w:id="2052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53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1603C424" w14:textId="5443B81E" w:rsidTr="00345423">
        <w:trPr>
          <w:trHeight w:val="193"/>
          <w:del w:id="2054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452B" w14:textId="08B18A14" w:rsidR="007660D9" w:rsidRPr="005C2F49" w:rsidDel="008C71CF" w:rsidRDefault="00345423">
            <w:pPr>
              <w:rPr>
                <w:del w:id="2055" w:author="Eva Ulicna" w:date="2017-07-03T10:23:00Z"/>
                <w:rFonts w:ascii="Arial" w:hAnsi="Arial" w:cs="Arial"/>
                <w:sz w:val="18"/>
                <w:szCs w:val="18"/>
              </w:rPr>
            </w:pPr>
            <w:del w:id="2056" w:author="Eva Ulicna" w:date="2017-07-03T10:23:00Z">
              <w:r w:rsidDel="008C71CF">
                <w:rPr>
                  <w:rFonts w:ascii="Arial" w:hAnsi="Arial" w:cs="Arial"/>
                  <w:sz w:val="18"/>
                  <w:szCs w:val="18"/>
                </w:rPr>
                <w:delText>Záväzky voči prepojeným účt.</w:delText>
              </w:r>
              <w:r w:rsidR="007660D9"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6EF8" w14:textId="21342753" w:rsidR="007660D9" w:rsidRPr="005C2F49" w:rsidDel="008C71CF" w:rsidRDefault="007660D9">
            <w:pPr>
              <w:jc w:val="right"/>
              <w:rPr>
                <w:del w:id="2057" w:author="Eva Ulicna" w:date="2017-07-03T10:23:00Z"/>
                <w:rFonts w:ascii="Arial" w:hAnsi="Arial" w:cs="Arial"/>
                <w:sz w:val="18"/>
                <w:szCs w:val="18"/>
              </w:rPr>
            </w:pPr>
            <w:del w:id="205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EC99" w14:textId="5F2FAEDE" w:rsidR="007660D9" w:rsidRPr="005C2F49" w:rsidDel="008C71CF" w:rsidRDefault="007660D9">
            <w:pPr>
              <w:jc w:val="right"/>
              <w:rPr>
                <w:del w:id="2059" w:author="Eva Ulicna" w:date="2017-07-03T10:23:00Z"/>
                <w:rFonts w:ascii="Arial" w:hAnsi="Arial" w:cs="Arial"/>
                <w:sz w:val="18"/>
                <w:szCs w:val="18"/>
              </w:rPr>
            </w:pPr>
            <w:del w:id="206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6E84" w14:textId="17875693" w:rsidR="007660D9" w:rsidRPr="005C2F49" w:rsidDel="008C71CF" w:rsidRDefault="007660D9">
            <w:pPr>
              <w:jc w:val="right"/>
              <w:rPr>
                <w:del w:id="2061" w:author="Eva Ulicna" w:date="2017-07-03T10:23:00Z"/>
                <w:rFonts w:ascii="Arial" w:hAnsi="Arial" w:cs="Arial"/>
                <w:sz w:val="18"/>
                <w:szCs w:val="18"/>
              </w:rPr>
            </w:pPr>
            <w:del w:id="206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9BFD" w14:textId="2BF7C39C" w:rsidR="007660D9" w:rsidRPr="005C2F49" w:rsidDel="008C71CF" w:rsidRDefault="007660D9">
            <w:pPr>
              <w:jc w:val="right"/>
              <w:rPr>
                <w:del w:id="2063" w:author="Eva Ulicna" w:date="2017-07-03T10:23:00Z"/>
                <w:rFonts w:ascii="Arial" w:hAnsi="Arial" w:cs="Arial"/>
                <w:sz w:val="18"/>
                <w:szCs w:val="18"/>
              </w:rPr>
            </w:pPr>
            <w:del w:id="206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112E" w14:textId="44538C8C" w:rsidR="007660D9" w:rsidRPr="005C2F49" w:rsidDel="008C71CF" w:rsidRDefault="007660D9">
            <w:pPr>
              <w:jc w:val="right"/>
              <w:rPr>
                <w:del w:id="2065" w:author="Eva Ulicna" w:date="2017-07-03T10:23:00Z"/>
                <w:rFonts w:ascii="Arial" w:hAnsi="Arial" w:cs="Arial"/>
                <w:sz w:val="18"/>
                <w:szCs w:val="18"/>
              </w:rPr>
            </w:pPr>
            <w:del w:id="206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05DC1592" w14:textId="01626C16" w:rsidTr="00345423">
        <w:trPr>
          <w:trHeight w:val="193"/>
          <w:del w:id="2067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55EC" w14:textId="6FC2DF70" w:rsidR="007660D9" w:rsidRPr="005C2F49" w:rsidDel="008C71CF" w:rsidRDefault="007660D9">
            <w:pPr>
              <w:rPr>
                <w:del w:id="2068" w:author="Eva Ulicna" w:date="2017-07-03T10:23:00Z"/>
                <w:rFonts w:ascii="Arial" w:hAnsi="Arial" w:cs="Arial"/>
                <w:sz w:val="18"/>
                <w:szCs w:val="18"/>
              </w:rPr>
            </w:pPr>
            <w:del w:id="206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Záväzky v rámci podielovej účasti okrem z</w:delText>
              </w:r>
              <w:r w:rsidR="00345423" w:rsidDel="008C71CF">
                <w:rPr>
                  <w:rFonts w:ascii="Arial" w:hAnsi="Arial" w:cs="Arial"/>
                  <w:sz w:val="18"/>
                  <w:szCs w:val="18"/>
                </w:rPr>
                <w:delText>áväzkov voči prepojeným účt.</w:delText>
              </w:r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0517" w14:textId="5E4C730E" w:rsidR="007660D9" w:rsidRPr="005C2F49" w:rsidDel="008C71CF" w:rsidRDefault="007660D9">
            <w:pPr>
              <w:jc w:val="right"/>
              <w:rPr>
                <w:del w:id="2070" w:author="Eva Ulicna" w:date="2017-07-03T10:23:00Z"/>
                <w:rFonts w:ascii="Arial" w:hAnsi="Arial" w:cs="Arial"/>
                <w:sz w:val="18"/>
                <w:szCs w:val="18"/>
              </w:rPr>
            </w:pPr>
            <w:del w:id="2071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32B3" w14:textId="74097622" w:rsidR="007660D9" w:rsidRPr="005C2F49" w:rsidDel="008C71CF" w:rsidRDefault="007660D9">
            <w:pPr>
              <w:jc w:val="right"/>
              <w:rPr>
                <w:del w:id="2072" w:author="Eva Ulicna" w:date="2017-07-03T10:23:00Z"/>
                <w:rFonts w:ascii="Arial" w:hAnsi="Arial" w:cs="Arial"/>
                <w:sz w:val="18"/>
                <w:szCs w:val="18"/>
              </w:rPr>
            </w:pPr>
            <w:del w:id="2073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D3DE" w14:textId="3D9A87C1" w:rsidR="007660D9" w:rsidRPr="005C2F49" w:rsidDel="008C71CF" w:rsidRDefault="007660D9">
            <w:pPr>
              <w:jc w:val="right"/>
              <w:rPr>
                <w:del w:id="2074" w:author="Eva Ulicna" w:date="2017-07-03T10:23:00Z"/>
                <w:rFonts w:ascii="Arial" w:hAnsi="Arial" w:cs="Arial"/>
                <w:sz w:val="18"/>
                <w:szCs w:val="18"/>
              </w:rPr>
            </w:pPr>
            <w:del w:id="2075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D97E" w14:textId="5B2A8056" w:rsidR="007660D9" w:rsidRPr="005C2F49" w:rsidDel="008C71CF" w:rsidRDefault="007660D9">
            <w:pPr>
              <w:jc w:val="right"/>
              <w:rPr>
                <w:del w:id="2076" w:author="Eva Ulicna" w:date="2017-07-03T10:23:00Z"/>
                <w:rFonts w:ascii="Arial" w:hAnsi="Arial" w:cs="Arial"/>
                <w:sz w:val="18"/>
                <w:szCs w:val="18"/>
              </w:rPr>
            </w:pPr>
            <w:del w:id="2077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9BB4" w14:textId="3AAC5C6C" w:rsidR="007660D9" w:rsidRPr="005C2F49" w:rsidDel="008C71CF" w:rsidRDefault="007660D9">
            <w:pPr>
              <w:jc w:val="right"/>
              <w:rPr>
                <w:del w:id="2078" w:author="Eva Ulicna" w:date="2017-07-03T10:23:00Z"/>
                <w:rFonts w:ascii="Arial" w:hAnsi="Arial" w:cs="Arial"/>
                <w:sz w:val="18"/>
                <w:szCs w:val="18"/>
              </w:rPr>
            </w:pPr>
            <w:del w:id="207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46B6093E" w14:textId="1FE3FA29" w:rsidTr="00345423">
        <w:trPr>
          <w:trHeight w:val="193"/>
          <w:del w:id="2080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8F6" w14:textId="23BCDCEA" w:rsidR="007660D9" w:rsidRPr="005C2F49" w:rsidDel="008C71CF" w:rsidRDefault="007660D9">
            <w:pPr>
              <w:rPr>
                <w:del w:id="2081" w:author="Eva Ulicna" w:date="2017-07-03T10:23:00Z"/>
                <w:rFonts w:ascii="Arial" w:hAnsi="Arial" w:cs="Arial"/>
                <w:sz w:val="18"/>
                <w:szCs w:val="18"/>
              </w:rPr>
            </w:pPr>
            <w:del w:id="208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Ostatné záväzky z obchodného styku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14AD" w14:textId="39036025" w:rsidR="007660D9" w:rsidRPr="005C2F49" w:rsidDel="008C71CF" w:rsidRDefault="007660D9">
            <w:pPr>
              <w:jc w:val="right"/>
              <w:rPr>
                <w:del w:id="2083" w:author="Eva Ulicna" w:date="2017-07-03T10:23:00Z"/>
                <w:rFonts w:ascii="Arial" w:hAnsi="Arial" w:cs="Arial"/>
                <w:sz w:val="18"/>
                <w:szCs w:val="18"/>
              </w:rPr>
            </w:pPr>
            <w:del w:id="208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0C7C" w14:textId="0B50C398" w:rsidR="007660D9" w:rsidRPr="005C2F49" w:rsidDel="008C71CF" w:rsidRDefault="007660D9">
            <w:pPr>
              <w:jc w:val="right"/>
              <w:rPr>
                <w:del w:id="2085" w:author="Eva Ulicna" w:date="2017-07-03T10:23:00Z"/>
                <w:rFonts w:ascii="Arial" w:hAnsi="Arial" w:cs="Arial"/>
                <w:sz w:val="18"/>
                <w:szCs w:val="18"/>
              </w:rPr>
            </w:pPr>
            <w:del w:id="208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D082" w14:textId="39EBB252" w:rsidR="007660D9" w:rsidRPr="005C2F49" w:rsidDel="008C71CF" w:rsidRDefault="007660D9">
            <w:pPr>
              <w:jc w:val="right"/>
              <w:rPr>
                <w:del w:id="2087" w:author="Eva Ulicna" w:date="2017-07-03T10:23:00Z"/>
                <w:rFonts w:ascii="Arial" w:hAnsi="Arial" w:cs="Arial"/>
                <w:sz w:val="18"/>
                <w:szCs w:val="18"/>
              </w:rPr>
            </w:pPr>
            <w:del w:id="208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2CE6F" w14:textId="77BAF920" w:rsidR="007660D9" w:rsidRPr="005C2F49" w:rsidDel="008C71CF" w:rsidRDefault="007660D9">
            <w:pPr>
              <w:jc w:val="right"/>
              <w:rPr>
                <w:del w:id="2089" w:author="Eva Ulicna" w:date="2017-07-03T10:23:00Z"/>
                <w:rFonts w:ascii="Arial" w:hAnsi="Arial" w:cs="Arial"/>
                <w:sz w:val="18"/>
                <w:szCs w:val="18"/>
              </w:rPr>
            </w:pPr>
            <w:del w:id="209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75E8" w14:textId="650C31EB" w:rsidR="007660D9" w:rsidRPr="005C2F49" w:rsidDel="008C71CF" w:rsidRDefault="007660D9">
            <w:pPr>
              <w:jc w:val="right"/>
              <w:rPr>
                <w:del w:id="2091" w:author="Eva Ulicna" w:date="2017-07-03T10:23:00Z"/>
                <w:rFonts w:ascii="Arial" w:hAnsi="Arial" w:cs="Arial"/>
                <w:sz w:val="18"/>
                <w:szCs w:val="18"/>
              </w:rPr>
            </w:pPr>
            <w:del w:id="209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431FCE25" w14:textId="68942432" w:rsidTr="00345423">
        <w:trPr>
          <w:trHeight w:val="193"/>
          <w:del w:id="2093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5FB2" w14:textId="1FAE2C7E" w:rsidR="007660D9" w:rsidRPr="005C2F49" w:rsidDel="008C71CF" w:rsidRDefault="007660D9">
            <w:pPr>
              <w:rPr>
                <w:del w:id="2094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95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Ostatné dlhodobé záväzky, z toho: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1724" w14:textId="71DE3F6B" w:rsidR="007660D9" w:rsidRPr="005C2F49" w:rsidDel="008C71CF" w:rsidRDefault="007660D9">
            <w:pPr>
              <w:jc w:val="right"/>
              <w:rPr>
                <w:del w:id="2096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97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93FF" w14:textId="3CE99535" w:rsidR="007660D9" w:rsidRPr="005C2F49" w:rsidDel="008C71CF" w:rsidRDefault="007660D9">
            <w:pPr>
              <w:jc w:val="right"/>
              <w:rPr>
                <w:del w:id="2098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099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842" w14:textId="784130BC" w:rsidR="007660D9" w:rsidRPr="005C2F49" w:rsidDel="008C71CF" w:rsidRDefault="007660D9">
            <w:pPr>
              <w:jc w:val="right"/>
              <w:rPr>
                <w:del w:id="210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101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807" w14:textId="6ED487EC" w:rsidR="007660D9" w:rsidRPr="005C2F49" w:rsidDel="008C71CF" w:rsidRDefault="007660D9">
            <w:pPr>
              <w:jc w:val="right"/>
              <w:rPr>
                <w:del w:id="2102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103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1553" w14:textId="4A45888B" w:rsidR="007660D9" w:rsidRPr="005C2F49" w:rsidDel="008C71CF" w:rsidRDefault="007660D9">
            <w:pPr>
              <w:jc w:val="right"/>
              <w:rPr>
                <w:del w:id="2104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105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7F82A6B7" w14:textId="66966FE9" w:rsidTr="00345423">
        <w:trPr>
          <w:trHeight w:val="193"/>
          <w:del w:id="2106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BD" w14:textId="4FA41A2B" w:rsidR="007660D9" w:rsidRPr="005C2F49" w:rsidDel="008C71CF" w:rsidRDefault="007660D9">
            <w:pPr>
              <w:rPr>
                <w:del w:id="2107" w:author="Eva Ulicna" w:date="2017-07-03T10:23:00Z"/>
                <w:rFonts w:ascii="Arial" w:hAnsi="Arial" w:cs="Arial"/>
                <w:sz w:val="18"/>
                <w:szCs w:val="18"/>
              </w:rPr>
            </w:pPr>
            <w:del w:id="210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Čistá hodnota zákazky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5467" w14:textId="6632C82C" w:rsidR="007660D9" w:rsidRPr="005C2F49" w:rsidDel="008C71CF" w:rsidRDefault="007660D9">
            <w:pPr>
              <w:jc w:val="right"/>
              <w:rPr>
                <w:del w:id="2109" w:author="Eva Ulicna" w:date="2017-07-03T10:23:00Z"/>
                <w:rFonts w:ascii="Arial" w:hAnsi="Arial" w:cs="Arial"/>
                <w:sz w:val="18"/>
                <w:szCs w:val="18"/>
              </w:rPr>
            </w:pPr>
            <w:del w:id="211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A47F" w14:textId="491BF338" w:rsidR="007660D9" w:rsidRPr="005C2F49" w:rsidDel="008C71CF" w:rsidRDefault="007660D9">
            <w:pPr>
              <w:jc w:val="right"/>
              <w:rPr>
                <w:del w:id="2111" w:author="Eva Ulicna" w:date="2017-07-03T10:23:00Z"/>
                <w:rFonts w:ascii="Arial" w:hAnsi="Arial" w:cs="Arial"/>
                <w:sz w:val="18"/>
                <w:szCs w:val="18"/>
              </w:rPr>
            </w:pPr>
            <w:del w:id="211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7500" w14:textId="6F0D711B" w:rsidR="007660D9" w:rsidRPr="005C2F49" w:rsidDel="008C71CF" w:rsidRDefault="007660D9">
            <w:pPr>
              <w:jc w:val="right"/>
              <w:rPr>
                <w:del w:id="2113" w:author="Eva Ulicna" w:date="2017-07-03T10:23:00Z"/>
                <w:rFonts w:ascii="Arial" w:hAnsi="Arial" w:cs="Arial"/>
                <w:sz w:val="18"/>
                <w:szCs w:val="18"/>
              </w:rPr>
            </w:pPr>
            <w:del w:id="211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6B2C" w14:textId="63BF6852" w:rsidR="007660D9" w:rsidRPr="005C2F49" w:rsidDel="008C71CF" w:rsidRDefault="007660D9">
            <w:pPr>
              <w:jc w:val="right"/>
              <w:rPr>
                <w:del w:id="2115" w:author="Eva Ulicna" w:date="2017-07-03T10:23:00Z"/>
                <w:rFonts w:ascii="Arial" w:hAnsi="Arial" w:cs="Arial"/>
                <w:sz w:val="18"/>
                <w:szCs w:val="18"/>
              </w:rPr>
            </w:pPr>
            <w:del w:id="211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05FAA" w14:textId="68B443B5" w:rsidR="007660D9" w:rsidRPr="005C2F49" w:rsidDel="008C71CF" w:rsidRDefault="007660D9">
            <w:pPr>
              <w:jc w:val="right"/>
              <w:rPr>
                <w:del w:id="2117" w:author="Eva Ulicna" w:date="2017-07-03T10:23:00Z"/>
                <w:rFonts w:ascii="Arial" w:hAnsi="Arial" w:cs="Arial"/>
                <w:sz w:val="18"/>
                <w:szCs w:val="18"/>
              </w:rPr>
            </w:pPr>
            <w:del w:id="211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69AAA000" w14:textId="55520867" w:rsidTr="00345423">
        <w:trPr>
          <w:trHeight w:val="193"/>
          <w:del w:id="2119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AFE4" w14:textId="03BAF285" w:rsidR="007660D9" w:rsidRPr="005C2F49" w:rsidDel="008C71CF" w:rsidRDefault="007660D9">
            <w:pPr>
              <w:rPr>
                <w:del w:id="2120" w:author="Eva Ulicna" w:date="2017-07-03T10:23:00Z"/>
                <w:rFonts w:ascii="Arial" w:hAnsi="Arial" w:cs="Arial"/>
                <w:sz w:val="18"/>
                <w:szCs w:val="18"/>
              </w:rPr>
            </w:pPr>
            <w:del w:id="2121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Záväzky voči prepojeným účtovným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AFF1" w14:textId="4D18EB08" w:rsidR="007660D9" w:rsidRPr="005C2F49" w:rsidDel="008C71CF" w:rsidRDefault="007660D9">
            <w:pPr>
              <w:jc w:val="right"/>
              <w:rPr>
                <w:del w:id="2122" w:author="Eva Ulicna" w:date="2017-07-03T10:23:00Z"/>
                <w:rFonts w:ascii="Arial" w:hAnsi="Arial" w:cs="Arial"/>
                <w:sz w:val="18"/>
                <w:szCs w:val="18"/>
              </w:rPr>
            </w:pPr>
            <w:del w:id="2123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A2E4" w14:textId="48D627A7" w:rsidR="007660D9" w:rsidRPr="005C2F49" w:rsidDel="008C71CF" w:rsidRDefault="007660D9">
            <w:pPr>
              <w:jc w:val="right"/>
              <w:rPr>
                <w:del w:id="2124" w:author="Eva Ulicna" w:date="2017-07-03T10:23:00Z"/>
                <w:rFonts w:ascii="Arial" w:hAnsi="Arial" w:cs="Arial"/>
                <w:sz w:val="18"/>
                <w:szCs w:val="18"/>
              </w:rPr>
            </w:pPr>
            <w:del w:id="2125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5B6" w14:textId="7B1AEB82" w:rsidR="007660D9" w:rsidRPr="005C2F49" w:rsidDel="008C71CF" w:rsidRDefault="002D2DE8">
            <w:pPr>
              <w:jc w:val="right"/>
              <w:rPr>
                <w:del w:id="2126" w:author="Eva Ulicna" w:date="2017-07-03T10:23:00Z"/>
                <w:rFonts w:ascii="Arial" w:hAnsi="Arial" w:cs="Arial"/>
                <w:sz w:val="18"/>
                <w:szCs w:val="18"/>
              </w:rPr>
            </w:pPr>
            <w:del w:id="2127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E4BA4" w14:textId="22E1F5C0" w:rsidR="007660D9" w:rsidRPr="005C2F49" w:rsidDel="008C71CF" w:rsidRDefault="007660D9">
            <w:pPr>
              <w:jc w:val="right"/>
              <w:rPr>
                <w:del w:id="2128" w:author="Eva Ulicna" w:date="2017-07-03T10:23:00Z"/>
                <w:rFonts w:ascii="Arial" w:hAnsi="Arial" w:cs="Arial"/>
                <w:sz w:val="18"/>
                <w:szCs w:val="18"/>
              </w:rPr>
            </w:pPr>
            <w:del w:id="212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1DC" w14:textId="2374DD14" w:rsidR="007660D9" w:rsidRPr="005C2F49" w:rsidDel="008C71CF" w:rsidRDefault="002D2DE8">
            <w:pPr>
              <w:jc w:val="right"/>
              <w:rPr>
                <w:del w:id="2130" w:author="Eva Ulicna" w:date="2017-07-03T10:23:00Z"/>
                <w:rFonts w:ascii="Arial" w:hAnsi="Arial" w:cs="Arial"/>
                <w:sz w:val="18"/>
                <w:szCs w:val="18"/>
              </w:rPr>
            </w:pPr>
            <w:del w:id="2131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59E19C13" w14:textId="192B62CB" w:rsidTr="00345423">
        <w:trPr>
          <w:trHeight w:val="193"/>
          <w:del w:id="2132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0860" w14:textId="4B7A742D" w:rsidR="007660D9" w:rsidRPr="005C2F49" w:rsidDel="008C71CF" w:rsidRDefault="007660D9">
            <w:pPr>
              <w:rPr>
                <w:del w:id="2133" w:author="Eva Ulicna" w:date="2017-07-03T10:23:00Z"/>
                <w:rFonts w:ascii="Arial" w:hAnsi="Arial" w:cs="Arial"/>
                <w:sz w:val="18"/>
                <w:szCs w:val="18"/>
              </w:rPr>
            </w:pPr>
            <w:del w:id="213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Záväzky v rámci podielovej účasti okrem z</w:delText>
              </w:r>
              <w:r w:rsidR="00345423" w:rsidDel="008C71CF">
                <w:rPr>
                  <w:rFonts w:ascii="Arial" w:hAnsi="Arial" w:cs="Arial"/>
                  <w:sz w:val="18"/>
                  <w:szCs w:val="18"/>
                </w:rPr>
                <w:delText>áväzkov voči prepojeným účt.</w:delText>
              </w:r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25B1" w14:textId="0FC7D7E8" w:rsidR="007660D9" w:rsidRPr="005C2F49" w:rsidDel="008C71CF" w:rsidRDefault="007660D9">
            <w:pPr>
              <w:jc w:val="right"/>
              <w:rPr>
                <w:del w:id="2135" w:author="Eva Ulicna" w:date="2017-07-03T10:23:00Z"/>
                <w:rFonts w:ascii="Arial" w:hAnsi="Arial" w:cs="Arial"/>
                <w:sz w:val="18"/>
                <w:szCs w:val="18"/>
              </w:rPr>
            </w:pPr>
            <w:del w:id="213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B079" w14:textId="5F641ABF" w:rsidR="007660D9" w:rsidRPr="005C2F49" w:rsidDel="008C71CF" w:rsidRDefault="007660D9">
            <w:pPr>
              <w:jc w:val="right"/>
              <w:rPr>
                <w:del w:id="2137" w:author="Eva Ulicna" w:date="2017-07-03T10:23:00Z"/>
                <w:rFonts w:ascii="Arial" w:hAnsi="Arial" w:cs="Arial"/>
                <w:sz w:val="18"/>
                <w:szCs w:val="18"/>
              </w:rPr>
            </w:pPr>
            <w:del w:id="213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C22" w14:textId="58EEB344" w:rsidR="007660D9" w:rsidRPr="005C2F49" w:rsidDel="008C71CF" w:rsidRDefault="007660D9">
            <w:pPr>
              <w:jc w:val="right"/>
              <w:rPr>
                <w:del w:id="2139" w:author="Eva Ulicna" w:date="2017-07-03T10:23:00Z"/>
                <w:rFonts w:ascii="Arial" w:hAnsi="Arial" w:cs="Arial"/>
                <w:sz w:val="18"/>
                <w:szCs w:val="18"/>
              </w:rPr>
            </w:pPr>
            <w:del w:id="214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FDD0" w14:textId="7C50C7D7" w:rsidR="007660D9" w:rsidRPr="005C2F49" w:rsidDel="008C71CF" w:rsidRDefault="007660D9">
            <w:pPr>
              <w:jc w:val="right"/>
              <w:rPr>
                <w:del w:id="2141" w:author="Eva Ulicna" w:date="2017-07-03T10:23:00Z"/>
                <w:rFonts w:ascii="Arial" w:hAnsi="Arial" w:cs="Arial"/>
                <w:sz w:val="18"/>
                <w:szCs w:val="18"/>
              </w:rPr>
            </w:pPr>
            <w:del w:id="214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D8F8" w14:textId="68301F3D" w:rsidR="007660D9" w:rsidRPr="005C2F49" w:rsidDel="008C71CF" w:rsidRDefault="007660D9">
            <w:pPr>
              <w:jc w:val="right"/>
              <w:rPr>
                <w:del w:id="2143" w:author="Eva Ulicna" w:date="2017-07-03T10:23:00Z"/>
                <w:rFonts w:ascii="Arial" w:hAnsi="Arial" w:cs="Arial"/>
                <w:sz w:val="18"/>
                <w:szCs w:val="18"/>
              </w:rPr>
            </w:pPr>
            <w:del w:id="214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5672E106" w14:textId="76D903A2" w:rsidTr="00345423">
        <w:trPr>
          <w:trHeight w:val="193"/>
          <w:del w:id="2145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A04" w14:textId="4CD42290" w:rsidR="007660D9" w:rsidRPr="005C2F49" w:rsidDel="008C71CF" w:rsidRDefault="007660D9">
            <w:pPr>
              <w:rPr>
                <w:del w:id="2146" w:author="Eva Ulicna" w:date="2017-07-03T10:23:00Z"/>
                <w:rFonts w:ascii="Arial" w:hAnsi="Arial" w:cs="Arial"/>
                <w:sz w:val="18"/>
                <w:szCs w:val="18"/>
              </w:rPr>
            </w:pPr>
            <w:del w:id="2147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Ostatné dlhodobé záväzky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C19F" w14:textId="6126CB1D" w:rsidR="007660D9" w:rsidRPr="005C2F49" w:rsidDel="008C71CF" w:rsidRDefault="007660D9">
            <w:pPr>
              <w:jc w:val="right"/>
              <w:rPr>
                <w:del w:id="2148" w:author="Eva Ulicna" w:date="2017-07-03T10:23:00Z"/>
                <w:rFonts w:ascii="Arial" w:hAnsi="Arial" w:cs="Arial"/>
                <w:sz w:val="18"/>
                <w:szCs w:val="18"/>
              </w:rPr>
            </w:pPr>
            <w:del w:id="214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C642" w14:textId="606AF25E" w:rsidR="007660D9" w:rsidRPr="005C2F49" w:rsidDel="008C71CF" w:rsidRDefault="007660D9">
            <w:pPr>
              <w:jc w:val="right"/>
              <w:rPr>
                <w:del w:id="2150" w:author="Eva Ulicna" w:date="2017-07-03T10:23:00Z"/>
                <w:rFonts w:ascii="Arial" w:hAnsi="Arial" w:cs="Arial"/>
                <w:sz w:val="18"/>
                <w:szCs w:val="18"/>
              </w:rPr>
            </w:pPr>
            <w:del w:id="2151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8F1F" w14:textId="2DD4C585" w:rsidR="007660D9" w:rsidRPr="005C2F49" w:rsidDel="008C71CF" w:rsidRDefault="007660D9">
            <w:pPr>
              <w:jc w:val="right"/>
              <w:rPr>
                <w:del w:id="2152" w:author="Eva Ulicna" w:date="2017-07-03T10:23:00Z"/>
                <w:rFonts w:ascii="Arial" w:hAnsi="Arial" w:cs="Arial"/>
                <w:sz w:val="18"/>
                <w:szCs w:val="18"/>
              </w:rPr>
            </w:pPr>
            <w:del w:id="2153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5421" w14:textId="5BAA9010" w:rsidR="007660D9" w:rsidRPr="005C2F49" w:rsidDel="008C71CF" w:rsidRDefault="007660D9">
            <w:pPr>
              <w:jc w:val="right"/>
              <w:rPr>
                <w:del w:id="2154" w:author="Eva Ulicna" w:date="2017-07-03T10:23:00Z"/>
                <w:rFonts w:ascii="Arial" w:hAnsi="Arial" w:cs="Arial"/>
                <w:sz w:val="18"/>
                <w:szCs w:val="18"/>
              </w:rPr>
            </w:pPr>
            <w:del w:id="2155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4D9" w14:textId="0D079482" w:rsidR="007660D9" w:rsidRPr="005C2F49" w:rsidDel="008C71CF" w:rsidRDefault="007660D9">
            <w:pPr>
              <w:jc w:val="right"/>
              <w:rPr>
                <w:del w:id="2156" w:author="Eva Ulicna" w:date="2017-07-03T10:23:00Z"/>
                <w:rFonts w:ascii="Arial" w:hAnsi="Arial" w:cs="Arial"/>
                <w:sz w:val="18"/>
                <w:szCs w:val="18"/>
              </w:rPr>
            </w:pPr>
            <w:del w:id="2157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53F6FD35" w14:textId="23C25BF0" w:rsidTr="00345423">
        <w:trPr>
          <w:trHeight w:val="193"/>
          <w:del w:id="2158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7501" w14:textId="43CF7B7E" w:rsidR="007660D9" w:rsidRPr="005C2F49" w:rsidDel="008C71CF" w:rsidRDefault="007660D9">
            <w:pPr>
              <w:rPr>
                <w:del w:id="2159" w:author="Eva Ulicna" w:date="2017-07-03T10:23:00Z"/>
                <w:rFonts w:ascii="Arial" w:hAnsi="Arial" w:cs="Arial"/>
                <w:sz w:val="18"/>
                <w:szCs w:val="18"/>
              </w:rPr>
            </w:pPr>
            <w:del w:id="216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Dlhodobo prijaté preddavky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6854" w14:textId="5B99E0EA" w:rsidR="007660D9" w:rsidRPr="005C2F49" w:rsidDel="008C71CF" w:rsidRDefault="007660D9">
            <w:pPr>
              <w:jc w:val="right"/>
              <w:rPr>
                <w:del w:id="2161" w:author="Eva Ulicna" w:date="2017-07-03T10:23:00Z"/>
                <w:rFonts w:ascii="Arial" w:hAnsi="Arial" w:cs="Arial"/>
                <w:sz w:val="18"/>
                <w:szCs w:val="18"/>
              </w:rPr>
            </w:pPr>
            <w:del w:id="216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247F" w14:textId="3F56EEEF" w:rsidR="007660D9" w:rsidRPr="005C2F49" w:rsidDel="008C71CF" w:rsidRDefault="007660D9">
            <w:pPr>
              <w:jc w:val="right"/>
              <w:rPr>
                <w:del w:id="2163" w:author="Eva Ulicna" w:date="2017-07-03T10:23:00Z"/>
                <w:rFonts w:ascii="Arial" w:hAnsi="Arial" w:cs="Arial"/>
                <w:sz w:val="18"/>
                <w:szCs w:val="18"/>
              </w:rPr>
            </w:pPr>
            <w:del w:id="216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0F01" w14:textId="304068D8" w:rsidR="007660D9" w:rsidRPr="005C2F49" w:rsidDel="008C71CF" w:rsidRDefault="007660D9">
            <w:pPr>
              <w:jc w:val="right"/>
              <w:rPr>
                <w:del w:id="2165" w:author="Eva Ulicna" w:date="2017-07-03T10:23:00Z"/>
                <w:rFonts w:ascii="Arial" w:hAnsi="Arial" w:cs="Arial"/>
                <w:sz w:val="18"/>
                <w:szCs w:val="18"/>
              </w:rPr>
            </w:pPr>
            <w:del w:id="216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E4C" w14:textId="3743F2FA" w:rsidR="007660D9" w:rsidRPr="005C2F49" w:rsidDel="008C71CF" w:rsidRDefault="007660D9">
            <w:pPr>
              <w:jc w:val="right"/>
              <w:rPr>
                <w:del w:id="2167" w:author="Eva Ulicna" w:date="2017-07-03T10:23:00Z"/>
                <w:rFonts w:ascii="Arial" w:hAnsi="Arial" w:cs="Arial"/>
                <w:sz w:val="18"/>
                <w:szCs w:val="18"/>
              </w:rPr>
            </w:pPr>
            <w:del w:id="216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7A5" w14:textId="0F254485" w:rsidR="007660D9" w:rsidRPr="005C2F49" w:rsidDel="008C71CF" w:rsidRDefault="007660D9">
            <w:pPr>
              <w:jc w:val="right"/>
              <w:rPr>
                <w:del w:id="2169" w:author="Eva Ulicna" w:date="2017-07-03T10:23:00Z"/>
                <w:rFonts w:ascii="Arial" w:hAnsi="Arial" w:cs="Arial"/>
                <w:sz w:val="18"/>
                <w:szCs w:val="18"/>
              </w:rPr>
            </w:pPr>
            <w:del w:id="217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398C7C60" w14:textId="7D39856E" w:rsidTr="00345423">
        <w:trPr>
          <w:trHeight w:val="193"/>
          <w:del w:id="2171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B30B" w14:textId="2EC3B34C" w:rsidR="007660D9" w:rsidRPr="005C2F49" w:rsidDel="008C71CF" w:rsidRDefault="007660D9">
            <w:pPr>
              <w:rPr>
                <w:del w:id="2172" w:author="Eva Ulicna" w:date="2017-07-03T10:23:00Z"/>
                <w:rFonts w:ascii="Arial" w:hAnsi="Arial" w:cs="Arial"/>
                <w:sz w:val="18"/>
                <w:szCs w:val="18"/>
              </w:rPr>
            </w:pPr>
            <w:del w:id="2173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Dlhodobé zmenky na úhradu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D9034" w14:textId="48E8E28E" w:rsidR="007660D9" w:rsidRPr="005C2F49" w:rsidDel="008C71CF" w:rsidRDefault="007660D9">
            <w:pPr>
              <w:jc w:val="right"/>
              <w:rPr>
                <w:del w:id="2174" w:author="Eva Ulicna" w:date="2017-07-03T10:23:00Z"/>
                <w:rFonts w:ascii="Arial" w:hAnsi="Arial" w:cs="Arial"/>
                <w:sz w:val="18"/>
                <w:szCs w:val="18"/>
              </w:rPr>
            </w:pPr>
            <w:del w:id="2175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E140" w14:textId="55EB35F0" w:rsidR="007660D9" w:rsidRPr="005C2F49" w:rsidDel="008C71CF" w:rsidRDefault="007660D9">
            <w:pPr>
              <w:jc w:val="right"/>
              <w:rPr>
                <w:del w:id="2176" w:author="Eva Ulicna" w:date="2017-07-03T10:23:00Z"/>
                <w:rFonts w:ascii="Arial" w:hAnsi="Arial" w:cs="Arial"/>
                <w:sz w:val="18"/>
                <w:szCs w:val="18"/>
              </w:rPr>
            </w:pPr>
            <w:del w:id="2177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1D3A" w14:textId="6260DF6B" w:rsidR="007660D9" w:rsidRPr="005C2F49" w:rsidDel="008C71CF" w:rsidRDefault="007660D9">
            <w:pPr>
              <w:jc w:val="right"/>
              <w:rPr>
                <w:del w:id="2178" w:author="Eva Ulicna" w:date="2017-07-03T10:23:00Z"/>
                <w:rFonts w:ascii="Arial" w:hAnsi="Arial" w:cs="Arial"/>
                <w:sz w:val="18"/>
                <w:szCs w:val="18"/>
              </w:rPr>
            </w:pPr>
            <w:del w:id="217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71F" w14:textId="65D25B86" w:rsidR="007660D9" w:rsidRPr="005C2F49" w:rsidDel="008C71CF" w:rsidRDefault="007660D9">
            <w:pPr>
              <w:jc w:val="right"/>
              <w:rPr>
                <w:del w:id="2180" w:author="Eva Ulicna" w:date="2017-07-03T10:23:00Z"/>
                <w:rFonts w:ascii="Arial" w:hAnsi="Arial" w:cs="Arial"/>
                <w:sz w:val="18"/>
                <w:szCs w:val="18"/>
              </w:rPr>
            </w:pPr>
            <w:del w:id="2181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A69C" w14:textId="00028F21" w:rsidR="007660D9" w:rsidRPr="005C2F49" w:rsidDel="008C71CF" w:rsidRDefault="007660D9">
            <w:pPr>
              <w:jc w:val="right"/>
              <w:rPr>
                <w:del w:id="2182" w:author="Eva Ulicna" w:date="2017-07-03T10:23:00Z"/>
                <w:rFonts w:ascii="Arial" w:hAnsi="Arial" w:cs="Arial"/>
                <w:sz w:val="18"/>
                <w:szCs w:val="18"/>
              </w:rPr>
            </w:pPr>
            <w:del w:id="2183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2D2C5F9C" w14:textId="3DF008AA" w:rsidTr="00345423">
        <w:trPr>
          <w:trHeight w:val="193"/>
          <w:del w:id="2184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036" w14:textId="57891B04" w:rsidR="007660D9" w:rsidRPr="005C2F49" w:rsidDel="008C71CF" w:rsidRDefault="007660D9">
            <w:pPr>
              <w:rPr>
                <w:del w:id="2185" w:author="Eva Ulicna" w:date="2017-07-03T10:23:00Z"/>
                <w:rFonts w:ascii="Arial" w:hAnsi="Arial" w:cs="Arial"/>
                <w:sz w:val="18"/>
                <w:szCs w:val="18"/>
              </w:rPr>
            </w:pPr>
            <w:del w:id="218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Vydané dlhopisy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7071" w14:textId="06A4E8CB" w:rsidR="007660D9" w:rsidRPr="005C2F49" w:rsidDel="008C71CF" w:rsidRDefault="007660D9">
            <w:pPr>
              <w:jc w:val="right"/>
              <w:rPr>
                <w:del w:id="2187" w:author="Eva Ulicna" w:date="2017-07-03T10:23:00Z"/>
                <w:rFonts w:ascii="Arial" w:hAnsi="Arial" w:cs="Arial"/>
                <w:sz w:val="18"/>
                <w:szCs w:val="18"/>
              </w:rPr>
            </w:pPr>
            <w:del w:id="218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4F" w14:textId="6E6C6F44" w:rsidR="007660D9" w:rsidRPr="005C2F49" w:rsidDel="008C71CF" w:rsidRDefault="007660D9">
            <w:pPr>
              <w:jc w:val="right"/>
              <w:rPr>
                <w:del w:id="2189" w:author="Eva Ulicna" w:date="2017-07-03T10:23:00Z"/>
                <w:rFonts w:ascii="Arial" w:hAnsi="Arial" w:cs="Arial"/>
                <w:sz w:val="18"/>
                <w:szCs w:val="18"/>
              </w:rPr>
            </w:pPr>
            <w:del w:id="219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2CE0" w14:textId="73318B4A" w:rsidR="007660D9" w:rsidRPr="005C2F49" w:rsidDel="008C71CF" w:rsidRDefault="007660D9">
            <w:pPr>
              <w:jc w:val="right"/>
              <w:rPr>
                <w:del w:id="2191" w:author="Eva Ulicna" w:date="2017-07-03T10:23:00Z"/>
                <w:rFonts w:ascii="Arial" w:hAnsi="Arial" w:cs="Arial"/>
                <w:sz w:val="18"/>
                <w:szCs w:val="18"/>
              </w:rPr>
            </w:pPr>
            <w:del w:id="219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3371" w14:textId="3CC32993" w:rsidR="007660D9" w:rsidRPr="005C2F49" w:rsidDel="008C71CF" w:rsidRDefault="007660D9">
            <w:pPr>
              <w:jc w:val="right"/>
              <w:rPr>
                <w:del w:id="2193" w:author="Eva Ulicna" w:date="2017-07-03T10:23:00Z"/>
                <w:rFonts w:ascii="Arial" w:hAnsi="Arial" w:cs="Arial"/>
                <w:sz w:val="18"/>
                <w:szCs w:val="18"/>
              </w:rPr>
            </w:pPr>
            <w:del w:id="219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3404" w14:textId="065D220D" w:rsidR="007660D9" w:rsidRPr="005C2F49" w:rsidDel="008C71CF" w:rsidRDefault="007660D9">
            <w:pPr>
              <w:jc w:val="right"/>
              <w:rPr>
                <w:del w:id="2195" w:author="Eva Ulicna" w:date="2017-07-03T10:23:00Z"/>
                <w:rFonts w:ascii="Arial" w:hAnsi="Arial" w:cs="Arial"/>
                <w:sz w:val="18"/>
                <w:szCs w:val="18"/>
              </w:rPr>
            </w:pPr>
            <w:del w:id="219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751BC639" w14:textId="0C8210B6" w:rsidTr="00345423">
        <w:trPr>
          <w:trHeight w:val="193"/>
          <w:del w:id="2197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BB91" w14:textId="798C198F" w:rsidR="007660D9" w:rsidRPr="005C2F49" w:rsidDel="008C71CF" w:rsidRDefault="007660D9">
            <w:pPr>
              <w:rPr>
                <w:del w:id="2198" w:author="Eva Ulicna" w:date="2017-07-03T10:23:00Z"/>
                <w:rFonts w:ascii="Arial" w:hAnsi="Arial" w:cs="Arial"/>
                <w:sz w:val="18"/>
                <w:szCs w:val="18"/>
              </w:rPr>
            </w:pPr>
            <w:del w:id="219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Záväzky zo sociálneho fondu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5F9F" w14:textId="16380E1C" w:rsidR="007660D9" w:rsidRPr="005C2F49" w:rsidDel="008C71CF" w:rsidRDefault="007660D9">
            <w:pPr>
              <w:jc w:val="right"/>
              <w:rPr>
                <w:del w:id="2200" w:author="Eva Ulicna" w:date="2017-07-03T10:23:00Z"/>
                <w:rFonts w:ascii="Arial" w:hAnsi="Arial" w:cs="Arial"/>
                <w:sz w:val="18"/>
                <w:szCs w:val="18"/>
              </w:rPr>
            </w:pPr>
            <w:del w:id="2201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4E93" w14:textId="395AB892" w:rsidR="007660D9" w:rsidRPr="005C2F49" w:rsidDel="008C71CF" w:rsidRDefault="007660D9">
            <w:pPr>
              <w:jc w:val="right"/>
              <w:rPr>
                <w:del w:id="2202" w:author="Eva Ulicna" w:date="2017-07-03T10:23:00Z"/>
                <w:rFonts w:ascii="Arial" w:hAnsi="Arial" w:cs="Arial"/>
                <w:sz w:val="18"/>
                <w:szCs w:val="18"/>
              </w:rPr>
            </w:pPr>
            <w:del w:id="2203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421F6" w14:textId="688612E4" w:rsidR="007660D9" w:rsidRPr="005C2F49" w:rsidDel="008C71CF" w:rsidRDefault="007660D9">
            <w:pPr>
              <w:jc w:val="right"/>
              <w:rPr>
                <w:del w:id="2204" w:author="Eva Ulicna" w:date="2017-07-03T10:23:00Z"/>
                <w:rFonts w:ascii="Arial" w:hAnsi="Arial" w:cs="Arial"/>
                <w:sz w:val="18"/>
                <w:szCs w:val="18"/>
              </w:rPr>
            </w:pPr>
            <w:del w:id="2205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7BBEE" w14:textId="739722CE" w:rsidR="007660D9" w:rsidRPr="005C2F49" w:rsidDel="008C71CF" w:rsidRDefault="007660D9">
            <w:pPr>
              <w:jc w:val="right"/>
              <w:rPr>
                <w:del w:id="2206" w:author="Eva Ulicna" w:date="2017-07-03T10:23:00Z"/>
                <w:rFonts w:ascii="Arial" w:hAnsi="Arial" w:cs="Arial"/>
                <w:sz w:val="18"/>
                <w:szCs w:val="18"/>
              </w:rPr>
            </w:pPr>
            <w:del w:id="2207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399C" w14:textId="2CA33702" w:rsidR="007660D9" w:rsidRPr="005C2F49" w:rsidDel="008C71CF" w:rsidRDefault="007660D9">
            <w:pPr>
              <w:jc w:val="right"/>
              <w:rPr>
                <w:del w:id="2208" w:author="Eva Ulicna" w:date="2017-07-03T10:23:00Z"/>
                <w:rFonts w:ascii="Arial" w:hAnsi="Arial" w:cs="Arial"/>
                <w:sz w:val="18"/>
                <w:szCs w:val="18"/>
              </w:rPr>
            </w:pPr>
            <w:del w:id="220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0A4D526F" w14:textId="7FC22170" w:rsidTr="00345423">
        <w:trPr>
          <w:trHeight w:val="193"/>
          <w:del w:id="2210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6D85" w14:textId="2F14E353" w:rsidR="007660D9" w:rsidRPr="005C2F49" w:rsidDel="008C71CF" w:rsidRDefault="007660D9">
            <w:pPr>
              <w:rPr>
                <w:del w:id="2211" w:author="Eva Ulicna" w:date="2017-07-03T10:23:00Z"/>
                <w:rFonts w:ascii="Arial" w:hAnsi="Arial" w:cs="Arial"/>
                <w:sz w:val="18"/>
                <w:szCs w:val="18"/>
              </w:rPr>
            </w:pPr>
            <w:del w:id="221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Iné dlhodobé záväzky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680C" w14:textId="7155C30D" w:rsidR="007660D9" w:rsidRPr="005C2F49" w:rsidDel="008C71CF" w:rsidRDefault="007660D9">
            <w:pPr>
              <w:jc w:val="right"/>
              <w:rPr>
                <w:del w:id="2213" w:author="Eva Ulicna" w:date="2017-07-03T10:23:00Z"/>
                <w:rFonts w:ascii="Arial" w:hAnsi="Arial" w:cs="Arial"/>
                <w:sz w:val="18"/>
                <w:szCs w:val="18"/>
              </w:rPr>
            </w:pPr>
            <w:del w:id="221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2814E" w14:textId="6EE63CBA" w:rsidR="007660D9" w:rsidRPr="005C2F49" w:rsidDel="008C71CF" w:rsidRDefault="007660D9">
            <w:pPr>
              <w:jc w:val="right"/>
              <w:rPr>
                <w:del w:id="2215" w:author="Eva Ulicna" w:date="2017-07-03T10:23:00Z"/>
                <w:rFonts w:ascii="Arial" w:hAnsi="Arial" w:cs="Arial"/>
                <w:sz w:val="18"/>
                <w:szCs w:val="18"/>
              </w:rPr>
            </w:pPr>
            <w:del w:id="221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6B39" w14:textId="573DC112" w:rsidR="007660D9" w:rsidRPr="005C2F49" w:rsidDel="008C71CF" w:rsidRDefault="007660D9">
            <w:pPr>
              <w:jc w:val="right"/>
              <w:rPr>
                <w:del w:id="2217" w:author="Eva Ulicna" w:date="2017-07-03T10:23:00Z"/>
                <w:rFonts w:ascii="Arial" w:hAnsi="Arial" w:cs="Arial"/>
                <w:sz w:val="18"/>
                <w:szCs w:val="18"/>
              </w:rPr>
            </w:pPr>
            <w:del w:id="221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340A" w14:textId="582EB59F" w:rsidR="007660D9" w:rsidRPr="005C2F49" w:rsidDel="008C71CF" w:rsidRDefault="007660D9">
            <w:pPr>
              <w:jc w:val="right"/>
              <w:rPr>
                <w:del w:id="2219" w:author="Eva Ulicna" w:date="2017-07-03T10:23:00Z"/>
                <w:rFonts w:ascii="Arial" w:hAnsi="Arial" w:cs="Arial"/>
                <w:sz w:val="18"/>
                <w:szCs w:val="18"/>
              </w:rPr>
            </w:pPr>
            <w:del w:id="222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1E4D" w14:textId="2BA8A4AC" w:rsidR="007660D9" w:rsidRPr="005C2F49" w:rsidDel="008C71CF" w:rsidRDefault="007660D9">
            <w:pPr>
              <w:jc w:val="right"/>
              <w:rPr>
                <w:del w:id="2221" w:author="Eva Ulicna" w:date="2017-07-03T10:23:00Z"/>
                <w:rFonts w:ascii="Arial" w:hAnsi="Arial" w:cs="Arial"/>
                <w:sz w:val="18"/>
                <w:szCs w:val="18"/>
              </w:rPr>
            </w:pPr>
            <w:del w:id="222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58A5ED68" w14:textId="0587A75F" w:rsidTr="00345423">
        <w:trPr>
          <w:trHeight w:val="193"/>
          <w:del w:id="2223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135C" w14:textId="218DACBF" w:rsidR="007660D9" w:rsidRPr="005C2F49" w:rsidDel="008C71CF" w:rsidRDefault="007660D9">
            <w:pPr>
              <w:rPr>
                <w:del w:id="2224" w:author="Eva Ulicna" w:date="2017-07-03T10:23:00Z"/>
                <w:rFonts w:ascii="Arial" w:hAnsi="Arial" w:cs="Arial"/>
                <w:sz w:val="18"/>
                <w:szCs w:val="18"/>
              </w:rPr>
            </w:pPr>
            <w:del w:id="2225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Dlhodobé záväzky z derivátových operácií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A29D" w14:textId="63073E41" w:rsidR="007660D9" w:rsidRPr="005C2F49" w:rsidDel="008C71CF" w:rsidRDefault="007660D9">
            <w:pPr>
              <w:jc w:val="right"/>
              <w:rPr>
                <w:del w:id="2226" w:author="Eva Ulicna" w:date="2017-07-03T10:23:00Z"/>
                <w:rFonts w:ascii="Arial" w:hAnsi="Arial" w:cs="Arial"/>
                <w:sz w:val="18"/>
                <w:szCs w:val="18"/>
              </w:rPr>
            </w:pPr>
            <w:del w:id="2227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33FA" w14:textId="28411C2B" w:rsidR="007660D9" w:rsidRPr="005C2F49" w:rsidDel="008C71CF" w:rsidRDefault="007660D9">
            <w:pPr>
              <w:jc w:val="right"/>
              <w:rPr>
                <w:del w:id="2228" w:author="Eva Ulicna" w:date="2017-07-03T10:23:00Z"/>
                <w:rFonts w:ascii="Arial" w:hAnsi="Arial" w:cs="Arial"/>
                <w:sz w:val="18"/>
                <w:szCs w:val="18"/>
              </w:rPr>
            </w:pPr>
            <w:del w:id="2229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0F2" w14:textId="5BE5FFE1" w:rsidR="007660D9" w:rsidRPr="005C2F49" w:rsidDel="008C71CF" w:rsidRDefault="007660D9">
            <w:pPr>
              <w:jc w:val="right"/>
              <w:rPr>
                <w:del w:id="2230" w:author="Eva Ulicna" w:date="2017-07-03T10:23:00Z"/>
                <w:rFonts w:ascii="Arial" w:hAnsi="Arial" w:cs="Arial"/>
                <w:sz w:val="18"/>
                <w:szCs w:val="18"/>
              </w:rPr>
            </w:pPr>
            <w:del w:id="2231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8F6" w14:textId="1B6BB7EE" w:rsidR="007660D9" w:rsidRPr="005C2F49" w:rsidDel="008C71CF" w:rsidRDefault="007660D9">
            <w:pPr>
              <w:jc w:val="right"/>
              <w:rPr>
                <w:del w:id="2232" w:author="Eva Ulicna" w:date="2017-07-03T10:23:00Z"/>
                <w:rFonts w:ascii="Arial" w:hAnsi="Arial" w:cs="Arial"/>
                <w:sz w:val="18"/>
                <w:szCs w:val="18"/>
              </w:rPr>
            </w:pPr>
            <w:del w:id="2233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04F0F" w14:textId="42B3C48A" w:rsidR="007660D9" w:rsidRPr="005C2F49" w:rsidDel="008C71CF" w:rsidRDefault="007660D9">
            <w:pPr>
              <w:jc w:val="right"/>
              <w:rPr>
                <w:del w:id="2234" w:author="Eva Ulicna" w:date="2017-07-03T10:23:00Z"/>
                <w:rFonts w:ascii="Arial" w:hAnsi="Arial" w:cs="Arial"/>
                <w:sz w:val="18"/>
                <w:szCs w:val="18"/>
              </w:rPr>
            </w:pPr>
            <w:del w:id="2235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68462CDB" w14:textId="64E9B1B2" w:rsidTr="00345423">
        <w:trPr>
          <w:trHeight w:val="193"/>
          <w:del w:id="2236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8B64" w14:textId="09513873" w:rsidR="007660D9" w:rsidRPr="005C2F49" w:rsidDel="008C71CF" w:rsidRDefault="007660D9">
            <w:pPr>
              <w:rPr>
                <w:del w:id="2237" w:author="Eva Ulicna" w:date="2017-07-03T10:23:00Z"/>
                <w:rFonts w:ascii="Arial" w:hAnsi="Arial" w:cs="Arial"/>
                <w:sz w:val="18"/>
                <w:szCs w:val="18"/>
              </w:rPr>
            </w:pPr>
            <w:del w:id="223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 xml:space="preserve">Odložený daňový záväzok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8A7" w14:textId="759E9982" w:rsidR="007660D9" w:rsidRPr="005C2F49" w:rsidDel="008C71CF" w:rsidRDefault="007660D9">
            <w:pPr>
              <w:jc w:val="right"/>
              <w:rPr>
                <w:del w:id="2239" w:author="Eva Ulicna" w:date="2017-07-03T10:23:00Z"/>
                <w:rFonts w:ascii="Arial" w:hAnsi="Arial" w:cs="Arial"/>
                <w:sz w:val="18"/>
                <w:szCs w:val="18"/>
              </w:rPr>
            </w:pPr>
            <w:del w:id="2240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2BF" w14:textId="5BE14929" w:rsidR="007660D9" w:rsidRPr="005C2F49" w:rsidDel="008C71CF" w:rsidRDefault="007660D9">
            <w:pPr>
              <w:jc w:val="right"/>
              <w:rPr>
                <w:del w:id="2241" w:author="Eva Ulicna" w:date="2017-07-03T10:23:00Z"/>
                <w:rFonts w:ascii="Arial" w:hAnsi="Arial" w:cs="Arial"/>
                <w:sz w:val="18"/>
                <w:szCs w:val="18"/>
              </w:rPr>
            </w:pPr>
            <w:del w:id="2242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9614" w14:textId="320EA383" w:rsidR="007660D9" w:rsidRPr="005C2F49" w:rsidDel="008C71CF" w:rsidRDefault="007660D9">
            <w:pPr>
              <w:jc w:val="right"/>
              <w:rPr>
                <w:del w:id="2243" w:author="Eva Ulicna" w:date="2017-07-03T10:23:00Z"/>
                <w:rFonts w:ascii="Arial" w:hAnsi="Arial" w:cs="Arial"/>
                <w:sz w:val="18"/>
                <w:szCs w:val="18"/>
              </w:rPr>
            </w:pPr>
            <w:del w:id="2244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5C0D" w14:textId="7E0FD983" w:rsidR="007660D9" w:rsidRPr="005C2F49" w:rsidDel="008C71CF" w:rsidRDefault="007660D9">
            <w:pPr>
              <w:jc w:val="right"/>
              <w:rPr>
                <w:del w:id="2245" w:author="Eva Ulicna" w:date="2017-07-03T10:23:00Z"/>
                <w:rFonts w:ascii="Arial" w:hAnsi="Arial" w:cs="Arial"/>
                <w:sz w:val="18"/>
                <w:szCs w:val="18"/>
              </w:rPr>
            </w:pPr>
            <w:del w:id="2246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22FF2" w14:textId="635592B2" w:rsidR="007660D9" w:rsidRPr="005C2F49" w:rsidDel="008C71CF" w:rsidRDefault="007660D9">
            <w:pPr>
              <w:jc w:val="right"/>
              <w:rPr>
                <w:del w:id="2247" w:author="Eva Ulicna" w:date="2017-07-03T10:23:00Z"/>
                <w:rFonts w:ascii="Arial" w:hAnsi="Arial" w:cs="Arial"/>
                <w:sz w:val="18"/>
                <w:szCs w:val="18"/>
              </w:rPr>
            </w:pPr>
            <w:del w:id="2248" w:author="Eva Ulicna" w:date="2017-07-03T10:23:00Z">
              <w:r w:rsidRPr="005C2F49" w:rsidDel="008C71CF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8C71CF" w14:paraId="1B0E9C3D" w14:textId="656AAEF8" w:rsidTr="00345423">
        <w:trPr>
          <w:trHeight w:val="193"/>
          <w:del w:id="2249" w:author="Eva Ulicna" w:date="2017-07-03T10:23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B482" w14:textId="29FE7CB9" w:rsidR="007660D9" w:rsidRPr="005C2F49" w:rsidDel="008C71CF" w:rsidRDefault="007660D9">
            <w:pPr>
              <w:rPr>
                <w:del w:id="225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251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Dlhodobé záväzky spolu</w:delText>
              </w:r>
            </w:del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CF18" w14:textId="5D1BDF7A" w:rsidR="007660D9" w:rsidRPr="005C2F49" w:rsidDel="008C71CF" w:rsidRDefault="007660D9">
            <w:pPr>
              <w:jc w:val="right"/>
              <w:rPr>
                <w:del w:id="2252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253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ACD3" w14:textId="27F87945" w:rsidR="007660D9" w:rsidRPr="005C2F49" w:rsidDel="008C71CF" w:rsidRDefault="007660D9">
            <w:pPr>
              <w:jc w:val="right"/>
              <w:rPr>
                <w:del w:id="2254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255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0414" w14:textId="7B7625FD" w:rsidR="007660D9" w:rsidRPr="005C2F49" w:rsidDel="008C71CF" w:rsidRDefault="007660D9">
            <w:pPr>
              <w:jc w:val="right"/>
              <w:rPr>
                <w:del w:id="2256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257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3C8B" w14:textId="4E0D1F78" w:rsidR="007660D9" w:rsidRPr="005C2F49" w:rsidDel="008C71CF" w:rsidRDefault="007660D9">
            <w:pPr>
              <w:jc w:val="right"/>
              <w:rPr>
                <w:del w:id="2258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259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9311" w14:textId="24978F8C" w:rsidR="007660D9" w:rsidRPr="005C2F49" w:rsidDel="008C71CF" w:rsidRDefault="007660D9">
            <w:pPr>
              <w:jc w:val="right"/>
              <w:rPr>
                <w:del w:id="2260" w:author="Eva Ulicna" w:date="2017-07-03T10:23:00Z"/>
                <w:rFonts w:ascii="Arial" w:hAnsi="Arial" w:cs="Arial"/>
                <w:b/>
                <w:bCs/>
                <w:sz w:val="18"/>
                <w:szCs w:val="18"/>
              </w:rPr>
            </w:pPr>
            <w:del w:id="2261" w:author="Eva Ulicna" w:date="2017-07-03T10:23:00Z">
              <w:r w:rsidRPr="005C2F49" w:rsidDel="008C71CF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C90BF9" w14:paraId="3B30BA26" w14:textId="64BDAE89" w:rsidTr="00345423">
        <w:trPr>
          <w:trHeight w:val="193"/>
          <w:del w:id="2262" w:author="Eva Ulicna" w:date="2017-07-03T10:27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5D9B" w14:textId="0F931D3A" w:rsidR="007660D9" w:rsidRPr="001C4884" w:rsidDel="00C90BF9" w:rsidRDefault="007660D9">
            <w:pPr>
              <w:jc w:val="right"/>
              <w:rPr>
                <w:del w:id="2263" w:author="Eva Ulicna" w:date="2017-07-03T10:27:00Z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8C9852" w14:textId="19D4F245" w:rsidR="001C4884" w:rsidRPr="001C4884" w:rsidDel="00C90BF9" w:rsidRDefault="001C4884">
            <w:pPr>
              <w:jc w:val="right"/>
              <w:rPr>
                <w:del w:id="2264" w:author="Eva Ulicna" w:date="2017-07-03T10:27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4933" w14:textId="195EFD63" w:rsidR="007660D9" w:rsidRPr="005C2F49" w:rsidDel="00C90BF9" w:rsidRDefault="007660D9">
            <w:pPr>
              <w:ind w:firstLineChars="200" w:firstLine="400"/>
              <w:rPr>
                <w:del w:id="2265" w:author="Eva Ulicna" w:date="2017-07-03T10:27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0FA" w14:textId="6C2B7AE8" w:rsidR="007660D9" w:rsidRPr="005C2F49" w:rsidDel="00C90BF9" w:rsidRDefault="007660D9">
            <w:pPr>
              <w:ind w:firstLineChars="200" w:firstLine="400"/>
              <w:rPr>
                <w:del w:id="2266" w:author="Eva Ulicna" w:date="2017-07-03T10:27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9A2F" w14:textId="5B16FC1C" w:rsidR="007660D9" w:rsidRPr="005C2F49" w:rsidDel="00C90BF9" w:rsidRDefault="007660D9">
            <w:pPr>
              <w:ind w:firstLineChars="200" w:firstLine="400"/>
              <w:rPr>
                <w:del w:id="2267" w:author="Eva Ulicna" w:date="2017-07-03T10:27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BBDC" w14:textId="1BD29252" w:rsidR="007660D9" w:rsidRPr="005C2F49" w:rsidDel="00C90BF9" w:rsidRDefault="007660D9">
            <w:pPr>
              <w:ind w:firstLineChars="200" w:firstLine="400"/>
              <w:rPr>
                <w:del w:id="2268" w:author="Eva Ulicna" w:date="2017-07-03T10:27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EF5D" w14:textId="78440696" w:rsidR="007660D9" w:rsidRPr="005C2F49" w:rsidDel="00C90BF9" w:rsidRDefault="007660D9">
            <w:pPr>
              <w:ind w:firstLineChars="200" w:firstLine="400"/>
              <w:rPr>
                <w:del w:id="2269" w:author="Eva Ulicna" w:date="2017-07-03T10:27:00Z"/>
                <w:rFonts w:ascii="Arial" w:hAnsi="Arial" w:cs="Arial"/>
                <w:sz w:val="20"/>
                <w:szCs w:val="20"/>
              </w:rPr>
            </w:pPr>
          </w:p>
        </w:tc>
      </w:tr>
      <w:tr w:rsidR="007660D9" w:rsidRPr="005C2F49" w14:paraId="26774A64" w14:textId="77777777" w:rsidTr="00345423">
        <w:trPr>
          <w:trHeight w:val="193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04EB" w14:textId="623CB0CE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70" w:name="RANGE!B61:G75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27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7F4A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2482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54EA" w14:textId="2C734733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ins w:id="2271" w:author="Eva Ulicna" w:date="2017-07-03T10:28:00Z">
              <w:r w:rsidR="00543EF6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645A2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53A3" w14:textId="0D5E5415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ins w:id="2272" w:author="Eva Ulicna" w:date="2017-07-03T10:28:00Z">
              <w:r w:rsidR="00543EF6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075</w:t>
            </w:r>
          </w:p>
        </w:tc>
      </w:tr>
      <w:tr w:rsidR="007660D9" w:rsidRPr="005C2F49" w:rsidDel="009735A9" w14:paraId="108CFF3C" w14:textId="23687DFB" w:rsidTr="00345423">
        <w:trPr>
          <w:trHeight w:val="193"/>
          <w:del w:id="2273" w:author="Eva Ulicna" w:date="2017-07-03T10:25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9E51" w14:textId="1C0B9DB5" w:rsidR="007660D9" w:rsidRPr="005C2F49" w:rsidDel="009735A9" w:rsidRDefault="007660D9">
            <w:pPr>
              <w:rPr>
                <w:del w:id="2274" w:author="Eva Ulicna" w:date="2017-07-03T10:25:00Z"/>
                <w:rFonts w:ascii="Arial" w:hAnsi="Arial" w:cs="Arial"/>
                <w:sz w:val="18"/>
                <w:szCs w:val="18"/>
              </w:rPr>
            </w:pPr>
            <w:del w:id="2275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voči prepojeným účtovným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67EA" w14:textId="2072EC3E" w:rsidR="007660D9" w:rsidRPr="005C2F49" w:rsidDel="009735A9" w:rsidRDefault="007660D9">
            <w:pPr>
              <w:jc w:val="right"/>
              <w:rPr>
                <w:del w:id="2276" w:author="Eva Ulicna" w:date="2017-07-03T10:25:00Z"/>
                <w:rFonts w:ascii="Arial" w:hAnsi="Arial" w:cs="Arial"/>
                <w:sz w:val="18"/>
                <w:szCs w:val="18"/>
              </w:rPr>
            </w:pPr>
            <w:del w:id="2277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315C" w14:textId="1C74A0D4" w:rsidR="007660D9" w:rsidRPr="005C2F49" w:rsidDel="009735A9" w:rsidRDefault="007660D9">
            <w:pPr>
              <w:jc w:val="right"/>
              <w:rPr>
                <w:del w:id="2278" w:author="Eva Ulicna" w:date="2017-07-03T10:25:00Z"/>
                <w:rFonts w:ascii="Arial" w:hAnsi="Arial" w:cs="Arial"/>
                <w:sz w:val="18"/>
                <w:szCs w:val="18"/>
              </w:rPr>
            </w:pPr>
            <w:del w:id="2279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567C" w14:textId="6960C20F" w:rsidR="007660D9" w:rsidRPr="005C2F49" w:rsidDel="009735A9" w:rsidRDefault="002D2DE8">
            <w:pPr>
              <w:jc w:val="right"/>
              <w:rPr>
                <w:del w:id="2280" w:author="Eva Ulicna" w:date="2017-07-03T10:25:00Z"/>
                <w:rFonts w:ascii="Arial" w:hAnsi="Arial" w:cs="Arial"/>
                <w:sz w:val="18"/>
                <w:szCs w:val="18"/>
              </w:rPr>
            </w:pPr>
            <w:del w:id="2281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20075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87F" w14:textId="1B02E6F3" w:rsidR="007660D9" w:rsidRPr="005C2F49" w:rsidDel="009735A9" w:rsidRDefault="007660D9">
            <w:pPr>
              <w:jc w:val="right"/>
              <w:rPr>
                <w:del w:id="2282" w:author="Eva Ulicna" w:date="2017-07-03T10:25:00Z"/>
                <w:rFonts w:ascii="Arial" w:hAnsi="Arial" w:cs="Arial"/>
                <w:sz w:val="18"/>
                <w:szCs w:val="18"/>
              </w:rPr>
            </w:pPr>
            <w:del w:id="2283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E17" w14:textId="3ADF4BB7" w:rsidR="007660D9" w:rsidRPr="005C2F49" w:rsidDel="009735A9" w:rsidRDefault="002D2DE8">
            <w:pPr>
              <w:jc w:val="right"/>
              <w:rPr>
                <w:del w:id="2284" w:author="Eva Ulicna" w:date="2017-07-03T10:25:00Z"/>
                <w:rFonts w:ascii="Arial" w:hAnsi="Arial" w:cs="Arial"/>
                <w:sz w:val="18"/>
                <w:szCs w:val="18"/>
              </w:rPr>
            </w:pPr>
            <w:del w:id="2285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20075</w:delText>
              </w:r>
            </w:del>
          </w:p>
        </w:tc>
      </w:tr>
      <w:tr w:rsidR="007660D9" w:rsidRPr="005C2F49" w:rsidDel="009735A9" w14:paraId="4EFCA227" w14:textId="31F54533" w:rsidTr="009735A9">
        <w:tblPrEx>
          <w:tblW w:w="9211" w:type="dxa"/>
          <w:tblInd w:w="518" w:type="dxa"/>
          <w:tblCellMar>
            <w:left w:w="70" w:type="dxa"/>
            <w:right w:w="70" w:type="dxa"/>
          </w:tblCellMar>
          <w:tblPrExChange w:id="2286" w:author="Eva Ulicna" w:date="2017-07-03T10:26:00Z">
            <w:tblPrEx>
              <w:tblW w:w="9211" w:type="dxa"/>
              <w:tblInd w:w="518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del w:id="2287" w:author="Eva Ulicna" w:date="2017-07-03T10:25:00Z"/>
          <w:trPrChange w:id="2288" w:author="Eva Ulicna" w:date="2017-07-03T10:26:00Z">
            <w:trPr>
              <w:trHeight w:val="193"/>
            </w:trPr>
          </w:trPrChange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289" w:author="Eva Ulicna" w:date="2017-07-03T10:26:00Z">
              <w:tcPr>
                <w:tcW w:w="37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0C286369" w14:textId="288C3AF9" w:rsidR="007660D9" w:rsidRPr="005C2F49" w:rsidDel="009735A9" w:rsidRDefault="007660D9">
            <w:pPr>
              <w:rPr>
                <w:del w:id="2290" w:author="Eva Ulicna" w:date="2017-07-03T10:25:00Z"/>
                <w:rFonts w:ascii="Arial" w:hAnsi="Arial" w:cs="Arial"/>
                <w:sz w:val="18"/>
                <w:szCs w:val="18"/>
              </w:rPr>
            </w:pPr>
            <w:del w:id="2291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v rámci podielovej účasti okrem záväzkov voči prepojeným účtovným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2292" w:author="Eva Ulicna" w:date="2017-07-03T10:26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47A78FB" w14:textId="0FFD925B" w:rsidR="007660D9" w:rsidRPr="005C2F49" w:rsidDel="009735A9" w:rsidRDefault="007660D9">
            <w:pPr>
              <w:jc w:val="right"/>
              <w:rPr>
                <w:del w:id="2293" w:author="Eva Ulicna" w:date="2017-07-03T10:25:00Z"/>
                <w:rFonts w:ascii="Arial" w:hAnsi="Arial" w:cs="Arial"/>
                <w:sz w:val="18"/>
                <w:szCs w:val="18"/>
              </w:rPr>
            </w:pPr>
            <w:del w:id="2294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2295" w:author="Eva Ulicna" w:date="2017-07-03T10:26:00Z">
              <w:tcPr>
                <w:tcW w:w="107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97FF3BF" w14:textId="0E4F6E53" w:rsidR="007660D9" w:rsidRPr="005C2F49" w:rsidDel="009735A9" w:rsidRDefault="007660D9">
            <w:pPr>
              <w:jc w:val="right"/>
              <w:rPr>
                <w:del w:id="2296" w:author="Eva Ulicna" w:date="2017-07-03T10:25:00Z"/>
                <w:rFonts w:ascii="Arial" w:hAnsi="Arial" w:cs="Arial"/>
                <w:sz w:val="18"/>
                <w:szCs w:val="18"/>
              </w:rPr>
            </w:pPr>
            <w:del w:id="2297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2298" w:author="Eva Ulicna" w:date="2017-07-03T10:26:00Z">
              <w:tcPr>
                <w:tcW w:w="10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CB6D9EC" w14:textId="1F9C17B7" w:rsidR="007660D9" w:rsidRPr="005C2F49" w:rsidDel="009735A9" w:rsidRDefault="007660D9">
            <w:pPr>
              <w:jc w:val="right"/>
              <w:rPr>
                <w:del w:id="2299" w:author="Eva Ulicna" w:date="2017-07-03T10:25:00Z"/>
                <w:rFonts w:ascii="Arial" w:hAnsi="Arial" w:cs="Arial"/>
                <w:sz w:val="18"/>
                <w:szCs w:val="18"/>
              </w:rPr>
            </w:pPr>
            <w:del w:id="2300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2301" w:author="Eva Ulicna" w:date="2017-07-03T10:26:00Z">
              <w:tcPr>
                <w:tcW w:w="99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D33662" w14:textId="292669CB" w:rsidR="007660D9" w:rsidRPr="005C2F49" w:rsidDel="009735A9" w:rsidRDefault="007660D9">
            <w:pPr>
              <w:jc w:val="right"/>
              <w:rPr>
                <w:del w:id="2302" w:author="Eva Ulicna" w:date="2017-07-03T10:25:00Z"/>
                <w:rFonts w:ascii="Arial" w:hAnsi="Arial" w:cs="Arial"/>
                <w:sz w:val="18"/>
                <w:szCs w:val="18"/>
              </w:rPr>
            </w:pPr>
            <w:del w:id="2303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  <w:tcPrChange w:id="2304" w:author="Eva Ulicna" w:date="2017-07-03T10:26:00Z"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ADA2CFC" w14:textId="643A7707" w:rsidR="007660D9" w:rsidRPr="005C2F49" w:rsidDel="009735A9" w:rsidRDefault="007660D9">
            <w:pPr>
              <w:jc w:val="right"/>
              <w:rPr>
                <w:del w:id="2305" w:author="Eva Ulicna" w:date="2017-07-03T10:25:00Z"/>
                <w:rFonts w:ascii="Arial" w:hAnsi="Arial" w:cs="Arial"/>
                <w:sz w:val="18"/>
                <w:szCs w:val="18"/>
              </w:rPr>
            </w:pPr>
            <w:del w:id="2306" w:author="Eva Ulicna" w:date="2017-07-03T10:25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9735A9" w:rsidRPr="005C2F49" w14:paraId="22AB377A" w14:textId="77777777" w:rsidTr="009735A9">
        <w:tblPrEx>
          <w:tblW w:w="9211" w:type="dxa"/>
          <w:tblInd w:w="518" w:type="dxa"/>
          <w:tblCellMar>
            <w:left w:w="70" w:type="dxa"/>
            <w:right w:w="70" w:type="dxa"/>
          </w:tblCellMar>
          <w:tblPrExChange w:id="2307" w:author="Eva Ulicna" w:date="2017-07-03T10:26:00Z">
            <w:tblPrEx>
              <w:tblW w:w="9211" w:type="dxa"/>
              <w:tblInd w:w="518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308" w:author="Eva Ulicna" w:date="2017-07-03T10:26:00Z">
            <w:trPr>
              <w:trHeight w:val="193"/>
            </w:trPr>
          </w:trPrChange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309" w:author="Eva Ulicna" w:date="2017-07-03T10:26:00Z">
              <w:tcPr>
                <w:tcW w:w="37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4CE58D81" w14:textId="77777777" w:rsidR="009735A9" w:rsidRPr="005C2F49" w:rsidRDefault="009735A9" w:rsidP="009735A9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310" w:author="Eva Ulicna" w:date="2017-07-03T10:26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D7277D0" w14:textId="77777777" w:rsidR="009735A9" w:rsidRPr="005C2F49" w:rsidRDefault="009735A9" w:rsidP="009735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311" w:author="Eva Ulicna" w:date="2017-07-03T10:26:00Z">
              <w:tcPr>
                <w:tcW w:w="107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B6B3A42" w14:textId="77777777" w:rsidR="009735A9" w:rsidRPr="005C2F49" w:rsidRDefault="009735A9" w:rsidP="009735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312" w:author="Eva Ulicna" w:date="2017-07-03T10:26:00Z">
              <w:tcPr>
                <w:tcW w:w="106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A6CBB1" w14:textId="75EF5B2C" w:rsidR="009735A9" w:rsidRPr="005C2F49" w:rsidRDefault="009735A9" w:rsidP="009735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313" w:author="Eva Ulicna" w:date="2017-07-03T10:25:00Z">
              <w:r w:rsidRPr="005C2F49">
                <w:rPr>
                  <w:rFonts w:ascii="Arial" w:hAnsi="Arial" w:cs="Arial"/>
                  <w:sz w:val="18"/>
                  <w:szCs w:val="18"/>
                </w:rPr>
                <w:t>20</w:t>
              </w:r>
            </w:ins>
            <w:ins w:id="2314" w:author="Eva Ulicna" w:date="2017-07-03T10:28:00Z">
              <w:r w:rsidR="00543EF6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ins w:id="2315" w:author="Eva Ulicna" w:date="2017-07-03T10:25:00Z">
              <w:r w:rsidRPr="005C2F49">
                <w:rPr>
                  <w:rFonts w:ascii="Arial" w:hAnsi="Arial" w:cs="Arial"/>
                  <w:sz w:val="18"/>
                  <w:szCs w:val="18"/>
                </w:rPr>
                <w:t>075</w:t>
              </w:r>
            </w:ins>
            <w:del w:id="2316" w:author="Eva Ulicna" w:date="2017-07-03T10:25:00Z">
              <w:r w:rsidRPr="005C2F49" w:rsidDel="002B0B5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317" w:author="Eva Ulicna" w:date="2017-07-03T10:26:00Z">
              <w:tcPr>
                <w:tcW w:w="99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8E13DB5" w14:textId="0B396BB7" w:rsidR="009735A9" w:rsidRPr="005C2F49" w:rsidRDefault="009735A9" w:rsidP="009735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318" w:author="Eva Ulicna" w:date="2017-07-03T10:25:00Z">
              <w:r w:rsidRPr="005C2F49">
                <w:rPr>
                  <w:rFonts w:ascii="Arial" w:hAnsi="Arial" w:cs="Arial"/>
                  <w:sz w:val="18"/>
                  <w:szCs w:val="18"/>
                </w:rPr>
                <w:t>0</w:t>
              </w:r>
            </w:ins>
            <w:del w:id="2319" w:author="Eva Ulicna" w:date="2017-07-03T10:25:00Z">
              <w:r w:rsidRPr="005C2F49" w:rsidDel="002B0B5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320" w:author="Eva Ulicna" w:date="2017-07-03T10:26:00Z">
              <w:tcPr>
                <w:tcW w:w="123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409450F" w14:textId="76CC644B" w:rsidR="009735A9" w:rsidRPr="005C2F49" w:rsidRDefault="009735A9" w:rsidP="009735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321" w:author="Eva Ulicna" w:date="2017-07-03T10:25:00Z">
              <w:r w:rsidRPr="005C2F49">
                <w:rPr>
                  <w:rFonts w:ascii="Arial" w:hAnsi="Arial" w:cs="Arial"/>
                  <w:sz w:val="18"/>
                  <w:szCs w:val="18"/>
                </w:rPr>
                <w:t>20</w:t>
              </w:r>
            </w:ins>
            <w:ins w:id="2322" w:author="Eva Ulicna" w:date="2017-07-03T10:28:00Z">
              <w:r w:rsidR="00543EF6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ins w:id="2323" w:author="Eva Ulicna" w:date="2017-07-03T10:25:00Z">
              <w:r w:rsidRPr="005C2F49">
                <w:rPr>
                  <w:rFonts w:ascii="Arial" w:hAnsi="Arial" w:cs="Arial"/>
                  <w:sz w:val="18"/>
                  <w:szCs w:val="18"/>
                </w:rPr>
                <w:t>075</w:t>
              </w:r>
            </w:ins>
            <w:del w:id="2324" w:author="Eva Ulicna" w:date="2017-07-03T10:25:00Z">
              <w:r w:rsidRPr="005C2F49" w:rsidDel="002B0B56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14:paraId="18E31E40" w14:textId="77777777" w:rsidTr="009735A9">
        <w:tblPrEx>
          <w:tblW w:w="9211" w:type="dxa"/>
          <w:tblInd w:w="518" w:type="dxa"/>
          <w:tblCellMar>
            <w:left w:w="70" w:type="dxa"/>
            <w:right w:w="70" w:type="dxa"/>
          </w:tblCellMar>
          <w:tblPrExChange w:id="2325" w:author="Eva Ulicna" w:date="2017-07-03T10:26:00Z">
            <w:tblPrEx>
              <w:tblW w:w="9211" w:type="dxa"/>
              <w:tblInd w:w="518" w:type="dxa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326" w:author="Eva Ulicna" w:date="2017-07-03T10:26:00Z">
            <w:trPr>
              <w:trHeight w:val="193"/>
            </w:trPr>
          </w:trPrChange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327" w:author="Eva Ulicna" w:date="2017-07-03T10:26:00Z">
              <w:tcPr>
                <w:tcW w:w="37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D7C13DF" w14:textId="164F3370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</w:t>
            </w:r>
            <w:del w:id="2328" w:author="Eva Ulicna" w:date="2017-07-03T10:26:00Z">
              <w:r w:rsidRPr="005C2F49" w:rsidDel="009735A9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, z toho</w:delText>
              </w:r>
            </w:del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329" w:author="Eva Ulicna" w:date="2017-07-03T10:26:00Z">
              <w:tcPr>
                <w:tcW w:w="1134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C130F9A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330" w:author="Eva Ulicna" w:date="2017-07-03T10:26:00Z">
              <w:tcPr>
                <w:tcW w:w="1077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24A6CA0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331" w:author="Eva Ulicna" w:date="2017-07-03T10:26:00Z">
              <w:tcPr>
                <w:tcW w:w="1064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C35FC42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332" w:author="Eva Ulicna" w:date="2017-07-03T10:26:00Z">
              <w:tcPr>
                <w:tcW w:w="991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E1B4A69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333" w:author="Eva Ulicna" w:date="2017-07-03T10:26:00Z">
              <w:tcPr>
                <w:tcW w:w="1235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802A78F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RPr="005C2F49" w:rsidDel="009735A9" w14:paraId="3715D57A" w14:textId="0EE7A26D" w:rsidTr="00345423">
        <w:trPr>
          <w:trHeight w:val="193"/>
          <w:del w:id="2334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361F" w14:textId="635CC202" w:rsidR="007660D9" w:rsidRPr="005C2F49" w:rsidDel="009735A9" w:rsidRDefault="007660D9">
            <w:pPr>
              <w:rPr>
                <w:del w:id="2335" w:author="Eva Ulicna" w:date="2017-07-03T10:26:00Z"/>
                <w:rFonts w:ascii="Arial" w:hAnsi="Arial" w:cs="Arial"/>
                <w:sz w:val="18"/>
                <w:szCs w:val="18"/>
              </w:rPr>
            </w:pPr>
            <w:del w:id="2336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Čistá hodnota zákazky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17EE" w14:textId="229E09B1" w:rsidR="007660D9" w:rsidRPr="005C2F49" w:rsidDel="009735A9" w:rsidRDefault="007660D9">
            <w:pPr>
              <w:jc w:val="right"/>
              <w:rPr>
                <w:del w:id="2337" w:author="Eva Ulicna" w:date="2017-07-03T10:26:00Z"/>
                <w:rFonts w:ascii="Arial" w:hAnsi="Arial" w:cs="Arial"/>
                <w:sz w:val="18"/>
                <w:szCs w:val="18"/>
              </w:rPr>
            </w:pPr>
            <w:del w:id="2338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90B" w14:textId="5DC55C83" w:rsidR="007660D9" w:rsidRPr="005C2F49" w:rsidDel="009735A9" w:rsidRDefault="007660D9">
            <w:pPr>
              <w:jc w:val="right"/>
              <w:rPr>
                <w:del w:id="2339" w:author="Eva Ulicna" w:date="2017-07-03T10:26:00Z"/>
                <w:rFonts w:ascii="Arial" w:hAnsi="Arial" w:cs="Arial"/>
                <w:sz w:val="18"/>
                <w:szCs w:val="18"/>
              </w:rPr>
            </w:pPr>
            <w:del w:id="2340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0DD4" w14:textId="45BEC293" w:rsidR="007660D9" w:rsidRPr="005C2F49" w:rsidDel="009735A9" w:rsidRDefault="007660D9">
            <w:pPr>
              <w:jc w:val="right"/>
              <w:rPr>
                <w:del w:id="2341" w:author="Eva Ulicna" w:date="2017-07-03T10:26:00Z"/>
                <w:rFonts w:ascii="Arial" w:hAnsi="Arial" w:cs="Arial"/>
                <w:sz w:val="18"/>
                <w:szCs w:val="18"/>
              </w:rPr>
            </w:pPr>
            <w:del w:id="2342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7F1D" w14:textId="7AA6A580" w:rsidR="007660D9" w:rsidRPr="005C2F49" w:rsidDel="009735A9" w:rsidRDefault="007660D9">
            <w:pPr>
              <w:jc w:val="right"/>
              <w:rPr>
                <w:del w:id="2343" w:author="Eva Ulicna" w:date="2017-07-03T10:26:00Z"/>
                <w:rFonts w:ascii="Arial" w:hAnsi="Arial" w:cs="Arial"/>
                <w:sz w:val="18"/>
                <w:szCs w:val="18"/>
              </w:rPr>
            </w:pPr>
            <w:del w:id="2344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7A8A" w14:textId="2DD63CCF" w:rsidR="007660D9" w:rsidRPr="005C2F49" w:rsidDel="009735A9" w:rsidRDefault="007660D9">
            <w:pPr>
              <w:jc w:val="right"/>
              <w:rPr>
                <w:del w:id="2345" w:author="Eva Ulicna" w:date="2017-07-03T10:26:00Z"/>
                <w:rFonts w:ascii="Arial" w:hAnsi="Arial" w:cs="Arial"/>
                <w:sz w:val="18"/>
                <w:szCs w:val="18"/>
              </w:rPr>
            </w:pPr>
            <w:del w:id="2346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62D25E72" w14:textId="19F830D3" w:rsidTr="00345423">
        <w:trPr>
          <w:trHeight w:val="193"/>
          <w:del w:id="2347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7EE3" w14:textId="57D4A84C" w:rsidR="007660D9" w:rsidRPr="005C2F49" w:rsidDel="009735A9" w:rsidRDefault="007660D9">
            <w:pPr>
              <w:rPr>
                <w:del w:id="2348" w:author="Eva Ulicna" w:date="2017-07-03T10:26:00Z"/>
                <w:rFonts w:ascii="Arial" w:hAnsi="Arial" w:cs="Arial"/>
                <w:sz w:val="18"/>
                <w:szCs w:val="18"/>
              </w:rPr>
            </w:pPr>
            <w:del w:id="2349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voči prepojeným účtovným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4F0" w14:textId="5D47386D" w:rsidR="007660D9" w:rsidRPr="005C2F49" w:rsidDel="009735A9" w:rsidRDefault="007660D9">
            <w:pPr>
              <w:jc w:val="right"/>
              <w:rPr>
                <w:del w:id="2350" w:author="Eva Ulicna" w:date="2017-07-03T10:26:00Z"/>
                <w:rFonts w:ascii="Arial" w:hAnsi="Arial" w:cs="Arial"/>
                <w:sz w:val="18"/>
                <w:szCs w:val="18"/>
              </w:rPr>
            </w:pPr>
            <w:del w:id="2351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394D" w14:textId="654A8A75" w:rsidR="007660D9" w:rsidRPr="005C2F49" w:rsidDel="009735A9" w:rsidRDefault="007660D9">
            <w:pPr>
              <w:jc w:val="right"/>
              <w:rPr>
                <w:del w:id="2352" w:author="Eva Ulicna" w:date="2017-07-03T10:26:00Z"/>
                <w:rFonts w:ascii="Arial" w:hAnsi="Arial" w:cs="Arial"/>
                <w:sz w:val="18"/>
                <w:szCs w:val="18"/>
              </w:rPr>
            </w:pPr>
            <w:del w:id="2353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F7D7" w14:textId="00CC8AF8" w:rsidR="007660D9" w:rsidRPr="005C2F49" w:rsidDel="009735A9" w:rsidRDefault="007660D9">
            <w:pPr>
              <w:jc w:val="right"/>
              <w:rPr>
                <w:del w:id="2354" w:author="Eva Ulicna" w:date="2017-07-03T10:26:00Z"/>
                <w:rFonts w:ascii="Arial" w:hAnsi="Arial" w:cs="Arial"/>
                <w:sz w:val="18"/>
                <w:szCs w:val="18"/>
              </w:rPr>
            </w:pPr>
            <w:del w:id="2355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E23" w14:textId="78E1F43B" w:rsidR="007660D9" w:rsidRPr="005C2F49" w:rsidDel="009735A9" w:rsidRDefault="007660D9">
            <w:pPr>
              <w:jc w:val="right"/>
              <w:rPr>
                <w:del w:id="2356" w:author="Eva Ulicna" w:date="2017-07-03T10:26:00Z"/>
                <w:rFonts w:ascii="Arial" w:hAnsi="Arial" w:cs="Arial"/>
                <w:sz w:val="18"/>
                <w:szCs w:val="18"/>
              </w:rPr>
            </w:pPr>
            <w:del w:id="2357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984C" w14:textId="747725F5" w:rsidR="007660D9" w:rsidRPr="005C2F49" w:rsidDel="009735A9" w:rsidRDefault="007660D9">
            <w:pPr>
              <w:jc w:val="right"/>
              <w:rPr>
                <w:del w:id="2358" w:author="Eva Ulicna" w:date="2017-07-03T10:26:00Z"/>
                <w:rFonts w:ascii="Arial" w:hAnsi="Arial" w:cs="Arial"/>
                <w:sz w:val="18"/>
                <w:szCs w:val="18"/>
              </w:rPr>
            </w:pPr>
            <w:del w:id="2359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79B8A789" w14:textId="5FD6E5EA" w:rsidTr="00345423">
        <w:trPr>
          <w:trHeight w:val="193"/>
          <w:del w:id="2360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1627" w14:textId="018D90A9" w:rsidR="007660D9" w:rsidRPr="005C2F49" w:rsidDel="009735A9" w:rsidRDefault="007660D9">
            <w:pPr>
              <w:rPr>
                <w:del w:id="2361" w:author="Eva Ulicna" w:date="2017-07-03T10:26:00Z"/>
                <w:rFonts w:ascii="Arial" w:hAnsi="Arial" w:cs="Arial"/>
                <w:sz w:val="18"/>
                <w:szCs w:val="18"/>
              </w:rPr>
            </w:pPr>
            <w:del w:id="2362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v rámci podielovej účasti okrem záväzkov voči prepojeným účtovným jednotkám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EBB" w14:textId="4613D4CF" w:rsidR="007660D9" w:rsidRPr="005C2F49" w:rsidDel="009735A9" w:rsidRDefault="007660D9">
            <w:pPr>
              <w:jc w:val="right"/>
              <w:rPr>
                <w:del w:id="2363" w:author="Eva Ulicna" w:date="2017-07-03T10:26:00Z"/>
                <w:rFonts w:ascii="Arial" w:hAnsi="Arial" w:cs="Arial"/>
                <w:sz w:val="18"/>
                <w:szCs w:val="18"/>
              </w:rPr>
            </w:pPr>
            <w:del w:id="2364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3098" w14:textId="521B192F" w:rsidR="007660D9" w:rsidRPr="005C2F49" w:rsidDel="009735A9" w:rsidRDefault="007660D9">
            <w:pPr>
              <w:jc w:val="right"/>
              <w:rPr>
                <w:del w:id="2365" w:author="Eva Ulicna" w:date="2017-07-03T10:26:00Z"/>
                <w:rFonts w:ascii="Arial" w:hAnsi="Arial" w:cs="Arial"/>
                <w:sz w:val="18"/>
                <w:szCs w:val="18"/>
              </w:rPr>
            </w:pPr>
            <w:del w:id="2366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3061" w14:textId="03B5BD6E" w:rsidR="007660D9" w:rsidRPr="005C2F49" w:rsidDel="009735A9" w:rsidRDefault="007660D9">
            <w:pPr>
              <w:jc w:val="right"/>
              <w:rPr>
                <w:del w:id="2367" w:author="Eva Ulicna" w:date="2017-07-03T10:26:00Z"/>
                <w:rFonts w:ascii="Arial" w:hAnsi="Arial" w:cs="Arial"/>
                <w:sz w:val="18"/>
                <w:szCs w:val="18"/>
              </w:rPr>
            </w:pPr>
            <w:del w:id="2368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C824" w14:textId="62EC125C" w:rsidR="007660D9" w:rsidRPr="005C2F49" w:rsidDel="009735A9" w:rsidRDefault="007660D9">
            <w:pPr>
              <w:jc w:val="right"/>
              <w:rPr>
                <w:del w:id="2369" w:author="Eva Ulicna" w:date="2017-07-03T10:26:00Z"/>
                <w:rFonts w:ascii="Arial" w:hAnsi="Arial" w:cs="Arial"/>
                <w:sz w:val="18"/>
                <w:szCs w:val="18"/>
              </w:rPr>
            </w:pPr>
            <w:del w:id="2370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CAD2" w14:textId="4A8EB587" w:rsidR="007660D9" w:rsidRPr="005C2F49" w:rsidDel="009735A9" w:rsidRDefault="007660D9">
            <w:pPr>
              <w:jc w:val="right"/>
              <w:rPr>
                <w:del w:id="2371" w:author="Eva Ulicna" w:date="2017-07-03T10:26:00Z"/>
                <w:rFonts w:ascii="Arial" w:hAnsi="Arial" w:cs="Arial"/>
                <w:sz w:val="18"/>
                <w:szCs w:val="18"/>
              </w:rPr>
            </w:pPr>
            <w:del w:id="2372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0448DCA0" w14:textId="3C7A805A" w:rsidTr="00345423">
        <w:trPr>
          <w:trHeight w:val="193"/>
          <w:del w:id="2373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3D63" w14:textId="5DE4D9EB" w:rsidR="007660D9" w:rsidRPr="005C2F49" w:rsidDel="009735A9" w:rsidRDefault="007660D9">
            <w:pPr>
              <w:rPr>
                <w:del w:id="2374" w:author="Eva Ulicna" w:date="2017-07-03T10:26:00Z"/>
                <w:rFonts w:ascii="Arial" w:hAnsi="Arial" w:cs="Arial"/>
                <w:sz w:val="18"/>
                <w:szCs w:val="18"/>
              </w:rPr>
            </w:pPr>
            <w:del w:id="2375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voči spoločníkom a združeniu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FDA4D" w14:textId="367AE32C" w:rsidR="007660D9" w:rsidRPr="005C2F49" w:rsidDel="009735A9" w:rsidRDefault="007660D9">
            <w:pPr>
              <w:jc w:val="right"/>
              <w:rPr>
                <w:del w:id="2376" w:author="Eva Ulicna" w:date="2017-07-03T10:26:00Z"/>
                <w:rFonts w:ascii="Arial" w:hAnsi="Arial" w:cs="Arial"/>
                <w:sz w:val="18"/>
                <w:szCs w:val="18"/>
              </w:rPr>
            </w:pPr>
            <w:del w:id="2377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A5EB" w14:textId="2F582C5F" w:rsidR="007660D9" w:rsidRPr="005C2F49" w:rsidDel="009735A9" w:rsidRDefault="007660D9">
            <w:pPr>
              <w:jc w:val="right"/>
              <w:rPr>
                <w:del w:id="2378" w:author="Eva Ulicna" w:date="2017-07-03T10:26:00Z"/>
                <w:rFonts w:ascii="Arial" w:hAnsi="Arial" w:cs="Arial"/>
                <w:sz w:val="18"/>
                <w:szCs w:val="18"/>
              </w:rPr>
            </w:pPr>
            <w:del w:id="2379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295" w14:textId="0FD8104C" w:rsidR="007660D9" w:rsidRPr="005C2F49" w:rsidDel="009735A9" w:rsidRDefault="007660D9">
            <w:pPr>
              <w:jc w:val="right"/>
              <w:rPr>
                <w:del w:id="2380" w:author="Eva Ulicna" w:date="2017-07-03T10:26:00Z"/>
                <w:rFonts w:ascii="Arial" w:hAnsi="Arial" w:cs="Arial"/>
                <w:sz w:val="18"/>
                <w:szCs w:val="18"/>
              </w:rPr>
            </w:pPr>
            <w:del w:id="2381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6B6D" w14:textId="69E2F1D8" w:rsidR="007660D9" w:rsidRPr="005C2F49" w:rsidDel="009735A9" w:rsidRDefault="007660D9">
            <w:pPr>
              <w:jc w:val="right"/>
              <w:rPr>
                <w:del w:id="2382" w:author="Eva Ulicna" w:date="2017-07-03T10:26:00Z"/>
                <w:rFonts w:ascii="Arial" w:hAnsi="Arial" w:cs="Arial"/>
                <w:sz w:val="18"/>
                <w:szCs w:val="18"/>
              </w:rPr>
            </w:pPr>
            <w:del w:id="2383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D80B" w14:textId="327E9081" w:rsidR="007660D9" w:rsidRPr="005C2F49" w:rsidDel="009735A9" w:rsidRDefault="007660D9">
            <w:pPr>
              <w:jc w:val="right"/>
              <w:rPr>
                <w:del w:id="2384" w:author="Eva Ulicna" w:date="2017-07-03T10:26:00Z"/>
                <w:rFonts w:ascii="Arial" w:hAnsi="Arial" w:cs="Arial"/>
                <w:sz w:val="18"/>
                <w:szCs w:val="18"/>
              </w:rPr>
            </w:pPr>
            <w:del w:id="2385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265A5F80" w14:textId="4345D41E" w:rsidTr="00345423">
        <w:trPr>
          <w:trHeight w:val="193"/>
          <w:del w:id="2386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A360" w14:textId="47E605CC" w:rsidR="007660D9" w:rsidRPr="005C2F49" w:rsidDel="009735A9" w:rsidRDefault="007660D9">
            <w:pPr>
              <w:rPr>
                <w:del w:id="2387" w:author="Eva Ulicna" w:date="2017-07-03T10:26:00Z"/>
                <w:rFonts w:ascii="Arial" w:hAnsi="Arial" w:cs="Arial"/>
                <w:sz w:val="18"/>
                <w:szCs w:val="18"/>
              </w:rPr>
            </w:pPr>
            <w:del w:id="2388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voči zamestnancom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99BE" w14:textId="6BA2ADC4" w:rsidR="007660D9" w:rsidRPr="005C2F49" w:rsidDel="009735A9" w:rsidRDefault="007660D9">
            <w:pPr>
              <w:jc w:val="right"/>
              <w:rPr>
                <w:del w:id="2389" w:author="Eva Ulicna" w:date="2017-07-03T10:26:00Z"/>
                <w:rFonts w:ascii="Arial" w:hAnsi="Arial" w:cs="Arial"/>
                <w:sz w:val="18"/>
                <w:szCs w:val="18"/>
              </w:rPr>
            </w:pPr>
            <w:del w:id="2390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D3A2" w14:textId="72082B38" w:rsidR="007660D9" w:rsidRPr="005C2F49" w:rsidDel="009735A9" w:rsidRDefault="007660D9">
            <w:pPr>
              <w:jc w:val="right"/>
              <w:rPr>
                <w:del w:id="2391" w:author="Eva Ulicna" w:date="2017-07-03T10:26:00Z"/>
                <w:rFonts w:ascii="Arial" w:hAnsi="Arial" w:cs="Arial"/>
                <w:sz w:val="18"/>
                <w:szCs w:val="18"/>
              </w:rPr>
            </w:pPr>
            <w:del w:id="2392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BDE1" w14:textId="428C1354" w:rsidR="007660D9" w:rsidRPr="005C2F49" w:rsidDel="009735A9" w:rsidRDefault="007660D9">
            <w:pPr>
              <w:jc w:val="right"/>
              <w:rPr>
                <w:del w:id="2393" w:author="Eva Ulicna" w:date="2017-07-03T10:26:00Z"/>
                <w:rFonts w:ascii="Arial" w:hAnsi="Arial" w:cs="Arial"/>
                <w:sz w:val="18"/>
                <w:szCs w:val="18"/>
              </w:rPr>
            </w:pPr>
            <w:del w:id="2394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3EB" w14:textId="12FC9896" w:rsidR="007660D9" w:rsidRPr="005C2F49" w:rsidDel="009735A9" w:rsidRDefault="007660D9">
            <w:pPr>
              <w:jc w:val="right"/>
              <w:rPr>
                <w:del w:id="2395" w:author="Eva Ulicna" w:date="2017-07-03T10:26:00Z"/>
                <w:rFonts w:ascii="Arial" w:hAnsi="Arial" w:cs="Arial"/>
                <w:sz w:val="18"/>
                <w:szCs w:val="18"/>
              </w:rPr>
            </w:pPr>
            <w:del w:id="2396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D42C" w14:textId="7AD11CAB" w:rsidR="007660D9" w:rsidRPr="005C2F49" w:rsidDel="009735A9" w:rsidRDefault="007660D9">
            <w:pPr>
              <w:jc w:val="right"/>
              <w:rPr>
                <w:del w:id="2397" w:author="Eva Ulicna" w:date="2017-07-03T10:26:00Z"/>
                <w:rFonts w:ascii="Arial" w:hAnsi="Arial" w:cs="Arial"/>
                <w:sz w:val="18"/>
                <w:szCs w:val="18"/>
              </w:rPr>
            </w:pPr>
            <w:del w:id="2398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651FA7BB" w14:textId="32D06BBE" w:rsidTr="00345423">
        <w:trPr>
          <w:trHeight w:val="193"/>
          <w:del w:id="2399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6EDD" w14:textId="0D06258B" w:rsidR="007660D9" w:rsidRPr="005C2F49" w:rsidDel="009735A9" w:rsidRDefault="007660D9">
            <w:pPr>
              <w:rPr>
                <w:del w:id="2400" w:author="Eva Ulicna" w:date="2017-07-03T10:26:00Z"/>
                <w:rFonts w:ascii="Arial" w:hAnsi="Arial" w:cs="Arial"/>
                <w:sz w:val="18"/>
                <w:szCs w:val="18"/>
              </w:rPr>
            </w:pPr>
            <w:del w:id="2401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zo sociálneho poistenia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0B6B" w14:textId="52095209" w:rsidR="007660D9" w:rsidRPr="005C2F49" w:rsidDel="009735A9" w:rsidRDefault="007660D9">
            <w:pPr>
              <w:jc w:val="right"/>
              <w:rPr>
                <w:del w:id="2402" w:author="Eva Ulicna" w:date="2017-07-03T10:26:00Z"/>
                <w:rFonts w:ascii="Arial" w:hAnsi="Arial" w:cs="Arial"/>
                <w:sz w:val="18"/>
                <w:szCs w:val="18"/>
              </w:rPr>
            </w:pPr>
            <w:del w:id="2403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00E2" w14:textId="079ABF53" w:rsidR="007660D9" w:rsidRPr="005C2F49" w:rsidDel="009735A9" w:rsidRDefault="007660D9">
            <w:pPr>
              <w:jc w:val="right"/>
              <w:rPr>
                <w:del w:id="2404" w:author="Eva Ulicna" w:date="2017-07-03T10:26:00Z"/>
                <w:rFonts w:ascii="Arial" w:hAnsi="Arial" w:cs="Arial"/>
                <w:sz w:val="18"/>
                <w:szCs w:val="18"/>
              </w:rPr>
            </w:pPr>
            <w:del w:id="2405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FC" w14:textId="67FE5485" w:rsidR="007660D9" w:rsidRPr="005C2F49" w:rsidDel="009735A9" w:rsidRDefault="007660D9">
            <w:pPr>
              <w:jc w:val="right"/>
              <w:rPr>
                <w:del w:id="2406" w:author="Eva Ulicna" w:date="2017-07-03T10:26:00Z"/>
                <w:rFonts w:ascii="Arial" w:hAnsi="Arial" w:cs="Arial"/>
                <w:sz w:val="18"/>
                <w:szCs w:val="18"/>
              </w:rPr>
            </w:pPr>
            <w:del w:id="2407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3549" w14:textId="6C36D6FE" w:rsidR="007660D9" w:rsidRPr="005C2F49" w:rsidDel="009735A9" w:rsidRDefault="007660D9">
            <w:pPr>
              <w:jc w:val="right"/>
              <w:rPr>
                <w:del w:id="2408" w:author="Eva Ulicna" w:date="2017-07-03T10:26:00Z"/>
                <w:rFonts w:ascii="Arial" w:hAnsi="Arial" w:cs="Arial"/>
                <w:sz w:val="18"/>
                <w:szCs w:val="18"/>
              </w:rPr>
            </w:pPr>
            <w:del w:id="2409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2894" w14:textId="2A7A59B6" w:rsidR="007660D9" w:rsidRPr="005C2F49" w:rsidDel="009735A9" w:rsidRDefault="007660D9">
            <w:pPr>
              <w:jc w:val="right"/>
              <w:rPr>
                <w:del w:id="2410" w:author="Eva Ulicna" w:date="2017-07-03T10:26:00Z"/>
                <w:rFonts w:ascii="Arial" w:hAnsi="Arial" w:cs="Arial"/>
                <w:sz w:val="18"/>
                <w:szCs w:val="18"/>
              </w:rPr>
            </w:pPr>
            <w:del w:id="2411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6D0F56DC" w14:textId="7796DC05" w:rsidTr="00345423">
        <w:trPr>
          <w:trHeight w:val="193"/>
          <w:del w:id="2412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557" w14:textId="31CF61B0" w:rsidR="007660D9" w:rsidRPr="005C2F49" w:rsidDel="009735A9" w:rsidRDefault="007660D9">
            <w:pPr>
              <w:rPr>
                <w:del w:id="2413" w:author="Eva Ulicna" w:date="2017-07-03T10:26:00Z"/>
                <w:rFonts w:ascii="Arial" w:hAnsi="Arial" w:cs="Arial"/>
                <w:sz w:val="18"/>
                <w:szCs w:val="18"/>
              </w:rPr>
            </w:pPr>
            <w:del w:id="2414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Daňové záväzky a dotácie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ED5D" w14:textId="5D6AEED5" w:rsidR="007660D9" w:rsidRPr="005C2F49" w:rsidDel="009735A9" w:rsidRDefault="007660D9">
            <w:pPr>
              <w:jc w:val="right"/>
              <w:rPr>
                <w:del w:id="2415" w:author="Eva Ulicna" w:date="2017-07-03T10:26:00Z"/>
                <w:rFonts w:ascii="Arial" w:hAnsi="Arial" w:cs="Arial"/>
                <w:sz w:val="18"/>
                <w:szCs w:val="18"/>
              </w:rPr>
            </w:pPr>
            <w:del w:id="2416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02EB" w14:textId="7CC01F52" w:rsidR="007660D9" w:rsidRPr="005C2F49" w:rsidDel="009735A9" w:rsidRDefault="007660D9">
            <w:pPr>
              <w:jc w:val="right"/>
              <w:rPr>
                <w:del w:id="2417" w:author="Eva Ulicna" w:date="2017-07-03T10:26:00Z"/>
                <w:rFonts w:ascii="Arial" w:hAnsi="Arial" w:cs="Arial"/>
                <w:sz w:val="18"/>
                <w:szCs w:val="18"/>
              </w:rPr>
            </w:pPr>
            <w:del w:id="2418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CE10" w14:textId="2074ECB1" w:rsidR="007660D9" w:rsidRPr="005C2F49" w:rsidDel="009735A9" w:rsidRDefault="007660D9">
            <w:pPr>
              <w:jc w:val="right"/>
              <w:rPr>
                <w:del w:id="2419" w:author="Eva Ulicna" w:date="2017-07-03T10:26:00Z"/>
                <w:rFonts w:ascii="Arial" w:hAnsi="Arial" w:cs="Arial"/>
                <w:sz w:val="18"/>
                <w:szCs w:val="18"/>
              </w:rPr>
            </w:pPr>
            <w:del w:id="2420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E360" w14:textId="3161B17F" w:rsidR="007660D9" w:rsidRPr="005C2F49" w:rsidDel="009735A9" w:rsidRDefault="007660D9">
            <w:pPr>
              <w:jc w:val="right"/>
              <w:rPr>
                <w:del w:id="2421" w:author="Eva Ulicna" w:date="2017-07-03T10:26:00Z"/>
                <w:rFonts w:ascii="Arial" w:hAnsi="Arial" w:cs="Arial"/>
                <w:sz w:val="18"/>
                <w:szCs w:val="18"/>
              </w:rPr>
            </w:pPr>
            <w:del w:id="2422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B01F" w14:textId="21273131" w:rsidR="007660D9" w:rsidRPr="005C2F49" w:rsidDel="009735A9" w:rsidRDefault="007660D9">
            <w:pPr>
              <w:jc w:val="right"/>
              <w:rPr>
                <w:del w:id="2423" w:author="Eva Ulicna" w:date="2017-07-03T10:26:00Z"/>
                <w:rFonts w:ascii="Arial" w:hAnsi="Arial" w:cs="Arial"/>
                <w:sz w:val="18"/>
                <w:szCs w:val="18"/>
              </w:rPr>
            </w:pPr>
            <w:del w:id="2424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11639F4D" w14:textId="56BCA265" w:rsidTr="00345423">
        <w:trPr>
          <w:trHeight w:val="193"/>
          <w:del w:id="2425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23F5" w14:textId="62AA7627" w:rsidR="007660D9" w:rsidRPr="005C2F49" w:rsidDel="009735A9" w:rsidRDefault="007660D9">
            <w:pPr>
              <w:rPr>
                <w:del w:id="2426" w:author="Eva Ulicna" w:date="2017-07-03T10:26:00Z"/>
                <w:rFonts w:ascii="Arial" w:hAnsi="Arial" w:cs="Arial"/>
                <w:sz w:val="18"/>
                <w:szCs w:val="18"/>
              </w:rPr>
            </w:pPr>
            <w:del w:id="2427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Záväzky z derivátových operácií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AC5" w14:textId="134C61FC" w:rsidR="007660D9" w:rsidRPr="005C2F49" w:rsidDel="009735A9" w:rsidRDefault="007660D9">
            <w:pPr>
              <w:jc w:val="right"/>
              <w:rPr>
                <w:del w:id="2428" w:author="Eva Ulicna" w:date="2017-07-03T10:26:00Z"/>
                <w:rFonts w:ascii="Arial" w:hAnsi="Arial" w:cs="Arial"/>
                <w:sz w:val="18"/>
                <w:szCs w:val="18"/>
              </w:rPr>
            </w:pPr>
            <w:del w:id="2429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AD51" w14:textId="6784AF1A" w:rsidR="007660D9" w:rsidRPr="005C2F49" w:rsidDel="009735A9" w:rsidRDefault="007660D9">
            <w:pPr>
              <w:jc w:val="right"/>
              <w:rPr>
                <w:del w:id="2430" w:author="Eva Ulicna" w:date="2017-07-03T10:26:00Z"/>
                <w:rFonts w:ascii="Arial" w:hAnsi="Arial" w:cs="Arial"/>
                <w:sz w:val="18"/>
                <w:szCs w:val="18"/>
              </w:rPr>
            </w:pPr>
            <w:del w:id="2431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FB5C" w14:textId="3E9ED5E0" w:rsidR="007660D9" w:rsidRPr="005C2F49" w:rsidDel="009735A9" w:rsidRDefault="007660D9">
            <w:pPr>
              <w:jc w:val="right"/>
              <w:rPr>
                <w:del w:id="2432" w:author="Eva Ulicna" w:date="2017-07-03T10:26:00Z"/>
                <w:rFonts w:ascii="Arial" w:hAnsi="Arial" w:cs="Arial"/>
                <w:sz w:val="18"/>
                <w:szCs w:val="18"/>
              </w:rPr>
            </w:pPr>
            <w:del w:id="2433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A05D" w14:textId="370C7430" w:rsidR="007660D9" w:rsidRPr="005C2F49" w:rsidDel="009735A9" w:rsidRDefault="007660D9">
            <w:pPr>
              <w:jc w:val="right"/>
              <w:rPr>
                <w:del w:id="2434" w:author="Eva Ulicna" w:date="2017-07-03T10:26:00Z"/>
                <w:rFonts w:ascii="Arial" w:hAnsi="Arial" w:cs="Arial"/>
                <w:sz w:val="18"/>
                <w:szCs w:val="18"/>
              </w:rPr>
            </w:pPr>
            <w:del w:id="2435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BC25" w14:textId="61DF834A" w:rsidR="007660D9" w:rsidRPr="005C2F49" w:rsidDel="009735A9" w:rsidRDefault="007660D9">
            <w:pPr>
              <w:jc w:val="right"/>
              <w:rPr>
                <w:del w:id="2436" w:author="Eva Ulicna" w:date="2017-07-03T10:26:00Z"/>
                <w:rFonts w:ascii="Arial" w:hAnsi="Arial" w:cs="Arial"/>
                <w:sz w:val="18"/>
                <w:szCs w:val="18"/>
              </w:rPr>
            </w:pPr>
            <w:del w:id="2437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:rsidDel="009735A9" w14:paraId="46673CA8" w14:textId="40B352E1" w:rsidTr="00345423">
        <w:trPr>
          <w:trHeight w:val="193"/>
          <w:del w:id="2438" w:author="Eva Ulicna" w:date="2017-07-03T10:26:00Z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07DE" w14:textId="5A00F334" w:rsidR="007660D9" w:rsidRPr="005C2F49" w:rsidDel="009735A9" w:rsidRDefault="007660D9">
            <w:pPr>
              <w:rPr>
                <w:del w:id="2439" w:author="Eva Ulicna" w:date="2017-07-03T10:26:00Z"/>
                <w:rFonts w:ascii="Arial" w:hAnsi="Arial" w:cs="Arial"/>
                <w:sz w:val="18"/>
                <w:szCs w:val="18"/>
              </w:rPr>
            </w:pPr>
            <w:del w:id="2440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 xml:space="preserve">Iné záväzky 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0A5" w14:textId="2E260B19" w:rsidR="007660D9" w:rsidRPr="005C2F49" w:rsidDel="009735A9" w:rsidRDefault="007660D9">
            <w:pPr>
              <w:jc w:val="right"/>
              <w:rPr>
                <w:del w:id="2441" w:author="Eva Ulicna" w:date="2017-07-03T10:26:00Z"/>
                <w:rFonts w:ascii="Arial" w:hAnsi="Arial" w:cs="Arial"/>
                <w:sz w:val="18"/>
                <w:szCs w:val="18"/>
              </w:rPr>
            </w:pPr>
            <w:del w:id="2442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C157" w14:textId="6A7DB02B" w:rsidR="007660D9" w:rsidRPr="005C2F49" w:rsidDel="009735A9" w:rsidRDefault="007660D9">
            <w:pPr>
              <w:jc w:val="right"/>
              <w:rPr>
                <w:del w:id="2443" w:author="Eva Ulicna" w:date="2017-07-03T10:26:00Z"/>
                <w:rFonts w:ascii="Arial" w:hAnsi="Arial" w:cs="Arial"/>
                <w:sz w:val="18"/>
                <w:szCs w:val="18"/>
              </w:rPr>
            </w:pPr>
            <w:del w:id="2444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19EC" w14:textId="07ED1801" w:rsidR="007660D9" w:rsidRPr="005C2F49" w:rsidDel="009735A9" w:rsidRDefault="007660D9">
            <w:pPr>
              <w:jc w:val="right"/>
              <w:rPr>
                <w:del w:id="2445" w:author="Eva Ulicna" w:date="2017-07-03T10:26:00Z"/>
                <w:rFonts w:ascii="Arial" w:hAnsi="Arial" w:cs="Arial"/>
                <w:sz w:val="18"/>
                <w:szCs w:val="18"/>
              </w:rPr>
            </w:pPr>
            <w:del w:id="2446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3B31" w14:textId="057199D0" w:rsidR="007660D9" w:rsidRPr="005C2F49" w:rsidDel="009735A9" w:rsidRDefault="007660D9">
            <w:pPr>
              <w:jc w:val="right"/>
              <w:rPr>
                <w:del w:id="2447" w:author="Eva Ulicna" w:date="2017-07-03T10:26:00Z"/>
                <w:rFonts w:ascii="Arial" w:hAnsi="Arial" w:cs="Arial"/>
                <w:sz w:val="18"/>
                <w:szCs w:val="18"/>
              </w:rPr>
            </w:pPr>
            <w:del w:id="2448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9313" w14:textId="47D13A38" w:rsidR="007660D9" w:rsidRPr="005C2F49" w:rsidDel="009735A9" w:rsidRDefault="007660D9">
            <w:pPr>
              <w:jc w:val="right"/>
              <w:rPr>
                <w:del w:id="2449" w:author="Eva Ulicna" w:date="2017-07-03T10:26:00Z"/>
                <w:rFonts w:ascii="Arial" w:hAnsi="Arial" w:cs="Arial"/>
                <w:sz w:val="18"/>
                <w:szCs w:val="18"/>
              </w:rPr>
            </w:pPr>
            <w:del w:id="2450" w:author="Eva Ulicna" w:date="2017-07-03T10:26:00Z">
              <w:r w:rsidRPr="005C2F49" w:rsidDel="009735A9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7660D9" w:rsidRPr="005C2F49" w14:paraId="54906156" w14:textId="77777777" w:rsidTr="00345423">
        <w:trPr>
          <w:trHeight w:val="193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382" w14:textId="77777777" w:rsidR="007660D9" w:rsidRPr="005C2F4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A9F9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94B1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A70" w14:textId="7A89A3D0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ins w:id="2451" w:author="Eva Ulicna" w:date="2017-07-03T10:28:00Z">
              <w:r w:rsidR="00543EF6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BFE3" w14:textId="77777777" w:rsidR="007660D9" w:rsidRPr="005C2F4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3FF4" w14:textId="1A309A11" w:rsidR="007660D9" w:rsidRPr="005C2F49" w:rsidRDefault="002D2D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ins w:id="2452" w:author="Eva Ulicna" w:date="2017-07-03T10:28:00Z">
              <w:r w:rsidR="00543EF6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075</w:t>
            </w:r>
          </w:p>
        </w:tc>
      </w:tr>
    </w:tbl>
    <w:p w14:paraId="2CEC86E4" w14:textId="6FC8F046" w:rsidR="00903126" w:rsidRPr="005C2F49" w:rsidRDefault="00903126" w:rsidP="00016822">
      <w:pPr>
        <w:pStyle w:val="odstavec"/>
      </w:pPr>
    </w:p>
    <w:p w14:paraId="5A9D6702" w14:textId="77777777" w:rsidR="00A729BB" w:rsidRPr="005C2F49" w:rsidRDefault="00A729BB" w:rsidP="00016822">
      <w:pPr>
        <w:pStyle w:val="odstavec"/>
      </w:pPr>
      <w:bookmarkStart w:id="2453" w:name="FWT_T26d"/>
      <w:bookmarkEnd w:id="2038"/>
    </w:p>
    <w:bookmarkEnd w:id="2453"/>
    <w:p w14:paraId="7A281A88" w14:textId="77777777" w:rsidR="00E85597" w:rsidRPr="00E43EB4" w:rsidRDefault="00E85597" w:rsidP="00E85597">
      <w:pPr>
        <w:pStyle w:val="odstavec"/>
        <w:rPr>
          <w:ins w:id="2454" w:author="Eva Ulicna" w:date="2017-07-03T10:27:00Z"/>
        </w:rPr>
      </w:pPr>
      <w:ins w:id="2455" w:author="Eva Ulicna" w:date="2017-07-03T10:27:00Z">
        <w:r>
          <w:t>K 31. decembru 2016 ani k 31. decembru 2015 neevidovala Spoločnoť záväzky</w:t>
        </w:r>
        <w:r w:rsidRPr="00E43EB4">
          <w:t xml:space="preserve"> zabezpečené záložným právom, alebo inou formou zabezpečenia.</w:t>
        </w:r>
      </w:ins>
    </w:p>
    <w:p w14:paraId="2C9AB8CF" w14:textId="31197666" w:rsidR="00D8452C" w:rsidRPr="005C2F49" w:rsidDel="00E85597" w:rsidRDefault="00AE27BA" w:rsidP="00016822">
      <w:pPr>
        <w:pStyle w:val="odstavec"/>
        <w:rPr>
          <w:del w:id="2456" w:author="Eva Ulicna" w:date="2017-07-03T10:27:00Z"/>
        </w:rPr>
      </w:pPr>
      <w:del w:id="2457" w:author="Eva Ulicna" w:date="2017-07-03T10:27:00Z">
        <w:r w:rsidRPr="005C2F49" w:rsidDel="00E85597">
          <w:delText xml:space="preserve">Informácie o </w:delText>
        </w:r>
        <w:r w:rsidR="00E70DA4" w:rsidRPr="005C2F49" w:rsidDel="00E85597">
          <w:delText>hodnote záväzkov</w:delText>
        </w:r>
        <w:r w:rsidRPr="005C2F49" w:rsidDel="00E85597">
          <w:delText xml:space="preserve"> zabezpeče</w:delText>
        </w:r>
        <w:r w:rsidR="003378E5" w:rsidRPr="005C2F49" w:rsidDel="00E85597">
          <w:delText>ných</w:delText>
        </w:r>
        <w:r w:rsidRPr="005C2F49" w:rsidDel="00E85597">
          <w:delText xml:space="preserve"> záložným právom alebo zabezpečen</w:delText>
        </w:r>
        <w:r w:rsidR="003378E5" w:rsidRPr="005C2F49" w:rsidDel="00E85597">
          <w:delText xml:space="preserve">ých </w:delText>
        </w:r>
        <w:r w:rsidRPr="005C2F49" w:rsidDel="00E85597">
          <w:delText>inou formou zabezpečenia:</w:delText>
        </w:r>
      </w:del>
    </w:p>
    <w:p w14:paraId="3EFEC4EE" w14:textId="4FBBFEBB" w:rsidR="002D2DE8" w:rsidRPr="005C2F49" w:rsidDel="00E85597" w:rsidRDefault="002D2DE8" w:rsidP="00016822">
      <w:pPr>
        <w:pStyle w:val="odstavec"/>
        <w:rPr>
          <w:del w:id="2458" w:author="Eva Ulicna" w:date="2017-07-03T10:27:00Z"/>
        </w:rPr>
      </w:pPr>
      <w:del w:id="2459" w:author="Eva Ulicna" w:date="2017-07-03T10:27:00Z">
        <w:r w:rsidRPr="005C2F49" w:rsidDel="00E85597">
          <w:delText>V Spoločnosti neexistujú záväzky zabezpečené záložným právom</w:delText>
        </w:r>
        <w:r w:rsidR="007D6777" w:rsidRPr="005C2F49" w:rsidDel="00E85597">
          <w:delText xml:space="preserve"> ani inou formou zabezpečenia.</w:delText>
        </w:r>
      </w:del>
    </w:p>
    <w:p w14:paraId="312BB6C7" w14:textId="7F5360A8" w:rsidR="003C5BDE" w:rsidRDefault="00903126" w:rsidP="00016822">
      <w:pPr>
        <w:pStyle w:val="odstavec"/>
      </w:pPr>
      <w:bookmarkStart w:id="2460" w:name="FWT_T27"/>
      <w:r w:rsidRPr="005C2F49">
        <w:t xml:space="preserve"> </w:t>
      </w:r>
    </w:p>
    <w:p w14:paraId="3CB011F4" w14:textId="77777777" w:rsidR="003C5BDE" w:rsidRDefault="003C5BDE">
      <w:pPr>
        <w:rPr>
          <w:rFonts w:ascii="Arial" w:hAnsi="Arial" w:cs="Arial"/>
          <w:bCs/>
          <w:iCs/>
          <w:sz w:val="20"/>
          <w:szCs w:val="20"/>
          <w:lang w:val="en-US"/>
        </w:rPr>
      </w:pPr>
      <w:r>
        <w:br w:type="page"/>
      </w:r>
    </w:p>
    <w:bookmarkEnd w:id="2460"/>
    <w:p w14:paraId="18CE8976" w14:textId="5D7F410C" w:rsidR="00EF6154" w:rsidRPr="005C2F49" w:rsidRDefault="006739DD" w:rsidP="00653732">
      <w:pPr>
        <w:pStyle w:val="Nadpis1"/>
      </w:pPr>
      <w:r w:rsidRPr="005C2F49">
        <w:t>INFORMÁCIE, KTORÉ DOPLŇUJÚ A VYSVETĽUJÚ POLOŽKY VÝKAZU</w:t>
      </w:r>
      <w:ins w:id="2461" w:author="Eva Ulicna" w:date="2017-07-03T10:28:00Z">
        <w:r w:rsidR="00543EF6">
          <w:t xml:space="preserve"> </w:t>
        </w:r>
      </w:ins>
      <w:r w:rsidRPr="005C2F49">
        <w:t xml:space="preserve"> ZISKOV A</w:t>
      </w:r>
      <w:r w:rsidR="00EF6154" w:rsidRPr="005C2F49">
        <w:t> </w:t>
      </w:r>
      <w:r w:rsidRPr="005C2F49">
        <w:t>STRÁT</w:t>
      </w:r>
    </w:p>
    <w:p w14:paraId="659C9E65" w14:textId="77777777" w:rsidR="00EF6154" w:rsidRPr="005C2F49" w:rsidRDefault="00EF6154" w:rsidP="003C5BDE">
      <w:pPr>
        <w:pStyle w:val="Nadpis1"/>
        <w:numPr>
          <w:ilvl w:val="0"/>
          <w:numId w:val="0"/>
        </w:numPr>
        <w:ind w:left="426"/>
      </w:pPr>
      <w:r w:rsidRPr="005C2F49">
        <w:t>VÝNOSY</w:t>
      </w:r>
    </w:p>
    <w:p w14:paraId="44757A82" w14:textId="77777777" w:rsidR="002A6B50" w:rsidRPr="005C2F49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5C2F49">
        <w:rPr>
          <w:rFonts w:ascii="Arial" w:hAnsi="Arial"/>
        </w:rPr>
        <w:t>Tržby za vlastné výkony a tovar</w:t>
      </w:r>
    </w:p>
    <w:p w14:paraId="332B01D8" w14:textId="511448C9" w:rsidR="00903126" w:rsidRDefault="00316173" w:rsidP="00016822">
      <w:pPr>
        <w:pStyle w:val="odstavec"/>
      </w:pPr>
      <w:r w:rsidRPr="005C2F49">
        <w:t>Tržby za vlastné výkony a tovar podľa jednotlivých segmentov, t.j. podľa typov výrobkov</w:t>
      </w:r>
      <w:r w:rsidR="009044DB" w:rsidRPr="005C2F49">
        <w:t xml:space="preserve">, tovarov, </w:t>
      </w:r>
      <w:r w:rsidRPr="005C2F49">
        <w:t>služieb</w:t>
      </w:r>
      <w:r w:rsidR="009044DB" w:rsidRPr="005C2F49">
        <w:t xml:space="preserve"> a iných činností Spoločnosti</w:t>
      </w:r>
      <w:r w:rsidRPr="005C2F49">
        <w:t xml:space="preserve">, a podľa hlavných </w:t>
      </w:r>
      <w:r w:rsidR="009044DB" w:rsidRPr="005C2F49">
        <w:t>geografických oblastí odbytu</w:t>
      </w:r>
      <w:r w:rsidRPr="005C2F49">
        <w:t xml:space="preserve"> sú uvedené v nasledujúcej tabuľke:</w:t>
      </w:r>
      <w:bookmarkStart w:id="2462" w:name="FWT_T35"/>
      <w:r w:rsidR="00903126" w:rsidRPr="005C2F49">
        <w:t xml:space="preserve"> </w:t>
      </w:r>
    </w:p>
    <w:p w14:paraId="0F0FE156" w14:textId="77777777" w:rsidR="003C5BDE" w:rsidRPr="005C2F49" w:rsidRDefault="003C5BDE" w:rsidP="00016822">
      <w:pPr>
        <w:pStyle w:val="odstavec"/>
      </w:pPr>
    </w:p>
    <w:tbl>
      <w:tblPr>
        <w:tblW w:w="538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2463" w:author="Eva Ulicna" w:date="2017-07-03T10:29:00Z">
          <w:tblPr>
            <w:tblW w:w="9220" w:type="dxa"/>
            <w:tblInd w:w="496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22"/>
        <w:gridCol w:w="1078"/>
        <w:gridCol w:w="960"/>
        <w:gridCol w:w="960"/>
        <w:gridCol w:w="960"/>
        <w:tblGridChange w:id="2464">
          <w:tblGrid>
            <w:gridCol w:w="1422"/>
            <w:gridCol w:w="1078"/>
            <w:gridCol w:w="960"/>
            <w:gridCol w:w="960"/>
            <w:gridCol w:w="960"/>
          </w:tblGrid>
        </w:tblGridChange>
      </w:tblGrid>
      <w:tr w:rsidR="00826724" w:rsidRPr="005C2F49" w14:paraId="6FB0F6F9" w14:textId="77777777" w:rsidTr="00826724">
        <w:trPr>
          <w:trHeight w:val="207"/>
          <w:trPrChange w:id="2465" w:author="Eva Ulicna" w:date="2017-07-03T10:29:00Z">
            <w:trPr>
              <w:trHeight w:val="207"/>
            </w:trPr>
          </w:trPrChange>
        </w:trPr>
        <w:tc>
          <w:tcPr>
            <w:tcW w:w="14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  <w:tcPrChange w:id="2466" w:author="Eva Ulicna" w:date="2017-07-03T10:29:00Z">
              <w:tcPr>
                <w:tcW w:w="1422" w:type="dxa"/>
                <w:vMerge w:val="restart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A3060EF" w14:textId="77777777" w:rsidR="00826724" w:rsidRPr="005C2F49" w:rsidRDefault="008267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67" w:name="RANGE!B3:J15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2467"/>
          </w:p>
        </w:tc>
        <w:tc>
          <w:tcPr>
            <w:tcW w:w="20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68" w:author="Eva Ulicna" w:date="2017-07-03T10:29:00Z">
              <w:tcPr>
                <w:tcW w:w="2038" w:type="dxa"/>
                <w:gridSpan w:val="2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591DA75" w14:textId="77777777" w:rsidR="00826724" w:rsidRDefault="00826724" w:rsidP="003C5BDE">
            <w:pPr>
              <w:ind w:right="-153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Internetové služby,</w:t>
            </w:r>
          </w:p>
          <w:p w14:paraId="7D0355C3" w14:textId="67768BA6" w:rsidR="00826724" w:rsidRPr="005C2F49" w:rsidRDefault="00826724" w:rsidP="003C5BDE">
            <w:pPr>
              <w:ind w:right="-258" w:hanging="154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reklamné služby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69" w:author="Eva Ulicna" w:date="2017-07-03T10:29:00Z">
              <w:tcPr>
                <w:tcW w:w="1920" w:type="dxa"/>
                <w:gridSpan w:val="2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53C91C5" w14:textId="77777777" w:rsidR="00826724" w:rsidRPr="005C2F49" w:rsidRDefault="008267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26724" w:rsidRPr="005C2F49" w14:paraId="4257626E" w14:textId="77777777" w:rsidTr="00826724">
        <w:trPr>
          <w:trHeight w:val="207"/>
          <w:trPrChange w:id="2470" w:author="Eva Ulicna" w:date="2017-07-03T10:29:00Z">
            <w:trPr>
              <w:trHeight w:val="207"/>
            </w:trPr>
          </w:trPrChange>
        </w:trPr>
        <w:tc>
          <w:tcPr>
            <w:tcW w:w="14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471" w:author="Eva Ulicna" w:date="2017-07-03T10:29:00Z">
              <w:tcPr>
                <w:tcW w:w="1422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72FFA870" w14:textId="2299C4A8" w:rsidR="00826724" w:rsidRPr="005C2F49" w:rsidRDefault="008267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  <w:tcPrChange w:id="2472" w:author="Eva Ulicna" w:date="2017-07-03T10:29:00Z">
              <w:tcPr>
                <w:tcW w:w="2038" w:type="dxa"/>
                <w:gridSpan w:val="2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14:paraId="54EDC5CD" w14:textId="77777777" w:rsidR="00826724" w:rsidRPr="005C2F49" w:rsidRDefault="0082672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  <w:tcPrChange w:id="2473" w:author="Eva Ulicna" w:date="2017-07-03T10:29:00Z">
              <w:tcPr>
                <w:tcW w:w="1920" w:type="dxa"/>
                <w:gridSpan w:val="2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14:paraId="2C187BF0" w14:textId="77777777" w:rsidR="00826724" w:rsidRPr="005C2F49" w:rsidRDefault="008267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6724" w:rsidRPr="005C2F49" w14:paraId="0D28C86F" w14:textId="77777777" w:rsidTr="00826724">
        <w:trPr>
          <w:trHeight w:val="193"/>
          <w:trPrChange w:id="2474" w:author="Eva Ulicna" w:date="2017-07-03T10:29:00Z">
            <w:trPr>
              <w:trHeight w:val="193"/>
            </w:trPr>
          </w:trPrChange>
        </w:trPr>
        <w:tc>
          <w:tcPr>
            <w:tcW w:w="14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2475" w:author="Eva Ulicna" w:date="2017-07-03T10:29:00Z">
              <w:tcPr>
                <w:tcW w:w="1422" w:type="dxa"/>
                <w:vMerge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2D67F14D" w14:textId="77777777" w:rsidR="00826724" w:rsidRPr="005C2F49" w:rsidRDefault="008267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476" w:author="Eva Ulicna" w:date="2017-07-03T10:29:00Z">
              <w:tcPr>
                <w:tcW w:w="107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7A0DA90" w14:textId="77777777" w:rsidR="00826724" w:rsidRPr="005C2F49" w:rsidRDefault="008267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477" w:author="Eva Ulicna" w:date="2017-07-03T10:29:00Z"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0ED73A5" w14:textId="77777777" w:rsidR="00826724" w:rsidRPr="005C2F49" w:rsidRDefault="008267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478" w:author="Eva Ulicna" w:date="2017-07-03T10:29:00Z"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D7708BA" w14:textId="77777777" w:rsidR="00826724" w:rsidRPr="005C2F49" w:rsidRDefault="008267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  <w:tcPrChange w:id="2479" w:author="Eva Ulicna" w:date="2017-07-03T10:29:00Z"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969040" w14:textId="77777777" w:rsidR="00826724" w:rsidRPr="005C2F49" w:rsidRDefault="008267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26724" w:rsidRPr="005C2F49" w14:paraId="187E14DC" w14:textId="77777777" w:rsidTr="00826724">
        <w:trPr>
          <w:trHeight w:val="193"/>
          <w:trPrChange w:id="2480" w:author="Eva Ulicna" w:date="2017-07-03T10:29:00Z">
            <w:trPr>
              <w:trHeight w:val="193"/>
            </w:trPr>
          </w:trPrChange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81" w:author="Eva Ulicna" w:date="2017-07-03T10:29:00Z">
              <w:tcPr>
                <w:tcW w:w="14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09E145A" w14:textId="77777777" w:rsidR="00826724" w:rsidRPr="005C2F49" w:rsidRDefault="00826724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82" w:author="Eva Ulicna" w:date="2017-07-03T10:29:00Z">
              <w:tcPr>
                <w:tcW w:w="107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B7FAC37" w14:textId="0BD94819" w:rsidR="00826724" w:rsidRPr="005C2F49" w:rsidRDefault="008267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949</w:t>
            </w:r>
            <w:ins w:id="2483" w:author="Eva Ulicna" w:date="2017-07-03T10:29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84" w:author="Eva Ulicna" w:date="2017-07-03T10:29:00Z"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FEACFE" w14:textId="77777777" w:rsidR="00826724" w:rsidRPr="005C2F49" w:rsidRDefault="008267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85" w:author="Eva Ulicna" w:date="2017-07-03T10:29:00Z"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779FE8E" w14:textId="089BB074" w:rsidR="00826724" w:rsidRPr="005C2F49" w:rsidRDefault="008267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949</w:t>
            </w:r>
            <w:ins w:id="2486" w:author="Eva Ulicna" w:date="2017-07-03T10:29:00Z">
              <w:r w:rsidR="009C5DED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87" w:author="Eva Ulicna" w:date="2017-07-03T10:29:00Z"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E2765EE" w14:textId="77777777" w:rsidR="00826724" w:rsidRPr="005C2F49" w:rsidRDefault="008267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26724" w:rsidRPr="005C2F49" w14:paraId="062E8F75" w14:textId="77777777" w:rsidTr="00826724">
        <w:trPr>
          <w:trHeight w:val="193"/>
          <w:trPrChange w:id="2488" w:author="Eva Ulicna" w:date="2017-07-03T10:29:00Z">
            <w:trPr>
              <w:trHeight w:val="193"/>
            </w:trPr>
          </w:trPrChange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489" w:author="Eva Ulicna" w:date="2017-07-03T10:29:00Z">
              <w:tcPr>
                <w:tcW w:w="142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714EA4" w14:textId="77777777" w:rsidR="00826724" w:rsidRPr="005C2F49" w:rsidRDefault="008267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490" w:author="Eva Ulicna" w:date="2017-07-03T10:29:00Z">
              <w:tcPr>
                <w:tcW w:w="1078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5E2DBFE" w14:textId="29AFB0AA" w:rsidR="00826724" w:rsidRPr="005C2F49" w:rsidRDefault="008267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949</w:t>
            </w:r>
            <w:ins w:id="2491" w:author="Eva Ulicna" w:date="2017-07-03T10:29:00Z"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492" w:author="Eva Ulicna" w:date="2017-07-03T10:29:00Z">
              <w:tcPr>
                <w:tcW w:w="96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B1E8720" w14:textId="77777777" w:rsidR="00826724" w:rsidRPr="005C2F49" w:rsidRDefault="008267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493" w:author="Eva Ulicna" w:date="2017-07-03T10:29:00Z">
              <w:tcPr>
                <w:tcW w:w="96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4BAC2E0" w14:textId="57CD10C8" w:rsidR="00826724" w:rsidRPr="005C2F49" w:rsidRDefault="008267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949</w:t>
            </w:r>
            <w:ins w:id="2494" w:author="Eva Ulicna" w:date="2017-07-03T10:29:00Z">
              <w:r w:rsidR="009C5DED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 </w:t>
              </w:r>
            </w:ins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495" w:author="Eva Ulicna" w:date="2017-07-03T10:29:00Z">
              <w:tcPr>
                <w:tcW w:w="960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BD2EF2F" w14:textId="77777777" w:rsidR="00826724" w:rsidRPr="005C2F49" w:rsidRDefault="008267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4CF57D4" w14:textId="60DDAC61" w:rsidR="00161FD0" w:rsidRPr="005C2F49" w:rsidRDefault="00161FD0" w:rsidP="00016822">
      <w:pPr>
        <w:pStyle w:val="odstavec"/>
      </w:pPr>
    </w:p>
    <w:bookmarkEnd w:id="2462"/>
    <w:p w14:paraId="3A099796" w14:textId="79A7A314" w:rsidR="009044DB" w:rsidRPr="005C2F49" w:rsidRDefault="005C1E64" w:rsidP="00016822">
      <w:pPr>
        <w:pStyle w:val="odstavec"/>
      </w:pPr>
      <w:r w:rsidRPr="005C2F49">
        <w:t xml:space="preserve"> </w:t>
      </w:r>
    </w:p>
    <w:p w14:paraId="1D092AC3" w14:textId="77777777" w:rsidR="002A6B50" w:rsidRPr="005C2F49" w:rsidRDefault="00316173" w:rsidP="003C5BDE">
      <w:pPr>
        <w:pStyle w:val="Nadpis1"/>
        <w:numPr>
          <w:ilvl w:val="0"/>
          <w:numId w:val="0"/>
        </w:numPr>
        <w:ind w:left="426"/>
      </w:pPr>
      <w:r w:rsidRPr="005C2F49">
        <w:t>NÁKLADY</w:t>
      </w:r>
    </w:p>
    <w:p w14:paraId="03BA4972" w14:textId="77777777" w:rsidR="002078E2" w:rsidRPr="005C2F49" w:rsidRDefault="002078E2" w:rsidP="00967F11">
      <w:pPr>
        <w:pStyle w:val="Nadpis2"/>
        <w:rPr>
          <w:rFonts w:ascii="Arial" w:hAnsi="Arial"/>
        </w:rPr>
      </w:pPr>
      <w:r w:rsidRPr="005C2F49">
        <w:rPr>
          <w:rFonts w:ascii="Arial" w:hAnsi="Arial"/>
        </w:rPr>
        <w:t>Náklady z hospodárskej a finančnej činnosti</w:t>
      </w:r>
    </w:p>
    <w:p w14:paraId="0ECA6E54" w14:textId="1AB9B094" w:rsidR="005C1E64" w:rsidRPr="005C2F49" w:rsidRDefault="002078E2" w:rsidP="00016822">
      <w:pPr>
        <w:pStyle w:val="odstavec"/>
      </w:pPr>
      <w:r w:rsidRPr="005C2F49">
        <w:t xml:space="preserve">Prehľad nákladov Spoločnosti </w:t>
      </w:r>
      <w:r w:rsidR="00D870B8" w:rsidRPr="005C2F49">
        <w:t xml:space="preserve">z hospodárskej a finančnej činnosti </w:t>
      </w:r>
      <w:r w:rsidR="00C566CD" w:rsidRPr="005C2F49">
        <w:t>okrem osobných</w:t>
      </w:r>
      <w:r w:rsidRPr="005C2F49">
        <w:t xml:space="preserve"> nákladov</w:t>
      </w:r>
      <w:r w:rsidR="00C244D9" w:rsidRPr="005C2F49">
        <w:t xml:space="preserve"> </w:t>
      </w:r>
      <w:r w:rsidR="00316173" w:rsidRPr="005C2F49">
        <w:t>je uvedený v nasledujúcej tabuľke:</w:t>
      </w:r>
    </w:p>
    <w:p w14:paraId="2EBF9AF8" w14:textId="77777777" w:rsidR="00903126" w:rsidRPr="005C2F49" w:rsidRDefault="00903126" w:rsidP="00016822">
      <w:pPr>
        <w:pStyle w:val="odstavec"/>
      </w:pPr>
      <w:bookmarkStart w:id="2496" w:name="FWT_T40"/>
      <w:r w:rsidRPr="005C2F49">
        <w:t xml:space="preserve"> </w:t>
      </w:r>
    </w:p>
    <w:tbl>
      <w:tblPr>
        <w:tblW w:w="9211" w:type="dxa"/>
        <w:tblInd w:w="5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2"/>
        <w:gridCol w:w="1484"/>
        <w:gridCol w:w="1485"/>
        <w:tblGridChange w:id="2497">
          <w:tblGrid>
            <w:gridCol w:w="6242"/>
            <w:gridCol w:w="1484"/>
            <w:gridCol w:w="1485"/>
          </w:tblGrid>
        </w:tblGridChange>
      </w:tblGrid>
      <w:tr w:rsidR="00C566CD" w:rsidRPr="005C2F49" w14:paraId="138E0712" w14:textId="77777777" w:rsidTr="00DC5C24">
        <w:trPr>
          <w:trHeight w:val="193"/>
        </w:trPr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E451" w14:textId="77777777" w:rsidR="00C566CD" w:rsidRPr="005C2F49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98" w:name="RANGE!B3:D52"/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98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E07A" w14:textId="77777777" w:rsidR="00C566CD" w:rsidRPr="005C2F49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7520" w14:textId="77777777" w:rsidR="00C566CD" w:rsidRPr="005C2F49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BF502A" w:rsidRPr="005C2F49" w14:paraId="21FB173E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499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500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01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B20B17" w14:textId="77777777" w:rsidR="00BF502A" w:rsidRPr="005C2F49" w:rsidRDefault="00BF502A" w:rsidP="00BF50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502" w:author="Eva Ulicna" w:date="2017-07-03T10:40:00Z">
              <w:tcPr>
                <w:tcW w:w="1484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B604B1F" w14:textId="583D4A5E" w:rsidR="00BF502A" w:rsidRPr="005C2F49" w:rsidRDefault="00BF502A" w:rsidP="00BF50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2503" w:author="Eva Ulicna" w:date="2017-07-03T10:40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337 682</w:t>
              </w:r>
            </w:ins>
            <w:del w:id="2504" w:author="Eva Ulicna" w:date="2017-07-03T10:40:00Z">
              <w:r w:rsidRPr="005C2F49" w:rsidDel="000072C5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337682</w:delText>
              </w:r>
            </w:del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505" w:author="Eva Ulicna" w:date="2017-07-03T10:40:00Z">
              <w:tcPr>
                <w:tcW w:w="1485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82EAEF8" w14:textId="3092CFF4" w:rsidR="00BF502A" w:rsidRPr="005C2F49" w:rsidRDefault="00BF502A" w:rsidP="00BF50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2506" w:author="Eva Ulicna" w:date="2017-07-03T10:40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2507" w:author="Eva Ulicna" w:date="2017-07-03T10:40:00Z">
              <w:r w:rsidRPr="005C2F49" w:rsidDel="000072C5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1338400D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08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509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10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8B77360" w14:textId="77777777" w:rsidR="00BF502A" w:rsidRPr="005C2F49" w:rsidRDefault="00BF502A" w:rsidP="00BF502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C2F49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511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0D1F925" w14:textId="498A21FC" w:rsidR="00BF502A" w:rsidRPr="005C2F49" w:rsidRDefault="00BF502A" w:rsidP="00BF502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ins w:id="2512" w:author="Eva Ulicna" w:date="2017-07-03T10:40:00Z">
              <w:r>
                <w:rPr>
                  <w:rFonts w:ascii="Arial" w:hAnsi="Arial" w:cs="Arial"/>
                  <w:i/>
                  <w:iCs/>
                  <w:color w:val="000000"/>
                  <w:sz w:val="18"/>
                  <w:szCs w:val="18"/>
                </w:rPr>
                <w:t>13 330</w:t>
              </w:r>
            </w:ins>
            <w:del w:id="2513" w:author="Eva Ulicna" w:date="2017-07-03T10:40:00Z">
              <w:r w:rsidRPr="005C2F49" w:rsidDel="000072C5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13330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514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2500763" w14:textId="55D7428F" w:rsidR="00BF502A" w:rsidRPr="005C2F49" w:rsidRDefault="00BF502A" w:rsidP="00BF502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ins w:id="2515" w:author="Eva Ulicna" w:date="2017-07-03T10:40:00Z">
              <w:r>
                <w:rPr>
                  <w:rFonts w:ascii="Arial" w:hAnsi="Arial" w:cs="Arial"/>
                  <w:i/>
                  <w:iCs/>
                  <w:color w:val="000000"/>
                  <w:sz w:val="18"/>
                  <w:szCs w:val="18"/>
                </w:rPr>
                <w:t>0</w:t>
              </w:r>
            </w:ins>
            <w:del w:id="2516" w:author="Eva Ulicna" w:date="2017-07-03T10:40:00Z">
              <w:r w:rsidRPr="005C2F49" w:rsidDel="000072C5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51A2F6A7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17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518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19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FFDF974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20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D57C2F6" w14:textId="1F32F98C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521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13 330</w:t>
              </w:r>
            </w:ins>
            <w:del w:id="2522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13330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23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ADF3FE5" w14:textId="5DD38E1C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524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525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:rsidDel="00BF502A" w14:paraId="52145FF9" w14:textId="5BA81FB2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26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del w:id="2527" w:author="Eva Ulicna" w:date="2017-07-03T10:41:00Z"/>
          <w:trPrChange w:id="2528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29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3DD42ED" w14:textId="0423B9BC" w:rsidR="00BF502A" w:rsidRPr="005C2F49" w:rsidDel="00BF502A" w:rsidRDefault="00BF502A" w:rsidP="00BF502A">
            <w:pPr>
              <w:rPr>
                <w:del w:id="2530" w:author="Eva Ulicna" w:date="2017-07-03T10:41:00Z"/>
                <w:rFonts w:ascii="Arial" w:hAnsi="Arial" w:cs="Arial"/>
                <w:sz w:val="18"/>
                <w:szCs w:val="18"/>
              </w:rPr>
            </w:pPr>
            <w:del w:id="2531" w:author="Eva Ulicna" w:date="2017-07-03T10:41:00Z">
              <w:r w:rsidRPr="005C2F49" w:rsidDel="00BF502A">
                <w:rPr>
                  <w:rFonts w:ascii="Arial" w:hAnsi="Arial" w:cs="Arial"/>
                  <w:sz w:val="18"/>
                  <w:szCs w:val="18"/>
                </w:rPr>
                <w:delText>iné uisťovacie audítorské služby</w:delText>
              </w:r>
            </w:del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32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A5D6B46" w14:textId="326DEE34" w:rsidR="00BF502A" w:rsidRPr="005C2F49" w:rsidDel="00BF502A" w:rsidRDefault="00BF502A" w:rsidP="00BF502A">
            <w:pPr>
              <w:jc w:val="right"/>
              <w:rPr>
                <w:del w:id="2533" w:author="Eva Ulicna" w:date="2017-07-03T10:41:00Z"/>
                <w:rFonts w:ascii="Arial" w:hAnsi="Arial" w:cs="Arial"/>
                <w:sz w:val="18"/>
                <w:szCs w:val="18"/>
              </w:rPr>
            </w:pPr>
            <w:del w:id="2534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35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CE90292" w14:textId="544E51E2" w:rsidR="00BF502A" w:rsidRPr="005C2F49" w:rsidDel="00BF502A" w:rsidRDefault="00BF502A" w:rsidP="00BF502A">
            <w:pPr>
              <w:jc w:val="right"/>
              <w:rPr>
                <w:del w:id="2536" w:author="Eva Ulicna" w:date="2017-07-03T10:41:00Z"/>
                <w:rFonts w:ascii="Arial" w:hAnsi="Arial" w:cs="Arial"/>
                <w:sz w:val="18"/>
                <w:szCs w:val="18"/>
              </w:rPr>
            </w:pPr>
            <w:del w:id="2537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:rsidDel="00BF502A" w14:paraId="4969492E" w14:textId="4D584B8F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38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del w:id="2539" w:author="Eva Ulicna" w:date="2017-07-03T10:41:00Z"/>
          <w:trPrChange w:id="2540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41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2B2B17D" w14:textId="0DAD86C1" w:rsidR="00BF502A" w:rsidRPr="005C2F49" w:rsidDel="00BF502A" w:rsidRDefault="00BF502A" w:rsidP="00BF502A">
            <w:pPr>
              <w:rPr>
                <w:del w:id="2542" w:author="Eva Ulicna" w:date="2017-07-03T10:41:00Z"/>
                <w:rFonts w:ascii="Arial" w:hAnsi="Arial" w:cs="Arial"/>
                <w:sz w:val="18"/>
                <w:szCs w:val="18"/>
              </w:rPr>
            </w:pPr>
            <w:del w:id="2543" w:author="Eva Ulicna" w:date="2017-07-03T10:41:00Z">
              <w:r w:rsidRPr="005C2F49" w:rsidDel="00BF502A">
                <w:rPr>
                  <w:rFonts w:ascii="Arial" w:hAnsi="Arial" w:cs="Arial"/>
                  <w:sz w:val="18"/>
                  <w:szCs w:val="18"/>
                </w:rPr>
                <w:delText>súvisiace audítorské služby</w:delText>
              </w:r>
            </w:del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44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C50070A" w14:textId="7A1C8A9E" w:rsidR="00BF502A" w:rsidRPr="005C2F49" w:rsidDel="00BF502A" w:rsidRDefault="00BF502A" w:rsidP="00BF502A">
            <w:pPr>
              <w:jc w:val="right"/>
              <w:rPr>
                <w:del w:id="2545" w:author="Eva Ulicna" w:date="2017-07-03T10:41:00Z"/>
                <w:rFonts w:ascii="Arial" w:hAnsi="Arial" w:cs="Arial"/>
                <w:sz w:val="18"/>
                <w:szCs w:val="18"/>
              </w:rPr>
            </w:pPr>
            <w:del w:id="2546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47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52AE393" w14:textId="52CAE8F8" w:rsidR="00BF502A" w:rsidRPr="005C2F49" w:rsidDel="00BF502A" w:rsidRDefault="00BF502A" w:rsidP="00BF502A">
            <w:pPr>
              <w:jc w:val="right"/>
              <w:rPr>
                <w:del w:id="2548" w:author="Eva Ulicna" w:date="2017-07-03T10:41:00Z"/>
                <w:rFonts w:ascii="Arial" w:hAnsi="Arial" w:cs="Arial"/>
                <w:sz w:val="18"/>
                <w:szCs w:val="18"/>
              </w:rPr>
            </w:pPr>
            <w:del w:id="2549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:rsidDel="00BF502A" w14:paraId="344D3226" w14:textId="3C1B1899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50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del w:id="2551" w:author="Eva Ulicna" w:date="2017-07-03T10:41:00Z"/>
          <w:trPrChange w:id="2552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53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7294E30" w14:textId="6B288D12" w:rsidR="00BF502A" w:rsidRPr="005C2F49" w:rsidDel="00BF502A" w:rsidRDefault="00BF502A" w:rsidP="00BF502A">
            <w:pPr>
              <w:rPr>
                <w:del w:id="2554" w:author="Eva Ulicna" w:date="2017-07-03T10:41:00Z"/>
                <w:rFonts w:ascii="Arial" w:hAnsi="Arial" w:cs="Arial"/>
                <w:sz w:val="18"/>
                <w:szCs w:val="18"/>
              </w:rPr>
            </w:pPr>
            <w:del w:id="2555" w:author="Eva Ulicna" w:date="2017-07-03T10:41:00Z">
              <w:r w:rsidRPr="005C2F49" w:rsidDel="00BF502A">
                <w:rPr>
                  <w:rFonts w:ascii="Arial" w:hAnsi="Arial" w:cs="Arial"/>
                  <w:sz w:val="18"/>
                  <w:szCs w:val="18"/>
                </w:rPr>
                <w:delText>daňové poradenstvo</w:delText>
              </w:r>
            </w:del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56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6A97788" w14:textId="0833410D" w:rsidR="00BF502A" w:rsidRPr="005C2F49" w:rsidDel="00BF502A" w:rsidRDefault="00BF502A" w:rsidP="00BF502A">
            <w:pPr>
              <w:jc w:val="right"/>
              <w:rPr>
                <w:del w:id="2557" w:author="Eva Ulicna" w:date="2017-07-03T10:41:00Z"/>
                <w:rFonts w:ascii="Arial" w:hAnsi="Arial" w:cs="Arial"/>
                <w:sz w:val="18"/>
                <w:szCs w:val="18"/>
              </w:rPr>
            </w:pPr>
            <w:del w:id="2558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59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E5B6C0F" w14:textId="652E4BB4" w:rsidR="00BF502A" w:rsidRPr="005C2F49" w:rsidDel="00BF502A" w:rsidRDefault="00BF502A" w:rsidP="00BF502A">
            <w:pPr>
              <w:jc w:val="right"/>
              <w:rPr>
                <w:del w:id="2560" w:author="Eva Ulicna" w:date="2017-07-03T10:41:00Z"/>
                <w:rFonts w:ascii="Arial" w:hAnsi="Arial" w:cs="Arial"/>
                <w:sz w:val="18"/>
                <w:szCs w:val="18"/>
              </w:rPr>
            </w:pPr>
            <w:del w:id="2561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:rsidDel="00BF502A" w14:paraId="0A5D260E" w14:textId="2CBEFA73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62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del w:id="2563" w:author="Eva Ulicna" w:date="2017-07-03T10:41:00Z"/>
          <w:trPrChange w:id="2564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65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089A636" w14:textId="61F194E7" w:rsidR="00BF502A" w:rsidRPr="005C2F49" w:rsidDel="00BF502A" w:rsidRDefault="00BF502A" w:rsidP="00BF502A">
            <w:pPr>
              <w:rPr>
                <w:del w:id="2566" w:author="Eva Ulicna" w:date="2017-07-03T10:41:00Z"/>
                <w:rFonts w:ascii="Arial" w:hAnsi="Arial" w:cs="Arial"/>
                <w:sz w:val="18"/>
                <w:szCs w:val="18"/>
              </w:rPr>
            </w:pPr>
            <w:del w:id="2567" w:author="Eva Ulicna" w:date="2017-07-03T10:41:00Z">
              <w:r w:rsidRPr="005C2F49" w:rsidDel="00BF502A">
                <w:rPr>
                  <w:rFonts w:ascii="Arial" w:hAnsi="Arial" w:cs="Arial"/>
                  <w:sz w:val="18"/>
                  <w:szCs w:val="18"/>
                </w:rPr>
                <w:delText>ostatné neaudítorské služby</w:delText>
              </w:r>
            </w:del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68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BBA2742" w14:textId="37112FF9" w:rsidR="00BF502A" w:rsidRPr="005C2F49" w:rsidDel="00BF502A" w:rsidRDefault="00BF502A" w:rsidP="00BF502A">
            <w:pPr>
              <w:jc w:val="right"/>
              <w:rPr>
                <w:del w:id="2569" w:author="Eva Ulicna" w:date="2017-07-03T10:41:00Z"/>
                <w:rFonts w:ascii="Arial" w:hAnsi="Arial" w:cs="Arial"/>
                <w:sz w:val="18"/>
                <w:szCs w:val="18"/>
              </w:rPr>
            </w:pPr>
            <w:del w:id="2570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71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F80C6F2" w14:textId="6A6B2D8A" w:rsidR="00BF502A" w:rsidRPr="005C2F49" w:rsidDel="00BF502A" w:rsidRDefault="00BF502A" w:rsidP="00BF502A">
            <w:pPr>
              <w:jc w:val="right"/>
              <w:rPr>
                <w:del w:id="2572" w:author="Eva Ulicna" w:date="2017-07-03T10:41:00Z"/>
                <w:rFonts w:ascii="Arial" w:hAnsi="Arial" w:cs="Arial"/>
                <w:sz w:val="18"/>
                <w:szCs w:val="18"/>
              </w:rPr>
            </w:pPr>
            <w:del w:id="2573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13C57931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74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575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76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289AF8B" w14:textId="77777777" w:rsidR="00BF502A" w:rsidRPr="005C2F49" w:rsidRDefault="00BF502A" w:rsidP="00BF502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C2F49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577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72033C5" w14:textId="662D8513" w:rsidR="00BF502A" w:rsidRPr="005C2F49" w:rsidRDefault="003F35EB" w:rsidP="00BF502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ins w:id="2578" w:author="Eva Ulicna" w:date="2017-07-03T10:41:00Z">
              <w:r>
                <w:rPr>
                  <w:rFonts w:ascii="Arial" w:hAnsi="Arial" w:cs="Arial"/>
                  <w:i/>
                  <w:iCs/>
                  <w:sz w:val="18"/>
                  <w:szCs w:val="18"/>
                </w:rPr>
                <w:t>324 352</w:t>
              </w:r>
            </w:ins>
            <w:del w:id="2579" w:author="Eva Ulicna" w:date="2017-07-03T10:40:00Z">
              <w:r w:rsidR="00BF502A" w:rsidRPr="005C2F49" w:rsidDel="000072C5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580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96F0952" w14:textId="15424293" w:rsidR="00BF502A" w:rsidRPr="005C2F49" w:rsidRDefault="00BF502A" w:rsidP="00BF502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ins w:id="2581" w:author="Eva Ulicna" w:date="2017-07-03T10:40:00Z">
              <w:r>
                <w:rPr>
                  <w:rFonts w:ascii="Arial" w:hAnsi="Arial" w:cs="Arial"/>
                  <w:i/>
                  <w:iCs/>
                  <w:color w:val="000000"/>
                  <w:sz w:val="18"/>
                  <w:szCs w:val="18"/>
                </w:rPr>
                <w:t>0</w:t>
              </w:r>
            </w:ins>
            <w:del w:id="2582" w:author="Eva Ulicna" w:date="2017-07-03T10:40:00Z">
              <w:r w:rsidRPr="005C2F49" w:rsidDel="000072C5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:rsidDel="003F35EB" w14:paraId="67116DB0" w14:textId="5B2D9CF5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83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del w:id="2584" w:author="Eva Ulicna" w:date="2017-07-03T10:41:00Z"/>
          <w:trPrChange w:id="2585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86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9C6FD95" w14:textId="58DA8C48" w:rsidR="00BF502A" w:rsidRPr="005C2F49" w:rsidDel="003F35EB" w:rsidRDefault="00BF502A" w:rsidP="00BF502A">
            <w:pPr>
              <w:rPr>
                <w:del w:id="2587" w:author="Eva Ulicna" w:date="2017-07-03T10:41:00Z"/>
                <w:rFonts w:ascii="Arial" w:hAnsi="Arial" w:cs="Arial"/>
                <w:sz w:val="18"/>
                <w:szCs w:val="18"/>
              </w:rPr>
            </w:pPr>
            <w:del w:id="2588" w:author="Eva Ulicna" w:date="2017-07-03T10:41:00Z">
              <w:r w:rsidRPr="005C2F49" w:rsidDel="003F35EB">
                <w:rPr>
                  <w:rFonts w:ascii="Arial" w:hAnsi="Arial" w:cs="Arial"/>
                  <w:sz w:val="18"/>
                  <w:szCs w:val="18"/>
                </w:rPr>
                <w:delText>Nákup licencií</w:delText>
              </w:r>
            </w:del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89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1FAFA20" w14:textId="098701EE" w:rsidR="00BF502A" w:rsidRPr="005C2F49" w:rsidDel="003F35EB" w:rsidRDefault="00BF502A" w:rsidP="00BF502A">
            <w:pPr>
              <w:jc w:val="right"/>
              <w:rPr>
                <w:del w:id="2590" w:author="Eva Ulicna" w:date="2017-07-03T10:41:00Z"/>
                <w:rFonts w:ascii="Arial" w:hAnsi="Arial" w:cs="Arial"/>
                <w:sz w:val="18"/>
                <w:szCs w:val="18"/>
              </w:rPr>
            </w:pPr>
            <w:del w:id="2591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92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45A4B8F" w14:textId="0D143478" w:rsidR="00BF502A" w:rsidRPr="005C2F49" w:rsidDel="003F35EB" w:rsidRDefault="00BF502A" w:rsidP="00BF502A">
            <w:pPr>
              <w:jc w:val="right"/>
              <w:rPr>
                <w:del w:id="2593" w:author="Eva Ulicna" w:date="2017-07-03T10:41:00Z"/>
                <w:rFonts w:ascii="Arial" w:hAnsi="Arial" w:cs="Arial"/>
                <w:sz w:val="18"/>
                <w:szCs w:val="18"/>
              </w:rPr>
            </w:pPr>
            <w:del w:id="2594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4928F93F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595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596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597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2A9E762" w14:textId="3A1675D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Siete – správa, hosting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598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1E6A66" w14:textId="291C4FA4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599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9 266</w:t>
              </w:r>
            </w:ins>
            <w:del w:id="2600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9266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01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8E4B60E" w14:textId="1FC4B058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02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03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7E40A294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04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05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06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3EECEA3" w14:textId="2D25878A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Správa domén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07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B7A1A82" w14:textId="46782157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08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6 372</w:t>
              </w:r>
            </w:ins>
            <w:del w:id="2609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6372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10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657B827" w14:textId="6DDDD2FB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11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12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766C8D24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13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14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15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0AA15FC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16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81A0EBB" w14:textId="3442DB40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17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5 296</w:t>
              </w:r>
            </w:ins>
            <w:del w:id="2618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5296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19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B3FFE3" w14:textId="0BEBB4EA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20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21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2EF52DD4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22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23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24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D6F8A93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25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B2403D6" w14:textId="41EFC767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26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43 058</w:t>
              </w:r>
            </w:ins>
            <w:del w:id="2627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43058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28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FB43229" w14:textId="6D4FE367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29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30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72176945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31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32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33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EEBFD2E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34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E5C750D" w14:textId="557493D7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35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178 798</w:t>
              </w:r>
            </w:ins>
            <w:del w:id="2636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178798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37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C033510" w14:textId="014A0BE9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38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39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132DE0B2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40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41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42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72E80B1" w14:textId="7402F74B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Služby MyPay, A-sms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43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E0BCD43" w14:textId="6CBD9AD5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44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5 011</w:t>
              </w:r>
            </w:ins>
            <w:del w:id="2645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5011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46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CE3757" w14:textId="64C8974A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47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48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3B6004D7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49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50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51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11C934" w14:textId="117482D2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Náklady na IT programátorské služby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52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F60C71A" w14:textId="6562881F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53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27 577</w:t>
              </w:r>
            </w:ins>
            <w:del w:id="2654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27577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55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EC309E9" w14:textId="5F856301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56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57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301BA7ED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58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59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60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DA673BC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61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5B2E604" w14:textId="36E0F20F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62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1 333</w:t>
              </w:r>
            </w:ins>
            <w:del w:id="2663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1333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64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B2EDE86" w14:textId="63A08A6B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65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66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7F73F6EC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67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68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69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006027F" w14:textId="21B04E4A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Náklady na administratívne služby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70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19A7BFB" w14:textId="73378AC0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71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24 670</w:t>
              </w:r>
            </w:ins>
            <w:del w:id="2672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24670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73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E932EB7" w14:textId="1AD704DB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74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75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3B1A8CDB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76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77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78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ED4B0C6" w14:textId="33A65B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Obchodní zástupcovia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79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08E6B47" w14:textId="09917AA5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80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17 470</w:t>
              </w:r>
            </w:ins>
            <w:del w:id="2681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17470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82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2B66A58" w14:textId="73C9F916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83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84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7B7E8CCB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85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86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87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A4038CB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88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CCF98CA" w14:textId="4C5613FE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89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5 501</w:t>
              </w:r>
            </w:ins>
            <w:del w:id="2690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5501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691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3255D70" w14:textId="32A90590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692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693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1CB5AAD8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694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695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696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0EC325F" w14:textId="77777777" w:rsidR="00BF502A" w:rsidRPr="005C2F49" w:rsidRDefault="00BF502A" w:rsidP="00BF50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697" w:author="Eva Ulicna" w:date="2017-07-03T10:40:00Z">
              <w:tcPr>
                <w:tcW w:w="1484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0552C45" w14:textId="08E2A68E" w:rsidR="00BF502A" w:rsidRPr="005C2F49" w:rsidRDefault="00E27E05" w:rsidP="00BF50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2698" w:author="Eva Ulicna" w:date="2017-08-12T16:03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4 535 389</w:t>
              </w:r>
            </w:ins>
            <w:del w:id="2699" w:author="Eva Ulicna" w:date="2017-07-03T10:40:00Z">
              <w:r w:rsidR="00BF502A" w:rsidRPr="005C2F49" w:rsidDel="000072C5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885389</w:delText>
              </w:r>
            </w:del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700" w:author="Eva Ulicna" w:date="2017-07-03T10:40:00Z">
              <w:tcPr>
                <w:tcW w:w="1485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E903107" w14:textId="4AA2D63D" w:rsidR="00BF502A" w:rsidRPr="005C2F49" w:rsidRDefault="00BF502A" w:rsidP="00BF50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2701" w:author="Eva Ulicna" w:date="2017-07-03T10:40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4 739</w:t>
              </w:r>
            </w:ins>
            <w:del w:id="2702" w:author="Eva Ulicna" w:date="2017-07-03T10:40:00Z">
              <w:r w:rsidRPr="005C2F49" w:rsidDel="000072C5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4739</w:delText>
              </w:r>
            </w:del>
          </w:p>
        </w:tc>
      </w:tr>
      <w:tr w:rsidR="00BF502A" w:rsidRPr="005C2F49" w14:paraId="05785608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03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04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05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067D705" w14:textId="43C2496F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Spotreba materiálu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06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AB09749" w14:textId="303A4D52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07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4 005</w:t>
              </w:r>
            </w:ins>
            <w:del w:id="2708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4005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09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3A89566" w14:textId="0A03FF12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10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11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260356D3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12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13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14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4891A90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15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ACD0637" w14:textId="48B16153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16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17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18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6744838" w14:textId="1CAFDDB6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19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20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7DCB2D6C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21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22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23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926A541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24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A9EAF32" w14:textId="2BB37B27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25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26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27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4B3B8F4" w14:textId="4C354FF6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28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29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57A1F530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30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31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32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69A7EB1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33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FFB5340" w14:textId="7FE0E065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34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35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36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7B576F9" w14:textId="2FB3ADBC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37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38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1242E165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39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40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41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B481E42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42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8BDB26E" w14:textId="3A5639AB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43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44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45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072E187" w14:textId="29AD3344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46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47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24A1BB97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48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49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50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ACDA201" w14:textId="2CB59B2E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51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DCCD0B0" w14:textId="0180E01B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52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881 184</w:t>
              </w:r>
            </w:ins>
            <w:del w:id="2753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881184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54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56EBEFD" w14:textId="5E9016C8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55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4 739</w:t>
              </w:r>
            </w:ins>
            <w:del w:id="2756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4739</w:delText>
              </w:r>
            </w:del>
          </w:p>
        </w:tc>
      </w:tr>
      <w:tr w:rsidR="00E27E05" w:rsidRPr="005C2F49" w14:paraId="75477819" w14:textId="77777777" w:rsidTr="004D16F3">
        <w:trPr>
          <w:trHeight w:val="193"/>
          <w:ins w:id="2757" w:author="Eva Ulicna" w:date="2017-08-12T16:03:00Z"/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B2A92" w14:textId="4AD538F1" w:rsidR="00E27E05" w:rsidRPr="005C2F49" w:rsidRDefault="00E27E05" w:rsidP="00BF502A">
            <w:pPr>
              <w:rPr>
                <w:ins w:id="2758" w:author="Eva Ulicna" w:date="2017-08-12T16:03:00Z"/>
                <w:rFonts w:ascii="Arial" w:hAnsi="Arial" w:cs="Arial"/>
                <w:sz w:val="18"/>
                <w:szCs w:val="18"/>
              </w:rPr>
            </w:pPr>
            <w:ins w:id="2759" w:author="Eva Ulicna" w:date="2017-08-12T16:03:00Z">
              <w:r>
                <w:rPr>
                  <w:rFonts w:ascii="Arial" w:hAnsi="Arial" w:cs="Arial"/>
                  <w:sz w:val="18"/>
                  <w:szCs w:val="18"/>
                </w:rPr>
                <w:t>Opravná položka ku goodwillu</w:t>
              </w:r>
            </w:ins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0C2A" w14:textId="216D0532" w:rsidR="00E27E05" w:rsidRPr="00E27E05" w:rsidRDefault="00E27E05" w:rsidP="00BF502A">
            <w:pPr>
              <w:jc w:val="right"/>
              <w:rPr>
                <w:ins w:id="2760" w:author="Eva Ulicna" w:date="2017-08-12T16:03:00Z"/>
                <w:rFonts w:ascii="Arial" w:hAnsi="Arial" w:cs="Arial"/>
                <w:color w:val="000000"/>
                <w:sz w:val="18"/>
                <w:szCs w:val="18"/>
                <w:lang w:val="en-US"/>
                <w:rPrChange w:id="2761" w:author="Eva Ulicna" w:date="2017-08-12T16:03:00Z">
                  <w:rPr>
                    <w:ins w:id="2762" w:author="Eva Ulicna" w:date="2017-08-12T16:03:00Z"/>
                    <w:rFonts w:ascii="Arial" w:hAnsi="Arial" w:cs="Arial"/>
                    <w:color w:val="000000"/>
                    <w:sz w:val="18"/>
                    <w:szCs w:val="18"/>
                  </w:rPr>
                </w:rPrChange>
              </w:rPr>
            </w:pPr>
            <w:ins w:id="2763" w:author="Eva Ulicna" w:date="2017-08-12T16:03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3 650 000</w:t>
              </w:r>
            </w:ins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87B1A" w14:textId="6E6D1FA2" w:rsidR="00E27E05" w:rsidRDefault="00E27E05" w:rsidP="00BF502A">
            <w:pPr>
              <w:jc w:val="right"/>
              <w:rPr>
                <w:ins w:id="2764" w:author="Eva Ulicna" w:date="2017-08-12T16:03:00Z"/>
                <w:rFonts w:ascii="Arial" w:hAnsi="Arial" w:cs="Arial"/>
                <w:color w:val="000000"/>
                <w:sz w:val="18"/>
                <w:szCs w:val="18"/>
              </w:rPr>
            </w:pPr>
            <w:ins w:id="2765" w:author="Eva Ulicna" w:date="2017-08-12T16:03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</w:p>
        </w:tc>
      </w:tr>
      <w:tr w:rsidR="00BF502A" w:rsidRPr="005C2F49" w14:paraId="53D743B5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66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67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68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BA654DD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69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7128749" w14:textId="5DA110A9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70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200</w:t>
              </w:r>
            </w:ins>
            <w:del w:id="2771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200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72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CDCF607" w14:textId="02D2EB57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73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74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612EFE62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75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76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77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044D5671" w14:textId="77777777" w:rsidR="00BF502A" w:rsidRPr="005C2F49" w:rsidRDefault="00BF502A" w:rsidP="00BF50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2F49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778" w:author="Eva Ulicna" w:date="2017-07-03T10:40:00Z">
              <w:tcPr>
                <w:tcW w:w="1484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5F9DECE" w14:textId="06AE648B" w:rsidR="00BF502A" w:rsidRPr="005C2F49" w:rsidRDefault="00BF502A" w:rsidP="00BF50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2779" w:author="Eva Ulicna" w:date="2017-07-03T10:40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3 320</w:t>
              </w:r>
            </w:ins>
            <w:del w:id="2780" w:author="Eva Ulicna" w:date="2017-07-03T10:40:00Z">
              <w:r w:rsidRPr="005C2F49" w:rsidDel="000072C5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3320</w:delText>
              </w:r>
            </w:del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  <w:tcPrChange w:id="2781" w:author="Eva Ulicna" w:date="2017-07-03T10:40:00Z">
              <w:tcPr>
                <w:tcW w:w="1485" w:type="dxa"/>
                <w:tcBorders>
                  <w:top w:val="single" w:sz="4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DE54FB0" w14:textId="0C4A2433" w:rsidR="00BF502A" w:rsidRPr="005C2F49" w:rsidRDefault="00BF502A" w:rsidP="00BF50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2782" w:author="Eva Ulicna" w:date="2017-07-03T10:40:00Z">
              <w:r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</w:rPr>
                <w:t>0</w:t>
              </w:r>
            </w:ins>
            <w:del w:id="2783" w:author="Eva Ulicna" w:date="2017-07-03T10:40:00Z">
              <w:r w:rsidRPr="005C2F49" w:rsidDel="000072C5">
                <w:rPr>
                  <w:rFonts w:ascii="Arial" w:hAnsi="Arial" w:cs="Arial"/>
                  <w:b/>
                  <w:bCs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19860249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84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85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86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2E1E1B9" w14:textId="77777777" w:rsidR="00BF502A" w:rsidRPr="005C2F49" w:rsidRDefault="00BF502A" w:rsidP="00BF502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C2F49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787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E9D542C" w14:textId="36BB237B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88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381</w:t>
              </w:r>
            </w:ins>
            <w:del w:id="2789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381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790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B2C6EB" w14:textId="5A523993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91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92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01EAE1FE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793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794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795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51266FD" w14:textId="77777777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96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E05C1C9" w14:textId="491F21F4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797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798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799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DE83FF7" w14:textId="581ACEA5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800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801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7EF9FEB0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802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803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804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61089D36" w14:textId="77777777" w:rsidR="00BF502A" w:rsidRPr="005C2F49" w:rsidRDefault="00BF502A" w:rsidP="00BF502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C2F49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805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2841954" w14:textId="3593E605" w:rsidR="00BF502A" w:rsidRPr="005C2F49" w:rsidRDefault="00BF502A" w:rsidP="00BF502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ins w:id="2806" w:author="Eva Ulicna" w:date="2017-07-03T10:40:00Z">
              <w:r>
                <w:rPr>
                  <w:rFonts w:ascii="Arial" w:hAnsi="Arial" w:cs="Arial"/>
                  <w:i/>
                  <w:iCs/>
                  <w:color w:val="000000"/>
                  <w:sz w:val="18"/>
                  <w:szCs w:val="18"/>
                </w:rPr>
                <w:t>2 939</w:t>
              </w:r>
            </w:ins>
            <w:del w:id="2807" w:author="Eva Ulicna" w:date="2017-07-03T10:40:00Z">
              <w:r w:rsidRPr="005C2F49" w:rsidDel="000072C5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2939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808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0CC76E5" w14:textId="4B701B1B" w:rsidR="00BF502A" w:rsidRPr="005C2F49" w:rsidRDefault="00BF502A" w:rsidP="00BF502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ins w:id="2809" w:author="Eva Ulicna" w:date="2017-07-03T10:40:00Z">
              <w:r>
                <w:rPr>
                  <w:rFonts w:ascii="Arial" w:hAnsi="Arial" w:cs="Arial"/>
                  <w:i/>
                  <w:iCs/>
                  <w:color w:val="000000"/>
                  <w:sz w:val="18"/>
                  <w:szCs w:val="18"/>
                </w:rPr>
                <w:t>0</w:t>
              </w:r>
            </w:ins>
            <w:del w:id="2810" w:author="Eva Ulicna" w:date="2017-07-03T10:40:00Z">
              <w:r w:rsidRPr="005C2F49" w:rsidDel="000072C5">
                <w:rPr>
                  <w:rFonts w:ascii="Arial" w:hAnsi="Arial" w:cs="Arial"/>
                  <w:i/>
                  <w:iCs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3663CD4F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811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812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813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57AC9B6D" w14:textId="0071ED15" w:rsidR="00BF502A" w:rsidRPr="005C2F49" w:rsidRDefault="00BF502A" w:rsidP="00BF502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C2F49">
              <w:rPr>
                <w:rFonts w:ascii="Arial" w:hAnsi="Arial" w:cs="Arial"/>
                <w:i/>
                <w:iCs/>
                <w:sz w:val="18"/>
                <w:szCs w:val="18"/>
              </w:rPr>
              <w:t>Poplatky banky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814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13D3773F" w14:textId="165D946D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815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2 905</w:t>
              </w:r>
            </w:ins>
            <w:del w:id="2816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2905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817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32926CC7" w14:textId="59B43546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818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819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  <w:tr w:rsidR="00BF502A" w:rsidRPr="005C2F49" w14:paraId="3A9D5281" w14:textId="77777777" w:rsidTr="004D16F3">
        <w:tblPrEx>
          <w:tblW w:w="9211" w:type="dxa"/>
          <w:tblInd w:w="532" w:type="dxa"/>
          <w:tblLayout w:type="fixed"/>
          <w:tblCellMar>
            <w:left w:w="70" w:type="dxa"/>
            <w:right w:w="70" w:type="dxa"/>
          </w:tblCellMar>
          <w:tblPrExChange w:id="2820" w:author="Eva Ulicna" w:date="2017-07-03T10:40:00Z">
            <w:tblPrEx>
              <w:tblW w:w="9211" w:type="dxa"/>
              <w:tblInd w:w="532" w:type="dxa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193"/>
          <w:trPrChange w:id="2821" w:author="Eva Ulicna" w:date="2017-07-03T10:40:00Z">
            <w:trPr>
              <w:trHeight w:val="193"/>
            </w:trPr>
          </w:trPrChange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  <w:tcPrChange w:id="2822" w:author="Eva Ulicna" w:date="2017-07-03T10:40:00Z">
              <w:tcPr>
                <w:tcW w:w="624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2DC82053" w14:textId="06509472" w:rsidR="00BF502A" w:rsidRPr="005C2F49" w:rsidRDefault="00BF502A" w:rsidP="00BF502A">
            <w:pPr>
              <w:rPr>
                <w:rFonts w:ascii="Arial" w:hAnsi="Arial" w:cs="Arial"/>
                <w:sz w:val="18"/>
                <w:szCs w:val="18"/>
              </w:rPr>
            </w:pPr>
            <w:r w:rsidRPr="005C2F49">
              <w:rPr>
                <w:rFonts w:ascii="Arial" w:hAnsi="Arial" w:cs="Arial"/>
                <w:sz w:val="18"/>
                <w:szCs w:val="18"/>
              </w:rPr>
              <w:t xml:space="preserve">Poistenie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823" w:author="Eva Ulicna" w:date="2017-07-03T10:40:00Z">
              <w:tcPr>
                <w:tcW w:w="14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718CD4B6" w14:textId="71283D8F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824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34</w:t>
              </w:r>
            </w:ins>
            <w:del w:id="2825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34</w:delText>
              </w:r>
            </w:del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2826" w:author="Eva Ulicna" w:date="2017-07-03T10:40:00Z">
              <w:tcPr>
                <w:tcW w:w="148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</w:tcPrChange>
          </w:tcPr>
          <w:p w14:paraId="42C92BAD" w14:textId="223C13EB" w:rsidR="00BF502A" w:rsidRPr="005C2F49" w:rsidRDefault="00BF502A" w:rsidP="00BF50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ins w:id="2827" w:author="Eva Ulicna" w:date="2017-07-03T10:40:00Z">
              <w:r>
                <w:rPr>
                  <w:rFonts w:ascii="Arial" w:hAnsi="Arial" w:cs="Arial"/>
                  <w:color w:val="000000"/>
                  <w:sz w:val="18"/>
                  <w:szCs w:val="18"/>
                </w:rPr>
                <w:t>0</w:t>
              </w:r>
            </w:ins>
            <w:del w:id="2828" w:author="Eva Ulicna" w:date="2017-07-03T10:40:00Z">
              <w:r w:rsidRPr="005C2F49" w:rsidDel="000072C5">
                <w:rPr>
                  <w:rFonts w:ascii="Arial" w:hAnsi="Arial" w:cs="Arial"/>
                  <w:sz w:val="18"/>
                  <w:szCs w:val="18"/>
                </w:rPr>
                <w:delText>0</w:delText>
              </w:r>
            </w:del>
          </w:p>
        </w:tc>
      </w:tr>
    </w:tbl>
    <w:p w14:paraId="42AC1FAA" w14:textId="464A62DD" w:rsidR="005C6382" w:rsidRPr="005C2F49" w:rsidRDefault="005C6382" w:rsidP="00016822">
      <w:pPr>
        <w:pStyle w:val="odstavec"/>
      </w:pPr>
    </w:p>
    <w:p w14:paraId="6630542A" w14:textId="0C383D36" w:rsidR="00DC5C24" w:rsidRDefault="00DC5C24">
      <w:pPr>
        <w:rPr>
          <w:rFonts w:ascii="Arial" w:hAnsi="Arial" w:cs="Arial"/>
          <w:bCs/>
          <w:iCs/>
          <w:sz w:val="20"/>
          <w:szCs w:val="20"/>
          <w:lang w:val="en-US"/>
        </w:rPr>
      </w:pPr>
      <w:r>
        <w:br w:type="page"/>
      </w:r>
    </w:p>
    <w:bookmarkEnd w:id="2496"/>
    <w:p w14:paraId="1912E302" w14:textId="77777777" w:rsidR="002A6B50" w:rsidRPr="005C2F49" w:rsidRDefault="00D418AA" w:rsidP="00653732">
      <w:pPr>
        <w:pStyle w:val="Nadpis1"/>
      </w:pPr>
      <w:r w:rsidRPr="005C2F49">
        <w:rPr>
          <w:lang w:val="en-US"/>
        </w:rPr>
        <w:t>INFORM</w:t>
      </w:r>
      <w:r w:rsidRPr="005C2F49">
        <w:t>ÁCIE O INÝCH AKTÍVACH A INÝCH PASÍVACH</w:t>
      </w:r>
    </w:p>
    <w:p w14:paraId="049B8837" w14:textId="77777777" w:rsidR="00F6750C" w:rsidRPr="005C2F49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5C2F49">
        <w:rPr>
          <w:rFonts w:ascii="Arial" w:hAnsi="Arial"/>
        </w:rPr>
        <w:t>Podmienený majetok</w:t>
      </w:r>
    </w:p>
    <w:p w14:paraId="7EDE4DA4" w14:textId="649CE344" w:rsidR="00591092" w:rsidRPr="005C2F49" w:rsidRDefault="00591092" w:rsidP="00016822">
      <w:pPr>
        <w:pStyle w:val="odstavec"/>
        <w:rPr>
          <w:highlight w:val="yellow"/>
        </w:rPr>
      </w:pPr>
      <w:r w:rsidRPr="005C2F49">
        <w:t>P</w:t>
      </w:r>
      <w:r w:rsidR="005D29C3" w:rsidRPr="005C2F49">
        <w:t>odmienen</w:t>
      </w:r>
      <w:r w:rsidRPr="005C2F49">
        <w:t>ým majetkom s</w:t>
      </w:r>
      <w:r w:rsidR="005D29C3" w:rsidRPr="005C2F49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5C2F49">
        <w:t>.</w:t>
      </w:r>
      <w:r w:rsidRPr="005C2F49">
        <w:rPr>
          <w:highlight w:val="yellow"/>
        </w:rPr>
        <w:t xml:space="preserve"> </w:t>
      </w:r>
    </w:p>
    <w:p w14:paraId="483F18F9" w14:textId="77777777" w:rsidR="00903126" w:rsidRPr="005C2F49" w:rsidRDefault="00903126" w:rsidP="00016822">
      <w:pPr>
        <w:pStyle w:val="odstavec"/>
      </w:pPr>
      <w:bookmarkStart w:id="2829" w:name="FWT_T45"/>
      <w:r w:rsidRPr="005C2F49">
        <w:t xml:space="preserve"> </w:t>
      </w:r>
    </w:p>
    <w:p w14:paraId="3273B7E2" w14:textId="77777777" w:rsidR="00472DC1" w:rsidRPr="00E43EB4" w:rsidRDefault="00472DC1" w:rsidP="00472DC1">
      <w:pPr>
        <w:pStyle w:val="odstavec"/>
        <w:rPr>
          <w:ins w:id="2830" w:author="Eva Ulicna" w:date="2017-07-03T11:02:00Z"/>
          <w:highlight w:val="yellow"/>
        </w:rPr>
      </w:pPr>
      <w:ins w:id="2831" w:author="Eva Ulicna" w:date="2017-07-03T11:02:00Z">
        <w:r>
          <w:t>K 31. decembru 2016 ani k 31. decembru 2015 neevidovala Spoločnoť žiadny podmienený majetok.</w:t>
        </w:r>
      </w:ins>
    </w:p>
    <w:p w14:paraId="3351AE93" w14:textId="4477F000" w:rsidR="00E2203A" w:rsidRPr="005C2F49" w:rsidRDefault="00E2203A" w:rsidP="00016822">
      <w:pPr>
        <w:pStyle w:val="odstavec"/>
      </w:pPr>
    </w:p>
    <w:bookmarkEnd w:id="2829"/>
    <w:p w14:paraId="38DBB3DB" w14:textId="7A0467A1" w:rsidR="005D29C3" w:rsidRPr="005C2F49" w:rsidRDefault="00B47B6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5C2F49">
        <w:rPr>
          <w:rFonts w:ascii="Arial" w:hAnsi="Arial"/>
        </w:rPr>
        <w:t>P</w:t>
      </w:r>
      <w:r w:rsidR="005D29C3" w:rsidRPr="005C2F49">
        <w:rPr>
          <w:rFonts w:ascii="Arial" w:hAnsi="Arial"/>
        </w:rPr>
        <w:t>odmienené záväzky</w:t>
      </w:r>
    </w:p>
    <w:p w14:paraId="5F8F9925" w14:textId="07CD7D0D" w:rsidR="005D29C3" w:rsidDel="00F027E9" w:rsidRDefault="00591092" w:rsidP="00016822">
      <w:pPr>
        <w:pStyle w:val="odstavec"/>
        <w:rPr>
          <w:del w:id="2832" w:author="Eva Ulicna" w:date="2017-07-03T11:03:00Z"/>
        </w:rPr>
      </w:pPr>
      <w:del w:id="2833" w:author="Eva Ulicna" w:date="2017-07-03T11:03:00Z">
        <w:r w:rsidRPr="005C2F49" w:rsidDel="00F027E9">
          <w:delText>Podmieneným záväzkom sa rozumie:</w:delText>
        </w:r>
      </w:del>
    </w:p>
    <w:p w14:paraId="72BE2A26" w14:textId="71430920" w:rsidR="00DC5C24" w:rsidRPr="005C2F49" w:rsidDel="00F027E9" w:rsidRDefault="00DC5C24" w:rsidP="00016822">
      <w:pPr>
        <w:pStyle w:val="odstavec"/>
        <w:rPr>
          <w:del w:id="2834" w:author="Eva Ulicna" w:date="2017-07-03T11:03:00Z"/>
        </w:rPr>
      </w:pPr>
    </w:p>
    <w:p w14:paraId="4C9E01B5" w14:textId="3779A1D9" w:rsidR="00DC5C24" w:rsidRPr="005C2F49" w:rsidDel="00F027E9" w:rsidRDefault="005D29C3" w:rsidP="00DC5C24">
      <w:pPr>
        <w:pStyle w:val="odstavec"/>
        <w:numPr>
          <w:ilvl w:val="0"/>
          <w:numId w:val="11"/>
        </w:numPr>
        <w:rPr>
          <w:del w:id="2835" w:author="Eva Ulicna" w:date="2017-07-03T11:03:00Z"/>
        </w:rPr>
      </w:pPr>
      <w:del w:id="2836" w:author="Eva Ulicna" w:date="2017-07-03T11:03:00Z">
        <w:r w:rsidRPr="005C2F49" w:rsidDel="00F027E9">
          <w:delText>možná povinnosť, ktorá vznikla ako dôsledok minulej udalosti a ktorej existencia závisí od toho, či nastane alebo nenastane jedna alebo viac neistých udalostí v budúcnosti, ktorých vznik nezávisí od účtovnej jednotky, alebo</w:delText>
        </w:r>
      </w:del>
    </w:p>
    <w:p w14:paraId="61C587CE" w14:textId="5A35A000" w:rsidR="005D29C3" w:rsidRPr="005C2F49" w:rsidDel="00F027E9" w:rsidRDefault="005D29C3" w:rsidP="00016822">
      <w:pPr>
        <w:pStyle w:val="odstavec"/>
        <w:numPr>
          <w:ilvl w:val="0"/>
          <w:numId w:val="11"/>
        </w:numPr>
        <w:rPr>
          <w:del w:id="2837" w:author="Eva Ulicna" w:date="2017-07-03T11:03:00Z"/>
        </w:rPr>
      </w:pPr>
      <w:del w:id="2838" w:author="Eva Ulicna" w:date="2017-07-03T11:03:00Z">
        <w:r w:rsidRPr="005C2F49" w:rsidDel="00F027E9">
          <w:delText>povinnosť, ktorá vznikla ako dôsledok minulej udalosti, ale ktorá sa nevykazuje v súvahe, pretože nie je pravdepodobné, že na splnenie tejto povinnosti bude potrebný úbytok ekonomických úžitkov, alebo výška tejto povinnosti sa nedá spoľahlivo oceniť.</w:delText>
        </w:r>
      </w:del>
    </w:p>
    <w:p w14:paraId="1CD14A31" w14:textId="2311B5BA" w:rsidR="00903126" w:rsidRPr="005C2F49" w:rsidDel="00F027E9" w:rsidRDefault="00903126" w:rsidP="00016822">
      <w:pPr>
        <w:pStyle w:val="odstavec"/>
        <w:rPr>
          <w:del w:id="2839" w:author="Eva Ulicna" w:date="2017-07-03T11:03:00Z"/>
        </w:rPr>
      </w:pPr>
      <w:bookmarkStart w:id="2840" w:name="FWT_T44"/>
      <w:del w:id="2841" w:author="Eva Ulicna" w:date="2017-07-03T11:03:00Z">
        <w:r w:rsidRPr="005C2F49" w:rsidDel="00F027E9">
          <w:delText xml:space="preserve"> </w:delText>
        </w:r>
      </w:del>
    </w:p>
    <w:bookmarkEnd w:id="2840"/>
    <w:p w14:paraId="32811FE6" w14:textId="0EB14B6D" w:rsidR="000B5510" w:rsidRDefault="000B5510" w:rsidP="00016822">
      <w:pPr>
        <w:pStyle w:val="odstavec"/>
        <w:rPr>
          <w:ins w:id="2842" w:author="Eva Ulicna" w:date="2017-08-16T11:26:00Z"/>
        </w:rPr>
      </w:pPr>
      <w:r w:rsidRPr="005C2F49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07E02328" w14:textId="77777777" w:rsidR="00FB274F" w:rsidRDefault="00FB274F" w:rsidP="00016822">
      <w:pPr>
        <w:pStyle w:val="odstavec"/>
        <w:rPr>
          <w:ins w:id="2843" w:author="Eva Ulicna" w:date="2017-08-16T11:26:00Z"/>
        </w:rPr>
      </w:pPr>
    </w:p>
    <w:p w14:paraId="3CB163D6" w14:textId="1C06B9E4" w:rsidR="00FB274F" w:rsidRDefault="00FB274F" w:rsidP="00016822">
      <w:pPr>
        <w:pStyle w:val="odstavec"/>
        <w:rPr>
          <w:ins w:id="2844" w:author="Eva Ulicna" w:date="2017-07-04T13:06:00Z"/>
        </w:rPr>
      </w:pPr>
      <w:ins w:id="2845" w:author="Eva Ulicna" w:date="2017-08-16T11:26:00Z">
        <w:r>
          <w:t xml:space="preserve">Spoločnosť dňa 28. marca 2013 uzavrela so spoločnosťou NARKS - INFOSERVIS a.s. (ďalej aj ako „NARKS”) zmluvu o budúcej zmluve na prevod 50% obchodného podielu Spoločnosti v spoločnosti ReaSoft </w:t>
        </w:r>
      </w:ins>
      <w:ins w:id="2846" w:author="Eva Ulicna" w:date="2017-08-16T11:28:00Z">
        <w:r>
          <w:t xml:space="preserve">s.r.o. </w:t>
        </w:r>
      </w:ins>
      <w:ins w:id="2847" w:author="Eva Ulicna" w:date="2017-08-16T11:26:00Z">
        <w:r>
          <w:t xml:space="preserve">na spoločnost NARKS </w:t>
        </w:r>
        <w:r w:rsidRPr="00A576CD">
          <w:t>(ďalej aj ako „zmluva“)</w:t>
        </w:r>
        <w:r>
          <w:t xml:space="preserve">. Dňa 10. marca 2015 Spoločnosť oznámila spoločnosti NARKS nemožnosť časti plnenia zmluvy, nakoľko valné zhromaždenie </w:t>
        </w:r>
      </w:ins>
      <w:ins w:id="2848" w:author="Eva Ulicna" w:date="2017-08-16T11:27:00Z">
        <w:r>
          <w:t>s</w:t>
        </w:r>
      </w:ins>
      <w:ins w:id="2849" w:author="Eva Ulicna" w:date="2017-08-16T11:26:00Z">
        <w:r>
          <w:t>poločnosti</w:t>
        </w:r>
      </w:ins>
      <w:ins w:id="2850" w:author="Eva Ulicna" w:date="2017-08-16T11:28:00Z">
        <w:r>
          <w:t xml:space="preserve"> RealSoft s.r.o.</w:t>
        </w:r>
      </w:ins>
      <w:ins w:id="2851" w:author="Eva Ulicna" w:date="2017-08-16T11:26:00Z">
        <w:r>
          <w:t xml:space="preserve"> neudelilo súhlas na prevod 50% obchodného podielu na spoločnosť NARKS. Dôvodom pre tento krok bola nespokojnosť </w:t>
        </w:r>
      </w:ins>
      <w:ins w:id="2852" w:author="Eva Ulicna" w:date="2017-08-16T11:28:00Z">
        <w:r>
          <w:t>s</w:t>
        </w:r>
      </w:ins>
      <w:ins w:id="2853" w:author="Eva Ulicna" w:date="2017-08-16T11:26:00Z">
        <w:r>
          <w:t xml:space="preserve">poločnosti </w:t>
        </w:r>
      </w:ins>
      <w:ins w:id="2854" w:author="Eva Ulicna" w:date="2017-08-16T11:28:00Z">
        <w:r>
          <w:t xml:space="preserve">RealSoft s.r.o. </w:t>
        </w:r>
      </w:ins>
      <w:ins w:id="2855" w:author="Eva Ulicna" w:date="2017-08-16T11:26:00Z">
        <w:r>
          <w:t xml:space="preserve">s plnením podmienok zmluvy </w:t>
        </w:r>
      </w:ins>
      <w:ins w:id="2856" w:author="Eva Ulicna" w:date="2017-08-16T11:28:00Z">
        <w:r>
          <w:t xml:space="preserve">o vzájomnej spolupráci </w:t>
        </w:r>
      </w:ins>
      <w:ins w:id="2857" w:author="Eva Ulicna" w:date="2017-08-16T11:26:00Z">
        <w:r>
          <w:t>zo strany spoločnosti NARKS. Na základe posúdenia manažmentu a právnych zá</w:t>
        </w:r>
        <w:r w:rsidR="00C646EB">
          <w:t>stupcov Spoločnosti</w:t>
        </w:r>
        <w:r>
          <w:t xml:space="preserve"> existuje možnosť, že spoločnosť NARKS vznesie voči Spol</w:t>
        </w:r>
        <w:r w:rsidR="00DD6F26">
          <w:t>očnosti žalobu nárokujúcu</w:t>
        </w:r>
        <w:r>
          <w:t xml:space="preserve"> si o plnenie podľa zmluvy. </w:t>
        </w:r>
      </w:ins>
      <w:ins w:id="2858" w:author="Eva Ulicna" w:date="2017-08-16T21:43:00Z">
        <w:r w:rsidR="005C5CDF">
          <w:t>Vedenie Spolo</w:t>
        </w:r>
        <w:r w:rsidR="005C5CDF">
          <w:rPr>
            <w:lang w:val="sk-SK"/>
          </w:rPr>
          <w:t>čnosti verí, že p</w:t>
        </w:r>
      </w:ins>
      <w:ins w:id="2859" w:author="Eva Ulicna" w:date="2017-08-16T11:26:00Z">
        <w:r>
          <w:t xml:space="preserve">lnenie spočívajúce </w:t>
        </w:r>
      </w:ins>
      <w:ins w:id="2860" w:author="Eva Ulicna" w:date="2017-08-16T11:30:00Z">
        <w:r>
          <w:t xml:space="preserve">v prevode obchodného podielu je podľa platnej slovenskej legislatívy už premlčané. </w:t>
        </w:r>
      </w:ins>
      <w:ins w:id="2861" w:author="Eva Ulicna" w:date="2017-08-16T11:31:00Z">
        <w:r w:rsidR="00DD6F26">
          <w:t>Spoločnosť do dňa zostavenia tejto účtovnej závierky</w:t>
        </w:r>
      </w:ins>
      <w:ins w:id="2862" w:author="Eva Ulicna" w:date="2017-08-16T11:34:00Z">
        <w:r w:rsidR="00C646EB">
          <w:t xml:space="preserve"> neobdržala </w:t>
        </w:r>
        <w:r w:rsidR="00863522">
          <w:t xml:space="preserve">žiadnu informáciu od súdnych orgánov o vznesenej žalobe. </w:t>
        </w:r>
      </w:ins>
      <w:ins w:id="2863" w:author="Eva Ulicna" w:date="2017-08-16T11:26:00Z">
        <w:r>
          <w:t xml:space="preserve">Manažment Spoločnosti posúdil toto riziko ako zanedbateľné a z tohto dôvodu neúčtoval k 31. decembru 2016 o rezerve na potenciálny súdny spor. </w:t>
        </w:r>
      </w:ins>
    </w:p>
    <w:p w14:paraId="20BDB51D" w14:textId="77777777" w:rsidR="00121B13" w:rsidRPr="00796393" w:rsidRDefault="00121B13" w:rsidP="00121B13">
      <w:pPr>
        <w:pStyle w:val="odstavec"/>
        <w:rPr>
          <w:ins w:id="2864" w:author="Eva Ulicna" w:date="2017-07-04T13:06:00Z"/>
        </w:rPr>
      </w:pPr>
    </w:p>
    <w:p w14:paraId="28D9CA9D" w14:textId="77777777" w:rsidR="00121B13" w:rsidRPr="00796393" w:rsidRDefault="00121B13" w:rsidP="00121B13">
      <w:pPr>
        <w:pStyle w:val="Nadpis2"/>
        <w:numPr>
          <w:ilvl w:val="1"/>
          <w:numId w:val="7"/>
        </w:numPr>
        <w:rPr>
          <w:ins w:id="2865" w:author="Eva Ulicna" w:date="2017-07-04T13:06:00Z"/>
          <w:rFonts w:ascii="Arial" w:hAnsi="Arial"/>
        </w:rPr>
      </w:pPr>
      <w:ins w:id="2866" w:author="Eva Ulicna" w:date="2017-07-04T13:06:00Z">
        <w:r w:rsidRPr="00796393">
          <w:rPr>
            <w:rFonts w:ascii="Arial" w:hAnsi="Arial"/>
          </w:rPr>
          <w:t>Ostatné finančné povinnosti</w:t>
        </w:r>
      </w:ins>
    </w:p>
    <w:p w14:paraId="463EC1E6" w14:textId="77777777" w:rsidR="00121B13" w:rsidRPr="00547616" w:rsidRDefault="00121B13" w:rsidP="00121B13">
      <w:pPr>
        <w:pStyle w:val="odstavec"/>
        <w:rPr>
          <w:ins w:id="2867" w:author="Eva Ulicna" w:date="2017-07-04T13:06:00Z"/>
        </w:rPr>
      </w:pPr>
      <w:ins w:id="2868" w:author="Eva Ulicna" w:date="2017-07-04T13:06:00Z">
        <w:r w:rsidRPr="00547616">
          <w:t>Spoločnosť nemá žiadne ostatné finančné povinnosti.</w:t>
        </w:r>
      </w:ins>
    </w:p>
    <w:p w14:paraId="70A17EBA" w14:textId="77777777" w:rsidR="00121B13" w:rsidRPr="00796393" w:rsidRDefault="00121B13" w:rsidP="00121B13">
      <w:pPr>
        <w:pStyle w:val="odstavec"/>
        <w:rPr>
          <w:ins w:id="2869" w:author="Eva Ulicna" w:date="2017-07-04T13:06:00Z"/>
        </w:rPr>
      </w:pPr>
    </w:p>
    <w:p w14:paraId="7E878E2B" w14:textId="77777777" w:rsidR="00121B13" w:rsidRPr="00796393" w:rsidRDefault="00121B13" w:rsidP="00121B13">
      <w:pPr>
        <w:pStyle w:val="Nadpis2"/>
        <w:numPr>
          <w:ilvl w:val="1"/>
          <w:numId w:val="7"/>
        </w:numPr>
        <w:rPr>
          <w:ins w:id="2870" w:author="Eva Ulicna" w:date="2017-07-04T13:06:00Z"/>
          <w:rFonts w:ascii="Arial" w:hAnsi="Arial"/>
        </w:rPr>
      </w:pPr>
      <w:ins w:id="2871" w:author="Eva Ulicna" w:date="2017-07-04T13:06:00Z">
        <w:r w:rsidRPr="00796393">
          <w:rPr>
            <w:rFonts w:ascii="Arial" w:hAnsi="Arial"/>
          </w:rPr>
          <w:t>Skutočnosti sledované na podsúvahových účtoch</w:t>
        </w:r>
      </w:ins>
    </w:p>
    <w:p w14:paraId="3165F757" w14:textId="77777777" w:rsidR="00121B13" w:rsidRDefault="00121B13" w:rsidP="00121B13">
      <w:pPr>
        <w:pStyle w:val="odstavec"/>
        <w:jc w:val="left"/>
        <w:rPr>
          <w:ins w:id="2872" w:author="Eva Ulicna" w:date="2017-07-04T13:06:00Z"/>
        </w:rPr>
      </w:pPr>
      <w:ins w:id="2873" w:author="Eva Ulicna" w:date="2017-07-04T13:06:00Z">
        <w:r>
          <w:t>Spoločnosť nesleduje žiadne skutočnosti na podsúvahových účtoch.</w:t>
        </w:r>
      </w:ins>
    </w:p>
    <w:p w14:paraId="49CEE1EA" w14:textId="2FCE97DA" w:rsidR="00121B13" w:rsidRPr="005C2F49" w:rsidDel="00121B13" w:rsidRDefault="00121B13" w:rsidP="00016822">
      <w:pPr>
        <w:pStyle w:val="odstavec"/>
        <w:rPr>
          <w:del w:id="2874" w:author="Eva Ulicna" w:date="2017-07-04T13:06:00Z"/>
        </w:rPr>
      </w:pPr>
    </w:p>
    <w:p w14:paraId="1EB17A79" w14:textId="23A45878" w:rsidR="005D29C3" w:rsidRPr="005C2F49" w:rsidDel="00121B13" w:rsidRDefault="005D29C3" w:rsidP="00016822">
      <w:pPr>
        <w:pStyle w:val="odstavec"/>
        <w:rPr>
          <w:del w:id="2875" w:author="Eva Ulicna" w:date="2017-07-04T13:06:00Z"/>
        </w:rPr>
      </w:pPr>
    </w:p>
    <w:p w14:paraId="19B4251D" w14:textId="0B52EE12" w:rsidR="005D29C3" w:rsidRPr="005C2F49" w:rsidDel="00F74C95" w:rsidRDefault="005D29C3" w:rsidP="00563AB7">
      <w:pPr>
        <w:pStyle w:val="Nadpis2"/>
        <w:numPr>
          <w:ilvl w:val="1"/>
          <w:numId w:val="10"/>
        </w:numPr>
        <w:rPr>
          <w:del w:id="2876" w:author="Eva Ulicna" w:date="2017-07-03T11:03:00Z"/>
          <w:rFonts w:ascii="Arial" w:hAnsi="Arial"/>
        </w:rPr>
      </w:pPr>
      <w:del w:id="2877" w:author="Eva Ulicna" w:date="2017-07-03T11:03:00Z">
        <w:r w:rsidRPr="005C2F49" w:rsidDel="00F74C95">
          <w:rPr>
            <w:rFonts w:ascii="Arial" w:hAnsi="Arial"/>
          </w:rPr>
          <w:delText>Ostatné finančné povinnosti</w:delText>
        </w:r>
      </w:del>
    </w:p>
    <w:p w14:paraId="2F008302" w14:textId="0B4DF3B5" w:rsidR="000B5510" w:rsidRPr="005C2F49" w:rsidDel="00F74C95" w:rsidRDefault="005D29C3" w:rsidP="00016822">
      <w:pPr>
        <w:pStyle w:val="odstavec"/>
        <w:rPr>
          <w:del w:id="2878" w:author="Eva Ulicna" w:date="2017-07-03T11:03:00Z"/>
          <w:b/>
        </w:rPr>
      </w:pPr>
      <w:del w:id="2879" w:author="Eva Ulicna" w:date="2017-07-03T11:03:00Z">
        <w:r w:rsidRPr="005C2F49" w:rsidDel="00F74C95">
          <w:delText>V poznámkach sa uvádzajú významné položky ostatných finančných povinností, ktoré sa nevykazujú v účtovných výkazoch;  pri každej položke sa uvádza jej popis, výška a údaj, či sa netýka spriaznených osôb, napríklad zákonná povinnosť alebo zmluvná povinnosť odobrať určité množstvo produktu, uskut</w:delText>
        </w:r>
        <w:r w:rsidR="000B5510" w:rsidRPr="005C2F49" w:rsidDel="00F74C95">
          <w:delText>očniť investície a veľké opravy</w:delText>
        </w:r>
        <w:r w:rsidR="00E72FA2" w:rsidRPr="005C2F49" w:rsidDel="00F74C95">
          <w:delText xml:space="preserve">, napr. </w:delText>
        </w:r>
        <w:r w:rsidR="00DC5C24" w:rsidRPr="005C2F49" w:rsidDel="00F74C95">
          <w:delText>C</w:delText>
        </w:r>
        <w:r w:rsidR="00E72FA2" w:rsidRPr="005C2F49" w:rsidDel="00F74C95">
          <w:delText>ommitments</w:delText>
        </w:r>
        <w:r w:rsidR="00DC5C24" w:rsidDel="00F74C95">
          <w:delText>.</w:delText>
        </w:r>
      </w:del>
    </w:p>
    <w:p w14:paraId="41AEA36A" w14:textId="488B2877" w:rsidR="005D29C3" w:rsidRPr="005C2F49" w:rsidDel="00F74C95" w:rsidRDefault="005D29C3" w:rsidP="00016822">
      <w:pPr>
        <w:pStyle w:val="odstavec"/>
        <w:rPr>
          <w:del w:id="2880" w:author="Eva Ulicna" w:date="2017-07-03T11:03:00Z"/>
        </w:rPr>
      </w:pPr>
    </w:p>
    <w:p w14:paraId="6B86E199" w14:textId="1D9C4289" w:rsidR="00E2203A" w:rsidRPr="005C2F49" w:rsidDel="00F74C95" w:rsidRDefault="00E2203A" w:rsidP="00E2203A">
      <w:pPr>
        <w:ind w:left="482"/>
        <w:rPr>
          <w:del w:id="2881" w:author="Eva Ulicna" w:date="2017-07-03T11:03:00Z"/>
          <w:rFonts w:ascii="Arial" w:hAnsi="Arial" w:cs="Arial"/>
          <w:sz w:val="20"/>
          <w:szCs w:val="20"/>
        </w:rPr>
      </w:pPr>
      <w:bookmarkStart w:id="2882" w:name="FWT_T43"/>
    </w:p>
    <w:bookmarkEnd w:id="2882"/>
    <w:p w14:paraId="757CB9E4" w14:textId="5A58DF62" w:rsidR="004E46C3" w:rsidRPr="005C2F49" w:rsidRDefault="004E46C3">
      <w:pPr>
        <w:rPr>
          <w:rFonts w:ascii="Arial" w:hAnsi="Arial" w:cs="Arial"/>
          <w:bCs/>
          <w:iCs/>
          <w:sz w:val="20"/>
          <w:szCs w:val="20"/>
        </w:rPr>
      </w:pPr>
      <w:del w:id="2883" w:author="Eva Ulicna" w:date="2017-07-03T11:03:00Z">
        <w:r w:rsidRPr="005C2F49" w:rsidDel="00F74C95">
          <w:rPr>
            <w:rFonts w:ascii="Arial" w:hAnsi="Arial" w:cs="Arial"/>
            <w:sz w:val="20"/>
            <w:szCs w:val="20"/>
          </w:rPr>
          <w:br w:type="page"/>
        </w:r>
      </w:del>
    </w:p>
    <w:p w14:paraId="4CF46580" w14:textId="77777777" w:rsidR="009918B7" w:rsidRPr="005C2F49" w:rsidRDefault="004E46C3" w:rsidP="00653732">
      <w:pPr>
        <w:pStyle w:val="Nadpis1"/>
        <w:rPr>
          <w:lang w:val="en-US"/>
        </w:rPr>
      </w:pPr>
      <w:r w:rsidRPr="005C2F49">
        <w:rPr>
          <w:lang w:val="en-US"/>
        </w:rPr>
        <w:t>UDALOSTI</w:t>
      </w:r>
      <w:r w:rsidR="009918B7" w:rsidRPr="005C2F49">
        <w:rPr>
          <w:lang w:val="en-US"/>
        </w:rPr>
        <w:t>, KTORÉ NASTALI PO DNI, KU KTORÉMU SA ZOSTAVUJE ÚČTOVNÁ ZÁVIERKA</w:t>
      </w:r>
    </w:p>
    <w:p w14:paraId="6CE77397" w14:textId="1D583331" w:rsidR="00567DE6" w:rsidRPr="00BD084C" w:rsidRDefault="00567DE6" w:rsidP="00567DE6">
      <w:pPr>
        <w:pStyle w:val="odstavec"/>
        <w:rPr>
          <w:ins w:id="2884" w:author="Eva Ulicna" w:date="2017-08-15T11:44:00Z"/>
        </w:rPr>
      </w:pPr>
      <w:ins w:id="2885" w:author="Eva Ulicna" w:date="2017-08-15T11:44:00Z">
        <w:r>
          <w:t>Na základe rozhodnutia valného zhromaždenia z </w:t>
        </w:r>
        <w:r w:rsidRPr="00DA556B">
          <w:t xml:space="preserve">dňa </w:t>
        </w:r>
        <w:r w:rsidRPr="00026E99">
          <w:t xml:space="preserve">24. </w:t>
        </w:r>
        <w:r>
          <w:t>júla</w:t>
        </w:r>
        <w:r w:rsidRPr="00026E99">
          <w:t xml:space="preserve"> </w:t>
        </w:r>
        <w:r w:rsidRPr="00DA556B">
          <w:t>2017</w:t>
        </w:r>
        <w:r>
          <w:t xml:space="preserve"> došlo s účinnosťou od 15. augusta 2017 k zmene jed</w:t>
        </w:r>
      </w:ins>
      <w:ins w:id="2886" w:author="Eva Ulicna" w:date="2017-08-15T11:45:00Z">
        <w:r>
          <w:t>i</w:t>
        </w:r>
      </w:ins>
      <w:ins w:id="2887" w:author="Eva Ulicna" w:date="2017-08-15T11:44:00Z">
        <w:r>
          <w:t xml:space="preserve">ného spoločníka Spoločnosti, keď podiel spoločnosti </w:t>
        </w:r>
      </w:ins>
      <w:ins w:id="2888" w:author="Eva Ulicna" w:date="2017-08-15T11:46:00Z">
        <w:r w:rsidR="000C2259">
          <w:t xml:space="preserve">NM Develop s.r.o. </w:t>
        </w:r>
      </w:ins>
      <w:ins w:id="2889" w:author="Eva Ulicna" w:date="2017-08-15T11:44:00Z">
        <w:r>
          <w:t xml:space="preserve">bol prevedený na spoločnosť </w:t>
        </w:r>
      </w:ins>
      <w:ins w:id="2890" w:author="Eva Ulicna" w:date="2017-08-15T11:47:00Z">
        <w:r w:rsidR="000C2259" w:rsidRPr="000C2259">
          <w:t xml:space="preserve">NINER HOLDINGS LIMITED </w:t>
        </w:r>
      </w:ins>
      <w:ins w:id="2891" w:author="Eva Ulicna" w:date="2017-08-15T11:44:00Z">
        <w:r>
          <w:t>so sídlom Larnaca, Cyperská republika.</w:t>
        </w:r>
      </w:ins>
    </w:p>
    <w:p w14:paraId="3E8C786F" w14:textId="77777777" w:rsidR="00567DE6" w:rsidRDefault="00567DE6" w:rsidP="00016822">
      <w:pPr>
        <w:pStyle w:val="odstavec"/>
        <w:rPr>
          <w:ins w:id="2892" w:author="Eva Ulicna" w:date="2017-08-15T11:44:00Z"/>
        </w:rPr>
      </w:pPr>
    </w:p>
    <w:p w14:paraId="56E6BB23" w14:textId="798A03FE" w:rsidR="009918B7" w:rsidRPr="005C2F49" w:rsidRDefault="009918B7" w:rsidP="00016822">
      <w:pPr>
        <w:pStyle w:val="odstavec"/>
      </w:pPr>
      <w:r w:rsidRPr="005C2F49">
        <w:t xml:space="preserve">Po </w:t>
      </w:r>
      <w:bookmarkStart w:id="2893" w:name="EntityDateEnd3"/>
      <w:r w:rsidR="001D6197" w:rsidRPr="005C2F49">
        <w:t>31. decembri 2016</w:t>
      </w:r>
      <w:bookmarkEnd w:id="2893"/>
      <w:r w:rsidRPr="005C2F49">
        <w:t xml:space="preserve"> </w:t>
      </w:r>
      <w:r w:rsidR="004E46C3" w:rsidRPr="005C2F49">
        <w:t xml:space="preserve">do dňa zostavenia účtovnej </w:t>
      </w:r>
      <w:r w:rsidR="00C91A4D" w:rsidRPr="005C2F49">
        <w:t>závierky</w:t>
      </w:r>
      <w:r w:rsidRPr="005C2F49">
        <w:t xml:space="preserve"> </w:t>
      </w:r>
      <w:r w:rsidR="00C415C2" w:rsidRPr="005C2F49">
        <w:t xml:space="preserve">nenastali </w:t>
      </w:r>
      <w:ins w:id="2894" w:author="Eva Ulicna" w:date="2017-08-15T11:47:00Z">
        <w:r w:rsidR="00256F3C">
          <w:t>in</w:t>
        </w:r>
        <w:r w:rsidR="00256F3C">
          <w:rPr>
            <w:lang w:val="sk-SK"/>
          </w:rPr>
          <w:t xml:space="preserve">é </w:t>
        </w:r>
      </w:ins>
      <w:r w:rsidRPr="005C2F49">
        <w:t>také udalosti, ktoré by si vyžadovali zverejnenie alebo vykázanie v účtovnej závierke za rok</w:t>
      </w:r>
      <w:r w:rsidR="009C2CE3" w:rsidRPr="005C2F49">
        <w:t xml:space="preserve"> 201</w:t>
      </w:r>
      <w:r w:rsidR="001D6197" w:rsidRPr="005C2F49">
        <w:t>6</w:t>
      </w:r>
      <w:r w:rsidR="004E46C3" w:rsidRPr="005C2F49">
        <w:t>.</w:t>
      </w:r>
    </w:p>
    <w:p w14:paraId="6CA60D2C" w14:textId="77777777" w:rsidR="004E46C3" w:rsidRPr="005C2F49" w:rsidRDefault="004E46C3" w:rsidP="00016822">
      <w:pPr>
        <w:pStyle w:val="odstavec"/>
      </w:pPr>
    </w:p>
    <w:p w14:paraId="56A06CFE" w14:textId="77777777" w:rsidR="00797568" w:rsidRPr="005C2F49" w:rsidRDefault="00797568" w:rsidP="00653732">
      <w:pPr>
        <w:pStyle w:val="Nadpis1"/>
        <w:rPr>
          <w:lang w:val="en-US"/>
        </w:rPr>
      </w:pPr>
      <w:r w:rsidRPr="005C2F49">
        <w:rPr>
          <w:lang w:val="en-US"/>
        </w:rPr>
        <w:t>TRANSAKCIE SO SPRIAZNENÝMI STRANAMI</w:t>
      </w:r>
    </w:p>
    <w:p w14:paraId="4148B0DC" w14:textId="77777777" w:rsidR="000E4080" w:rsidRPr="00DC5C24" w:rsidRDefault="000E4080" w:rsidP="00DC5C24">
      <w:pPr>
        <w:pStyle w:val="Nadpis2"/>
        <w:numPr>
          <w:ilvl w:val="1"/>
          <w:numId w:val="23"/>
        </w:numPr>
        <w:rPr>
          <w:rFonts w:ascii="Arial" w:hAnsi="Arial"/>
        </w:rPr>
      </w:pPr>
      <w:r w:rsidRPr="00DC5C24">
        <w:rPr>
          <w:rFonts w:ascii="Arial" w:hAnsi="Arial"/>
        </w:rPr>
        <w:t>Príjmy a výhody členov štatutárneho orgánu, dozorného orgánu a iného orgánu</w:t>
      </w:r>
    </w:p>
    <w:p w14:paraId="5158A750" w14:textId="77777777" w:rsidR="00863522" w:rsidRDefault="00016822" w:rsidP="00016822">
      <w:pPr>
        <w:pStyle w:val="odstavec"/>
        <w:rPr>
          <w:ins w:id="2895" w:author="Eva Ulicna" w:date="2017-08-16T11:36:00Z"/>
        </w:rPr>
      </w:pPr>
      <w:bookmarkStart w:id="2896" w:name="FWT_T46"/>
      <w:r w:rsidRPr="005C2F49">
        <w:t>Členovia štatutárneho</w:t>
      </w:r>
      <w:ins w:id="2897" w:author="Eva Ulicna" w:date="2017-07-03T11:04:00Z">
        <w:r w:rsidR="00F74C95">
          <w:t xml:space="preserve"> </w:t>
        </w:r>
      </w:ins>
      <w:del w:id="2898" w:author="Eva Ulicna" w:date="2017-07-03T11:04:00Z">
        <w:r w:rsidRPr="005C2F49" w:rsidDel="00F74C95">
          <w:delText xml:space="preserve">, dozorného a iného </w:delText>
        </w:r>
      </w:del>
      <w:r w:rsidRPr="005C2F49">
        <w:t xml:space="preserve">orgánu spoločnosti nepoberali žiadne príjmy za výkon svojej funkcie člena tohto orgánu </w:t>
      </w:r>
      <w:ins w:id="2899" w:author="Eva Ulicna" w:date="2017-07-03T11:04:00Z">
        <w:r w:rsidR="00F74C95">
          <w:t xml:space="preserve">a </w:t>
        </w:r>
      </w:ins>
      <w:r w:rsidRPr="005C2F49">
        <w:t>ani im neboli poskytnuté žiadne pôžicky alebo záruky</w:t>
      </w:r>
      <w:ins w:id="2900" w:author="Eva Ulicna" w:date="2017-07-03T11:04:00Z">
        <w:r w:rsidR="00F74C95">
          <w:t>.</w:t>
        </w:r>
      </w:ins>
    </w:p>
    <w:p w14:paraId="0F469C6D" w14:textId="77777777" w:rsidR="00863522" w:rsidRDefault="00863522">
      <w:pPr>
        <w:rPr>
          <w:ins w:id="2901" w:author="Eva Ulicna" w:date="2017-08-16T11:36:00Z"/>
          <w:rFonts w:ascii="Arial" w:hAnsi="Arial" w:cs="Arial"/>
          <w:bCs/>
          <w:iCs/>
          <w:sz w:val="20"/>
          <w:szCs w:val="20"/>
          <w:lang w:val="en-US"/>
        </w:rPr>
      </w:pPr>
      <w:ins w:id="2902" w:author="Eva Ulicna" w:date="2017-08-16T11:36:00Z">
        <w:r>
          <w:br w:type="page"/>
        </w:r>
      </w:ins>
    </w:p>
    <w:p w14:paraId="09B4349C" w14:textId="22EBCA94" w:rsidR="00E2203A" w:rsidRPr="005C2F49" w:rsidDel="00863522" w:rsidRDefault="00903126" w:rsidP="00016822">
      <w:pPr>
        <w:pStyle w:val="odstavec"/>
        <w:rPr>
          <w:del w:id="2903" w:author="Eva Ulicna" w:date="2017-08-16T11:36:00Z"/>
        </w:rPr>
      </w:pPr>
      <w:del w:id="2904" w:author="Eva Ulicna" w:date="2017-07-03T11:04:00Z">
        <w:r w:rsidRPr="005C2F49" w:rsidDel="00F74C95">
          <w:delText xml:space="preserve"> </w:delText>
        </w:r>
      </w:del>
      <w:bookmarkStart w:id="2905" w:name="RANGE!B4:J22"/>
      <w:bookmarkEnd w:id="2905"/>
    </w:p>
    <w:p w14:paraId="2D184BA5" w14:textId="4AC76675" w:rsidR="00E2203A" w:rsidRPr="005C2F49" w:rsidDel="00863522" w:rsidRDefault="00E2203A" w:rsidP="00016822">
      <w:pPr>
        <w:pStyle w:val="odstavec"/>
        <w:rPr>
          <w:del w:id="2906" w:author="Eva Ulicna" w:date="2017-08-16T11:36:00Z"/>
        </w:rPr>
      </w:pPr>
    </w:p>
    <w:bookmarkEnd w:id="2896"/>
    <w:p w14:paraId="20E39C86" w14:textId="5EB27669" w:rsidR="00C77CE0" w:rsidRPr="005C2F49" w:rsidDel="00863522" w:rsidRDefault="00C77CE0" w:rsidP="00016822">
      <w:pPr>
        <w:pStyle w:val="odstavec"/>
        <w:rPr>
          <w:del w:id="2907" w:author="Eva Ulicna" w:date="2017-08-16T11:36:00Z"/>
        </w:rPr>
      </w:pPr>
    </w:p>
    <w:p w14:paraId="5269A0BA" w14:textId="77777777" w:rsidR="00BC4E38" w:rsidRPr="005C2F49" w:rsidRDefault="00BC4E38" w:rsidP="00653732">
      <w:pPr>
        <w:pStyle w:val="Nadpis1"/>
        <w:rPr>
          <w:lang w:val="en-US"/>
        </w:rPr>
      </w:pPr>
      <w:r w:rsidRPr="005C2F49">
        <w:rPr>
          <w:lang w:val="en-US"/>
        </w:rPr>
        <w:t xml:space="preserve">OSTATNÉ INFORMÁCIE </w:t>
      </w:r>
    </w:p>
    <w:p w14:paraId="3947DB35" w14:textId="77777777" w:rsidR="000966F4" w:rsidRPr="005C2F49" w:rsidRDefault="000966F4" w:rsidP="00DC5C24">
      <w:pPr>
        <w:ind w:left="448"/>
        <w:rPr>
          <w:rFonts w:ascii="Arial" w:hAnsi="Arial" w:cs="Arial"/>
          <w:sz w:val="20"/>
          <w:szCs w:val="20"/>
        </w:rPr>
      </w:pPr>
      <w:r w:rsidRPr="005C2F49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5C2F49" w:rsidRDefault="000966F4" w:rsidP="00DC5C24">
      <w:pPr>
        <w:ind w:left="448"/>
        <w:rPr>
          <w:rFonts w:ascii="Arial" w:hAnsi="Arial" w:cs="Arial"/>
          <w:sz w:val="20"/>
          <w:szCs w:val="20"/>
        </w:rPr>
      </w:pPr>
    </w:p>
    <w:p w14:paraId="73B1B2B0" w14:textId="77777777" w:rsidR="000966F4" w:rsidRPr="005C2F49" w:rsidRDefault="000966F4" w:rsidP="00DC5C24">
      <w:pPr>
        <w:ind w:left="448"/>
        <w:rPr>
          <w:rFonts w:ascii="Arial" w:hAnsi="Arial" w:cs="Arial"/>
          <w:sz w:val="20"/>
          <w:szCs w:val="20"/>
        </w:rPr>
      </w:pPr>
      <w:r w:rsidRPr="005C2F49">
        <w:rPr>
          <w:rFonts w:ascii="Arial" w:hAnsi="Arial" w:cs="Arial"/>
          <w:sz w:val="20"/>
          <w:szCs w:val="20"/>
        </w:rPr>
        <w:t>Na spoločnosť sa</w:t>
      </w:r>
      <w:r w:rsidR="00E834A4" w:rsidRPr="005C2F49">
        <w:rPr>
          <w:rFonts w:ascii="Arial" w:hAnsi="Arial" w:cs="Arial"/>
          <w:sz w:val="20"/>
          <w:szCs w:val="20"/>
        </w:rPr>
        <w:t xml:space="preserve"> rovnako</w:t>
      </w:r>
      <w:r w:rsidRPr="005C2F49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0966F4" w:rsidRPr="005C2F49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46067" w14:textId="77777777" w:rsidR="00C6726E" w:rsidRDefault="00C6726E">
      <w:r>
        <w:separator/>
      </w:r>
    </w:p>
  </w:endnote>
  <w:endnote w:type="continuationSeparator" w:id="0">
    <w:p w14:paraId="16923F61" w14:textId="77777777" w:rsidR="00C6726E" w:rsidRDefault="00C6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73341" w14:textId="77777777" w:rsidR="00C6726E" w:rsidRDefault="00C6726E">
      <w:r>
        <w:separator/>
      </w:r>
    </w:p>
  </w:footnote>
  <w:footnote w:type="continuationSeparator" w:id="0">
    <w:p w14:paraId="4A67263A" w14:textId="77777777" w:rsidR="00C6726E" w:rsidRDefault="00C6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8"/>
      <w:gridCol w:w="3005"/>
      <w:gridCol w:w="3421"/>
    </w:tblGrid>
    <w:tr w:rsidR="00C646EB" w:rsidRPr="00400B95" w14:paraId="42D752CB" w14:textId="77777777" w:rsidTr="005F347F">
      <w:tc>
        <w:tcPr>
          <w:tcW w:w="4903" w:type="dxa"/>
        </w:tcPr>
        <w:p w14:paraId="74A76C0D" w14:textId="156E0BCF" w:rsidR="00C646EB" w:rsidRPr="00400B95" w:rsidRDefault="00C646E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6006CA"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14:paraId="55E928C8" w14:textId="77777777" w:rsidR="00C646EB" w:rsidRPr="00400B95" w:rsidRDefault="00C646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1DBE03C8" w:rsidR="00C646EB" w:rsidRPr="00400B95" w:rsidRDefault="00C646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5C3CD3">
            <w:rPr>
              <w:rFonts w:ascii="Arial" w:hAnsi="Arial" w:cs="Arial"/>
              <w:sz w:val="20"/>
              <w:szCs w:val="20"/>
            </w:rPr>
            <w:t>50104896</w:t>
          </w:r>
        </w:p>
      </w:tc>
    </w:tr>
    <w:tr w:rsidR="00C646EB" w:rsidRPr="00400B95" w14:paraId="1E9AE3A2" w14:textId="77777777" w:rsidTr="006006CA">
      <w:trPr>
        <w:trHeight w:val="80"/>
      </w:trPr>
      <w:tc>
        <w:tcPr>
          <w:tcW w:w="4903" w:type="dxa"/>
        </w:tcPr>
        <w:p w14:paraId="5990077E" w14:textId="348036EE" w:rsidR="00C646EB" w:rsidRPr="00400B95" w:rsidRDefault="00C646EB" w:rsidP="005C3CD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C3CD3">
            <w:rPr>
              <w:rFonts w:ascii="Arial" w:hAnsi="Arial" w:cs="Arial"/>
              <w:sz w:val="20"/>
              <w:szCs w:val="20"/>
            </w:rPr>
            <w:t>Topreality.sk s.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5C3CD3">
            <w:rPr>
              <w:rFonts w:ascii="Arial" w:hAnsi="Arial" w:cs="Arial"/>
              <w:sz w:val="20"/>
              <w:szCs w:val="20"/>
            </w:rPr>
            <w:t>r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5C3CD3">
            <w:rPr>
              <w:rFonts w:ascii="Arial" w:hAnsi="Arial" w:cs="Arial"/>
              <w:sz w:val="20"/>
              <w:szCs w:val="20"/>
            </w:rPr>
            <w:t>.o.</w:t>
          </w:r>
        </w:p>
      </w:tc>
      <w:tc>
        <w:tcPr>
          <w:tcW w:w="4903" w:type="dxa"/>
        </w:tcPr>
        <w:p w14:paraId="057C4D23" w14:textId="77777777" w:rsidR="00C646EB" w:rsidRPr="00400B95" w:rsidRDefault="00C646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A5B1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6948BC89" w:rsidR="00C646EB" w:rsidRPr="00400B95" w:rsidRDefault="00C646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2120170624</w:t>
          </w:r>
        </w:p>
      </w:tc>
    </w:tr>
  </w:tbl>
  <w:p w14:paraId="371B864F" w14:textId="77777777" w:rsidR="00C646EB" w:rsidRPr="004D5ED9" w:rsidRDefault="00C646EB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C646EB" w:rsidRPr="00400B95" w14:paraId="3C3E99A7" w14:textId="77777777" w:rsidTr="005F347F">
      <w:tc>
        <w:tcPr>
          <w:tcW w:w="4903" w:type="dxa"/>
        </w:tcPr>
        <w:p w14:paraId="1E407B51" w14:textId="2CAEAAC0" w:rsidR="00C646EB" w:rsidRPr="00400B95" w:rsidRDefault="00C646EB">
          <w:pPr>
            <w:pStyle w:val="Hlavika"/>
            <w:rPr>
              <w:rFonts w:ascii="Arial" w:hAnsi="Arial" w:cs="Arial"/>
              <w:sz w:val="20"/>
              <w:szCs w:val="20"/>
            </w:rPr>
          </w:pPr>
          <w:ins w:id="1684" w:author="Eva Ulicna" w:date="2017-07-07T08:55:00Z">
            <w:r w:rsidRPr="00BF4ABC">
              <w:rPr>
                <w:rFonts w:ascii="Arial" w:hAnsi="Arial" w:cs="Arial"/>
                <w:sz w:val="20"/>
                <w:szCs w:val="20"/>
              </w:rPr>
              <w:t>Poznámky Úč POD 3-01</w:t>
            </w:r>
          </w:ins>
          <w:del w:id="1685" w:author="Eva Ulicna" w:date="2017-07-07T08:55:00Z">
            <w:r w:rsidRPr="00400B95" w:rsidDel="00BF4AB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00B95" w:rsidDel="00BF4ABC">
              <w:rPr>
                <w:rFonts w:ascii="Arial" w:hAnsi="Arial" w:cs="Arial"/>
                <w:sz w:val="20"/>
                <w:szCs w:val="20"/>
              </w:rPr>
              <w:delInstrText xml:space="preserve"> REF NotesHeading \h  \* MERGEFORMAT </w:delInstrText>
            </w:r>
            <w:r w:rsidRPr="00400B95" w:rsidDel="00BF4ABC">
              <w:rPr>
                <w:rFonts w:ascii="Arial" w:hAnsi="Arial" w:cs="Arial"/>
                <w:sz w:val="20"/>
                <w:szCs w:val="20"/>
              </w:rPr>
            </w:r>
            <w:r w:rsidRPr="00400B95" w:rsidDel="00BF4A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Del="00BF4ABC">
              <w:rPr>
                <w:rFonts w:ascii="Arial" w:hAnsi="Arial" w:cs="Arial"/>
                <w:sz w:val="20"/>
                <w:szCs w:val="20"/>
              </w:rPr>
              <w:delText>Poznámky Úč POD 3-01</w:delText>
            </w:r>
            <w:r w:rsidRPr="00400B95" w:rsidDel="00BF4ABC">
              <w:rPr>
                <w:rFonts w:ascii="Arial" w:hAnsi="Arial" w:cs="Arial"/>
                <w:sz w:val="20"/>
                <w:szCs w:val="20"/>
              </w:rPr>
              <w:fldChar w:fldCharType="end"/>
            </w:r>
          </w:del>
        </w:p>
      </w:tc>
      <w:tc>
        <w:tcPr>
          <w:tcW w:w="4903" w:type="dxa"/>
        </w:tcPr>
        <w:p w14:paraId="2AC7890D" w14:textId="77777777" w:rsidR="00C646EB" w:rsidRPr="00400B95" w:rsidRDefault="00C646E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3E17B29" w14:textId="77777777" w:rsidR="00C646EB" w:rsidRPr="00400B95" w:rsidRDefault="00C646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5C3CD3">
            <w:rPr>
              <w:rFonts w:ascii="Arial" w:hAnsi="Arial" w:cs="Arial"/>
              <w:sz w:val="20"/>
              <w:szCs w:val="20"/>
            </w:rPr>
            <w:t>50104896</w:t>
          </w:r>
        </w:p>
      </w:tc>
    </w:tr>
    <w:tr w:rsidR="00C646EB" w:rsidRPr="00400B95" w14:paraId="4C85524A" w14:textId="77777777" w:rsidTr="005F347F">
      <w:tc>
        <w:tcPr>
          <w:tcW w:w="4903" w:type="dxa"/>
        </w:tcPr>
        <w:p w14:paraId="489979A1" w14:textId="77777777" w:rsidR="00C646EB" w:rsidRPr="00400B95" w:rsidRDefault="00C646EB" w:rsidP="005C3CD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C3CD3">
            <w:rPr>
              <w:rFonts w:ascii="Arial" w:hAnsi="Arial" w:cs="Arial"/>
              <w:sz w:val="20"/>
              <w:szCs w:val="20"/>
            </w:rPr>
            <w:t>Topreality.sk s.r.o.</w:t>
          </w:r>
        </w:p>
      </w:tc>
      <w:tc>
        <w:tcPr>
          <w:tcW w:w="4903" w:type="dxa"/>
        </w:tcPr>
        <w:p w14:paraId="42DBE6C9" w14:textId="77777777" w:rsidR="00C646EB" w:rsidRPr="00400B95" w:rsidRDefault="00C646E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C5CDF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93189EF" w14:textId="77777777" w:rsidR="00C646EB" w:rsidRPr="00400B95" w:rsidRDefault="00C646E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2120170624</w:t>
          </w:r>
        </w:p>
      </w:tc>
    </w:tr>
  </w:tbl>
  <w:p w14:paraId="31B2D120" w14:textId="77777777" w:rsidR="00C646EB" w:rsidRPr="004D5ED9" w:rsidRDefault="00C646EB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C646EB" w:rsidRPr="00400B95" w14:paraId="2F21F9EC" w14:textId="77777777" w:rsidTr="00D85075">
      <w:tc>
        <w:tcPr>
          <w:tcW w:w="2802" w:type="dxa"/>
        </w:tcPr>
        <w:p w14:paraId="5EED8E86" w14:textId="54C7659F" w:rsidR="00C646EB" w:rsidRPr="00911CDC" w:rsidRDefault="00C646EB" w:rsidP="00911CDC">
          <w:pPr>
            <w:pStyle w:val="Hlavika"/>
            <w:rPr>
              <w:rFonts w:ascii="Arial" w:hAnsi="Arial" w:cs="Arial"/>
              <w:sz w:val="20"/>
              <w:szCs w:val="20"/>
            </w:rPr>
          </w:pPr>
          <w:ins w:id="2908" w:author="Eva Ulicna" w:date="2017-07-07T08:54:00Z">
            <w:r w:rsidRPr="00911CDC">
              <w:rPr>
                <w:rFonts w:ascii="Arial" w:hAnsi="Arial" w:cs="Arial"/>
                <w:sz w:val="20"/>
                <w:szCs w:val="20"/>
              </w:rPr>
              <w:t>Poznámky Úč POD 3-01</w:t>
            </w:r>
          </w:ins>
          <w:del w:id="2909" w:author="Eva Ulicna" w:date="2017-07-07T08:54:00Z">
            <w:r w:rsidRPr="009A7ED8" w:rsidDel="00911CD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11CDC" w:rsidDel="00911CDC">
              <w:rPr>
                <w:rFonts w:ascii="Arial" w:hAnsi="Arial" w:cs="Arial"/>
                <w:sz w:val="20"/>
                <w:szCs w:val="20"/>
              </w:rPr>
              <w:delInstrText xml:space="preserve"> REF NotesHeading \h  \* MERGEFORMAT </w:delInstrText>
            </w:r>
            <w:r w:rsidRPr="009A7ED8" w:rsidDel="00911CDC">
              <w:rPr>
                <w:rFonts w:ascii="Arial" w:hAnsi="Arial" w:cs="Arial"/>
                <w:sz w:val="20"/>
                <w:szCs w:val="20"/>
              </w:rPr>
            </w:r>
            <w:r w:rsidRPr="009A7ED8" w:rsidDel="00911CDC">
              <w:rPr>
                <w:rFonts w:ascii="Arial" w:hAnsi="Arial" w:cs="Arial"/>
                <w:sz w:val="20"/>
                <w:szCs w:val="20"/>
                <w:rPrChange w:id="2910" w:author="Eva Ulicna" w:date="2017-07-07T08:54:00Z">
                  <w:rPr>
                    <w:rFonts w:ascii="Arial" w:hAnsi="Arial" w:cs="Arial"/>
                    <w:sz w:val="20"/>
                    <w:szCs w:val="20"/>
                  </w:rPr>
                </w:rPrChange>
              </w:rPr>
              <w:fldChar w:fldCharType="separate"/>
            </w:r>
            <w:r w:rsidRPr="00911CDC" w:rsidDel="00911CDC">
              <w:rPr>
                <w:rFonts w:ascii="Arial" w:hAnsi="Arial" w:cs="Arial"/>
                <w:sz w:val="20"/>
                <w:szCs w:val="20"/>
              </w:rPr>
              <w:delText>Poznámky Úč POD 3-01</w:delText>
            </w:r>
            <w:r w:rsidRPr="009A7ED8" w:rsidDel="00911CDC">
              <w:rPr>
                <w:rFonts w:ascii="Arial" w:hAnsi="Arial" w:cs="Arial"/>
                <w:sz w:val="20"/>
                <w:szCs w:val="20"/>
              </w:rPr>
              <w:fldChar w:fldCharType="end"/>
            </w:r>
          </w:del>
        </w:p>
      </w:tc>
      <w:tc>
        <w:tcPr>
          <w:tcW w:w="3685" w:type="dxa"/>
        </w:tcPr>
        <w:p w14:paraId="5A819ED1" w14:textId="77777777" w:rsidR="00C646EB" w:rsidRPr="00400B95" w:rsidRDefault="00C646EB" w:rsidP="00911CD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7466AA0" w:rsidR="00C646EB" w:rsidRPr="00911CDC" w:rsidRDefault="00C646EB" w:rsidP="00911CDC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ins w:id="2911" w:author="Eva Ulicna" w:date="2017-07-07T08:53:00Z">
            <w:r w:rsidRPr="00911CDC">
              <w:rPr>
                <w:rFonts w:ascii="Arial" w:hAnsi="Arial" w:cs="Arial"/>
                <w:sz w:val="20"/>
                <w:szCs w:val="20"/>
                <w:rPrChange w:id="2912" w:author="Eva Ulicna" w:date="2017-07-07T08:53:00Z">
                  <w:rPr/>
                </w:rPrChange>
              </w:rPr>
              <w:t>IČO: 50104896</w:t>
            </w:r>
          </w:ins>
          <w:del w:id="2913" w:author="Eva Ulicna" w:date="2017-07-07T08:53:00Z">
            <w:r w:rsidRPr="00911CDC" w:rsidDel="00F27B4E">
              <w:rPr>
                <w:rFonts w:ascii="Arial" w:hAnsi="Arial" w:cs="Arial"/>
                <w:sz w:val="20"/>
                <w:szCs w:val="20"/>
              </w:rPr>
              <w:delText>IČO</w:delText>
            </w:r>
            <w:r w:rsidRPr="00911CDC" w:rsidDel="00F27B4E">
              <w:rPr>
                <w:rFonts w:ascii="Arial" w:hAnsi="Arial" w:cs="Arial"/>
                <w:sz w:val="20"/>
                <w:szCs w:val="20"/>
                <w:lang w:val="en-US"/>
              </w:rPr>
              <w:delText>: 50104896</w:delText>
            </w:r>
          </w:del>
        </w:p>
      </w:tc>
    </w:tr>
    <w:tr w:rsidR="00C646EB" w:rsidRPr="00400B95" w14:paraId="54B17F73" w14:textId="77777777" w:rsidTr="00D85075">
      <w:tc>
        <w:tcPr>
          <w:tcW w:w="2802" w:type="dxa"/>
        </w:tcPr>
        <w:p w14:paraId="457DB15E" w14:textId="1E176FEE" w:rsidR="00C646EB" w:rsidRPr="00400B95" w:rsidRDefault="00C646EB" w:rsidP="00911CD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C3CD3">
            <w:rPr>
              <w:rFonts w:ascii="Arial" w:hAnsi="Arial" w:cs="Arial"/>
              <w:sz w:val="20"/>
              <w:szCs w:val="20"/>
            </w:rPr>
            <w:t>Topreality.sk s.r.o.</w:t>
          </w:r>
        </w:p>
      </w:tc>
      <w:tc>
        <w:tcPr>
          <w:tcW w:w="3685" w:type="dxa"/>
        </w:tcPr>
        <w:p w14:paraId="020A4CCD" w14:textId="77777777" w:rsidR="00C646EB" w:rsidRPr="00400B95" w:rsidRDefault="00C646EB" w:rsidP="00911CDC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C5CDF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0EC1AD9" w:rsidR="00C646EB" w:rsidRPr="00911CDC" w:rsidRDefault="00C646EB" w:rsidP="00911CD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ins w:id="2914" w:author="Eva Ulicna" w:date="2017-07-07T08:53:00Z">
            <w:r w:rsidRPr="00911CDC">
              <w:rPr>
                <w:rFonts w:ascii="Arial" w:hAnsi="Arial" w:cs="Arial"/>
                <w:sz w:val="20"/>
                <w:szCs w:val="20"/>
                <w:rPrChange w:id="2915" w:author="Eva Ulicna" w:date="2017-07-07T08:53:00Z">
                  <w:rPr/>
                </w:rPrChange>
              </w:rPr>
              <w:t>DIC: 2120170624</w:t>
            </w:r>
          </w:ins>
          <w:del w:id="2916" w:author="Eva Ulicna" w:date="2017-07-07T08:53:00Z">
            <w:r w:rsidRPr="00911CDC" w:rsidDel="00F27B4E">
              <w:rPr>
                <w:rFonts w:ascii="Arial" w:hAnsi="Arial" w:cs="Arial"/>
                <w:sz w:val="20"/>
                <w:szCs w:val="20"/>
              </w:rPr>
              <w:delText>DIC</w:delText>
            </w:r>
            <w:r w:rsidRPr="00911CDC" w:rsidDel="00F27B4E">
              <w:rPr>
                <w:rFonts w:ascii="Arial" w:hAnsi="Arial" w:cs="Arial"/>
                <w:sz w:val="20"/>
                <w:szCs w:val="20"/>
                <w:lang w:val="en-US"/>
              </w:rPr>
              <w:delText>: 2120170624</w:delText>
            </w:r>
          </w:del>
        </w:p>
      </w:tc>
    </w:tr>
  </w:tbl>
  <w:p w14:paraId="38734654" w14:textId="77777777" w:rsidR="00C646EB" w:rsidRPr="009918B7" w:rsidRDefault="00C646E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52043C2"/>
    <w:multiLevelType w:val="hybridMultilevel"/>
    <w:tmpl w:val="290ACF86"/>
    <w:lvl w:ilvl="0" w:tplc="DF30FA16">
      <w:start w:val="1"/>
      <w:numFmt w:val="lowerLetter"/>
      <w:pStyle w:val="abc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3AB567E1"/>
    <w:multiLevelType w:val="hybridMultilevel"/>
    <w:tmpl w:val="CB0C1D0E"/>
    <w:lvl w:ilvl="0" w:tplc="0F0CBD2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FE86C41"/>
    <w:multiLevelType w:val="hybridMultilevel"/>
    <w:tmpl w:val="3B44F9A2"/>
    <w:lvl w:ilvl="0" w:tplc="7E8ADCEC">
      <w:start w:val="1"/>
      <w:numFmt w:val="upperRoman"/>
      <w:pStyle w:val="Nadpis1"/>
      <w:lvlText w:val="%1."/>
      <w:lvlJc w:val="right"/>
      <w:pPr>
        <w:ind w:left="1168" w:hanging="360"/>
      </w:pPr>
    </w:lvl>
    <w:lvl w:ilvl="1" w:tplc="041B0019" w:tentative="1">
      <w:start w:val="1"/>
      <w:numFmt w:val="lowerLetter"/>
      <w:lvlText w:val="%2."/>
      <w:lvlJc w:val="left"/>
      <w:pPr>
        <w:ind w:left="1888" w:hanging="360"/>
      </w:pPr>
    </w:lvl>
    <w:lvl w:ilvl="2" w:tplc="041B001B" w:tentative="1">
      <w:start w:val="1"/>
      <w:numFmt w:val="lowerRoman"/>
      <w:lvlText w:val="%3."/>
      <w:lvlJc w:val="right"/>
      <w:pPr>
        <w:ind w:left="2608" w:hanging="180"/>
      </w:pPr>
    </w:lvl>
    <w:lvl w:ilvl="3" w:tplc="041B000F" w:tentative="1">
      <w:start w:val="1"/>
      <w:numFmt w:val="decimal"/>
      <w:lvlText w:val="%4."/>
      <w:lvlJc w:val="left"/>
      <w:pPr>
        <w:ind w:left="3328" w:hanging="360"/>
      </w:pPr>
    </w:lvl>
    <w:lvl w:ilvl="4" w:tplc="041B0019" w:tentative="1">
      <w:start w:val="1"/>
      <w:numFmt w:val="lowerLetter"/>
      <w:lvlText w:val="%5."/>
      <w:lvlJc w:val="left"/>
      <w:pPr>
        <w:ind w:left="4048" w:hanging="360"/>
      </w:pPr>
    </w:lvl>
    <w:lvl w:ilvl="5" w:tplc="041B001B" w:tentative="1">
      <w:start w:val="1"/>
      <w:numFmt w:val="lowerRoman"/>
      <w:lvlText w:val="%6."/>
      <w:lvlJc w:val="right"/>
      <w:pPr>
        <w:ind w:left="4768" w:hanging="180"/>
      </w:pPr>
    </w:lvl>
    <w:lvl w:ilvl="6" w:tplc="041B000F" w:tentative="1">
      <w:start w:val="1"/>
      <w:numFmt w:val="decimal"/>
      <w:lvlText w:val="%7."/>
      <w:lvlJc w:val="left"/>
      <w:pPr>
        <w:ind w:left="5488" w:hanging="360"/>
      </w:pPr>
    </w:lvl>
    <w:lvl w:ilvl="7" w:tplc="041B0019" w:tentative="1">
      <w:start w:val="1"/>
      <w:numFmt w:val="lowerLetter"/>
      <w:lvlText w:val="%8."/>
      <w:lvlJc w:val="left"/>
      <w:pPr>
        <w:ind w:left="6208" w:hanging="360"/>
      </w:pPr>
    </w:lvl>
    <w:lvl w:ilvl="8" w:tplc="041B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2">
    <w:nsid w:val="736D6869"/>
    <w:multiLevelType w:val="hybridMultilevel"/>
    <w:tmpl w:val="EFDEBE00"/>
    <w:lvl w:ilvl="0" w:tplc="C03A0096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2"/>
  </w:num>
  <w:num w:numId="20">
    <w:abstractNumId w:val="2"/>
  </w:num>
  <w:num w:numId="21">
    <w:abstractNumId w:val="1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a Ulicna">
    <w15:presenceInfo w15:providerId="AD" w15:userId="S-1-5-21-111144332-1579889163-3787059272-104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994"/>
    <w:rsid w:val="00014EC1"/>
    <w:rsid w:val="00015744"/>
    <w:rsid w:val="00015C2A"/>
    <w:rsid w:val="00016822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081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1BB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B7DC5"/>
    <w:rsid w:val="000C0E75"/>
    <w:rsid w:val="000C1658"/>
    <w:rsid w:val="000C2259"/>
    <w:rsid w:val="000C292A"/>
    <w:rsid w:val="000C429D"/>
    <w:rsid w:val="000C4682"/>
    <w:rsid w:val="000C4DE4"/>
    <w:rsid w:val="000C5551"/>
    <w:rsid w:val="000C585E"/>
    <w:rsid w:val="000C59E8"/>
    <w:rsid w:val="000C771F"/>
    <w:rsid w:val="000C7925"/>
    <w:rsid w:val="000D0514"/>
    <w:rsid w:val="000D1289"/>
    <w:rsid w:val="000D1D1B"/>
    <w:rsid w:val="000D267B"/>
    <w:rsid w:val="000D330C"/>
    <w:rsid w:val="000D4C36"/>
    <w:rsid w:val="000D592E"/>
    <w:rsid w:val="000D6EC1"/>
    <w:rsid w:val="000E01CA"/>
    <w:rsid w:val="000E0774"/>
    <w:rsid w:val="000E1F98"/>
    <w:rsid w:val="000E2AD2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1DD2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1B13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DBD"/>
    <w:rsid w:val="00136EEB"/>
    <w:rsid w:val="00137585"/>
    <w:rsid w:val="00141457"/>
    <w:rsid w:val="00142A8C"/>
    <w:rsid w:val="0014348E"/>
    <w:rsid w:val="00143662"/>
    <w:rsid w:val="00143E0B"/>
    <w:rsid w:val="001445D0"/>
    <w:rsid w:val="00144AF6"/>
    <w:rsid w:val="001453EC"/>
    <w:rsid w:val="001466E4"/>
    <w:rsid w:val="001507AA"/>
    <w:rsid w:val="00151DFD"/>
    <w:rsid w:val="0015307B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7122"/>
    <w:rsid w:val="00167F60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426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884"/>
    <w:rsid w:val="001C4DBB"/>
    <w:rsid w:val="001C510B"/>
    <w:rsid w:val="001C5368"/>
    <w:rsid w:val="001C5D8B"/>
    <w:rsid w:val="001C6019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4A8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380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6F3C"/>
    <w:rsid w:val="00260054"/>
    <w:rsid w:val="002627E6"/>
    <w:rsid w:val="00263B75"/>
    <w:rsid w:val="0026401A"/>
    <w:rsid w:val="0026444F"/>
    <w:rsid w:val="00264A5C"/>
    <w:rsid w:val="002654CE"/>
    <w:rsid w:val="00265B96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2FF4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2DE8"/>
    <w:rsid w:val="002D4FF1"/>
    <w:rsid w:val="002D5E54"/>
    <w:rsid w:val="002D6922"/>
    <w:rsid w:val="002E1132"/>
    <w:rsid w:val="002E12A3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4656"/>
    <w:rsid w:val="002F50AE"/>
    <w:rsid w:val="002F5205"/>
    <w:rsid w:val="002F5809"/>
    <w:rsid w:val="002F75EC"/>
    <w:rsid w:val="002F7E57"/>
    <w:rsid w:val="00302196"/>
    <w:rsid w:val="00302DFA"/>
    <w:rsid w:val="00303172"/>
    <w:rsid w:val="003039D2"/>
    <w:rsid w:val="00304575"/>
    <w:rsid w:val="00305C51"/>
    <w:rsid w:val="00306CD8"/>
    <w:rsid w:val="00306FFD"/>
    <w:rsid w:val="0030744E"/>
    <w:rsid w:val="00307B6F"/>
    <w:rsid w:val="00307C7B"/>
    <w:rsid w:val="003101B0"/>
    <w:rsid w:val="003102A3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0571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423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56C6"/>
    <w:rsid w:val="00367180"/>
    <w:rsid w:val="00367A5A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55A"/>
    <w:rsid w:val="003C492A"/>
    <w:rsid w:val="003C4A82"/>
    <w:rsid w:val="003C5660"/>
    <w:rsid w:val="003C593B"/>
    <w:rsid w:val="003C5BDE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35EB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877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2DC1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F0F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BBB"/>
    <w:rsid w:val="004C2EC5"/>
    <w:rsid w:val="004C43A6"/>
    <w:rsid w:val="004C5BA7"/>
    <w:rsid w:val="004C65A2"/>
    <w:rsid w:val="004C71AC"/>
    <w:rsid w:val="004C7B84"/>
    <w:rsid w:val="004D16F3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6D31"/>
    <w:rsid w:val="004D7702"/>
    <w:rsid w:val="004D7881"/>
    <w:rsid w:val="004D7F78"/>
    <w:rsid w:val="004E185B"/>
    <w:rsid w:val="004E1D8C"/>
    <w:rsid w:val="004E2188"/>
    <w:rsid w:val="004E336B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6C0A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374AB"/>
    <w:rsid w:val="00540956"/>
    <w:rsid w:val="00541011"/>
    <w:rsid w:val="005436C9"/>
    <w:rsid w:val="00543EF6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DE6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357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2B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2F49"/>
    <w:rsid w:val="005C3337"/>
    <w:rsid w:val="005C33EE"/>
    <w:rsid w:val="005C39C1"/>
    <w:rsid w:val="005C3CD3"/>
    <w:rsid w:val="005C4410"/>
    <w:rsid w:val="005C44A6"/>
    <w:rsid w:val="005C5078"/>
    <w:rsid w:val="005C535F"/>
    <w:rsid w:val="005C5CD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3D39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6CA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6E95"/>
    <w:rsid w:val="00627EB1"/>
    <w:rsid w:val="00627FDC"/>
    <w:rsid w:val="00627FE5"/>
    <w:rsid w:val="0063151D"/>
    <w:rsid w:val="00632AFF"/>
    <w:rsid w:val="00633A1E"/>
    <w:rsid w:val="00633C64"/>
    <w:rsid w:val="00633F59"/>
    <w:rsid w:val="00635C99"/>
    <w:rsid w:val="00636056"/>
    <w:rsid w:val="006403BD"/>
    <w:rsid w:val="00641761"/>
    <w:rsid w:val="00642BEF"/>
    <w:rsid w:val="00643509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732"/>
    <w:rsid w:val="00653ACE"/>
    <w:rsid w:val="00654E0F"/>
    <w:rsid w:val="006556B2"/>
    <w:rsid w:val="006570B6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60CA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06D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B11"/>
    <w:rsid w:val="006A5CDC"/>
    <w:rsid w:val="006A6DA3"/>
    <w:rsid w:val="006A7AC4"/>
    <w:rsid w:val="006B157C"/>
    <w:rsid w:val="006B1842"/>
    <w:rsid w:val="006B22F0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3192"/>
    <w:rsid w:val="006F5278"/>
    <w:rsid w:val="006F5656"/>
    <w:rsid w:val="006F5692"/>
    <w:rsid w:val="006F5803"/>
    <w:rsid w:val="006F6100"/>
    <w:rsid w:val="006F71F7"/>
    <w:rsid w:val="006F738A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2D8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78B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409C"/>
    <w:rsid w:val="007D5FFE"/>
    <w:rsid w:val="007D6174"/>
    <w:rsid w:val="007D6777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3C6C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6724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1962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522"/>
    <w:rsid w:val="00863FE1"/>
    <w:rsid w:val="00864DEE"/>
    <w:rsid w:val="00864E48"/>
    <w:rsid w:val="0086551D"/>
    <w:rsid w:val="00866232"/>
    <w:rsid w:val="00871DBA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1CF"/>
    <w:rsid w:val="008C7E86"/>
    <w:rsid w:val="008D0FE1"/>
    <w:rsid w:val="008D2CD2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CDC"/>
    <w:rsid w:val="00911E36"/>
    <w:rsid w:val="0091353B"/>
    <w:rsid w:val="00913EB7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5D71"/>
    <w:rsid w:val="009561F2"/>
    <w:rsid w:val="009563A1"/>
    <w:rsid w:val="00956C06"/>
    <w:rsid w:val="00961624"/>
    <w:rsid w:val="00962EBC"/>
    <w:rsid w:val="009640B7"/>
    <w:rsid w:val="00964796"/>
    <w:rsid w:val="00965B1D"/>
    <w:rsid w:val="00966BD0"/>
    <w:rsid w:val="00967689"/>
    <w:rsid w:val="00967F11"/>
    <w:rsid w:val="00970E69"/>
    <w:rsid w:val="00972898"/>
    <w:rsid w:val="009735A9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A67E7"/>
    <w:rsid w:val="009A7ED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5DED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A2B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6F06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3CD"/>
    <w:rsid w:val="00A573A3"/>
    <w:rsid w:val="00A5742D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B4F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66B0"/>
    <w:rsid w:val="00A877D3"/>
    <w:rsid w:val="00A90F78"/>
    <w:rsid w:val="00A91EE8"/>
    <w:rsid w:val="00A94507"/>
    <w:rsid w:val="00A949AC"/>
    <w:rsid w:val="00A960D5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B33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421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72F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09D9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5B32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10"/>
    <w:rsid w:val="00BB6EC2"/>
    <w:rsid w:val="00BB7634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E6A0B"/>
    <w:rsid w:val="00BF042D"/>
    <w:rsid w:val="00BF0CAD"/>
    <w:rsid w:val="00BF1DF3"/>
    <w:rsid w:val="00BF3963"/>
    <w:rsid w:val="00BF4ABC"/>
    <w:rsid w:val="00BF4F94"/>
    <w:rsid w:val="00BF502A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56E1"/>
    <w:rsid w:val="00C1647A"/>
    <w:rsid w:val="00C16B18"/>
    <w:rsid w:val="00C17249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6CD"/>
    <w:rsid w:val="00C56C7A"/>
    <w:rsid w:val="00C572DA"/>
    <w:rsid w:val="00C604E5"/>
    <w:rsid w:val="00C61312"/>
    <w:rsid w:val="00C61F7F"/>
    <w:rsid w:val="00C63597"/>
    <w:rsid w:val="00C646EB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26E"/>
    <w:rsid w:val="00C677CE"/>
    <w:rsid w:val="00C708BB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483C"/>
    <w:rsid w:val="00C84848"/>
    <w:rsid w:val="00C85467"/>
    <w:rsid w:val="00C85E01"/>
    <w:rsid w:val="00C86178"/>
    <w:rsid w:val="00C8674E"/>
    <w:rsid w:val="00C87967"/>
    <w:rsid w:val="00C90BF9"/>
    <w:rsid w:val="00C915D8"/>
    <w:rsid w:val="00C91A4D"/>
    <w:rsid w:val="00C91F45"/>
    <w:rsid w:val="00C91F9D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0BD"/>
    <w:rsid w:val="00CC5588"/>
    <w:rsid w:val="00CC566E"/>
    <w:rsid w:val="00CC633C"/>
    <w:rsid w:val="00CC7257"/>
    <w:rsid w:val="00CC76A1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0EF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3320"/>
    <w:rsid w:val="00D13B1A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5DA5"/>
    <w:rsid w:val="00D46487"/>
    <w:rsid w:val="00D46618"/>
    <w:rsid w:val="00D47D8C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91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076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9D9"/>
    <w:rsid w:val="00D97BF6"/>
    <w:rsid w:val="00DA0689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D5C"/>
    <w:rsid w:val="00DA7E41"/>
    <w:rsid w:val="00DB1157"/>
    <w:rsid w:val="00DB1816"/>
    <w:rsid w:val="00DB1D8E"/>
    <w:rsid w:val="00DB3BC5"/>
    <w:rsid w:val="00DB3CA5"/>
    <w:rsid w:val="00DB614F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5C24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6F26"/>
    <w:rsid w:val="00DD77ED"/>
    <w:rsid w:val="00DE00C3"/>
    <w:rsid w:val="00DE0742"/>
    <w:rsid w:val="00DE0FD6"/>
    <w:rsid w:val="00DE1A9B"/>
    <w:rsid w:val="00DE2AF3"/>
    <w:rsid w:val="00DE44E5"/>
    <w:rsid w:val="00DE4864"/>
    <w:rsid w:val="00DE5550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6470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27E05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93F"/>
    <w:rsid w:val="00E45A12"/>
    <w:rsid w:val="00E45EE1"/>
    <w:rsid w:val="00E4697B"/>
    <w:rsid w:val="00E47AA7"/>
    <w:rsid w:val="00E47C10"/>
    <w:rsid w:val="00E5171E"/>
    <w:rsid w:val="00E520C8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61"/>
    <w:rsid w:val="00E75C85"/>
    <w:rsid w:val="00E76358"/>
    <w:rsid w:val="00E77C15"/>
    <w:rsid w:val="00E77CA1"/>
    <w:rsid w:val="00E80E51"/>
    <w:rsid w:val="00E81BC3"/>
    <w:rsid w:val="00E8250D"/>
    <w:rsid w:val="00E825EB"/>
    <w:rsid w:val="00E8331F"/>
    <w:rsid w:val="00E834A4"/>
    <w:rsid w:val="00E83CEF"/>
    <w:rsid w:val="00E84BD8"/>
    <w:rsid w:val="00E85597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2D4A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4FE9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0514"/>
    <w:rsid w:val="00ED2F54"/>
    <w:rsid w:val="00ED3109"/>
    <w:rsid w:val="00ED3728"/>
    <w:rsid w:val="00ED4895"/>
    <w:rsid w:val="00ED649E"/>
    <w:rsid w:val="00ED669C"/>
    <w:rsid w:val="00ED7A58"/>
    <w:rsid w:val="00EE0523"/>
    <w:rsid w:val="00EE077C"/>
    <w:rsid w:val="00EE1118"/>
    <w:rsid w:val="00EE2254"/>
    <w:rsid w:val="00EE29E8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0495"/>
    <w:rsid w:val="00F027E9"/>
    <w:rsid w:val="00F033BD"/>
    <w:rsid w:val="00F039F9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BD1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E21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C95"/>
    <w:rsid w:val="00F74F83"/>
    <w:rsid w:val="00F7542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6D1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74F"/>
    <w:rsid w:val="00FB2BCE"/>
    <w:rsid w:val="00FB2BD3"/>
    <w:rsid w:val="00FB32AE"/>
    <w:rsid w:val="00FB4A28"/>
    <w:rsid w:val="00FB6913"/>
    <w:rsid w:val="00FB6E9B"/>
    <w:rsid w:val="00FB6F88"/>
    <w:rsid w:val="00FB710C"/>
    <w:rsid w:val="00FC15B0"/>
    <w:rsid w:val="00FC15D8"/>
    <w:rsid w:val="00FC2C7F"/>
    <w:rsid w:val="00FC3626"/>
    <w:rsid w:val="00FC3871"/>
    <w:rsid w:val="00FC41F7"/>
    <w:rsid w:val="00FC4C96"/>
    <w:rsid w:val="00FC4DA5"/>
    <w:rsid w:val="00FD08D8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53732"/>
    <w:pPr>
      <w:numPr>
        <w:numId w:val="21"/>
      </w:numPr>
      <w:suppressAutoHyphens/>
      <w:spacing w:before="60" w:after="240"/>
      <w:ind w:left="426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16822"/>
    <w:pPr>
      <w:suppressAutoHyphens/>
      <w:ind w:left="426"/>
      <w:jc w:val="both"/>
    </w:pPr>
    <w:rPr>
      <w:rFonts w:ascii="Arial" w:hAnsi="Arial" w:cs="Arial"/>
      <w:bCs/>
      <w:iCs/>
      <w:sz w:val="20"/>
      <w:szCs w:val="20"/>
      <w:lang w:val="en-US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36DBD"/>
    <w:pPr>
      <w:numPr>
        <w:numId w:val="20"/>
      </w:numPr>
      <w:suppressAutoHyphens/>
      <w:spacing w:before="60" w:after="120"/>
      <w:ind w:left="448" w:hanging="518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16822"/>
    <w:rPr>
      <w:rFonts w:ascii="Arial" w:hAnsi="Arial" w:cs="Arial"/>
      <w:bCs/>
      <w:iCs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F3963"/>
  </w:style>
  <w:style w:type="character" w:customStyle="1" w:styleId="apple-converted-space">
    <w:name w:val="apple-converted-space"/>
    <w:basedOn w:val="Predvolenpsmoodseku"/>
    <w:rsid w:val="00BF3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53732"/>
    <w:pPr>
      <w:numPr>
        <w:numId w:val="21"/>
      </w:numPr>
      <w:suppressAutoHyphens/>
      <w:spacing w:before="60" w:after="240"/>
      <w:ind w:left="426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16822"/>
    <w:pPr>
      <w:suppressAutoHyphens/>
      <w:ind w:left="426"/>
      <w:jc w:val="both"/>
    </w:pPr>
    <w:rPr>
      <w:rFonts w:ascii="Arial" w:hAnsi="Arial" w:cs="Arial"/>
      <w:bCs/>
      <w:iCs/>
      <w:sz w:val="20"/>
      <w:szCs w:val="20"/>
      <w:lang w:val="en-US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36DBD"/>
    <w:pPr>
      <w:numPr>
        <w:numId w:val="20"/>
      </w:numPr>
      <w:suppressAutoHyphens/>
      <w:spacing w:before="60" w:after="120"/>
      <w:ind w:left="448" w:hanging="518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16822"/>
    <w:rPr>
      <w:rFonts w:ascii="Arial" w:hAnsi="Arial" w:cs="Arial"/>
      <w:bCs/>
      <w:iCs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F3963"/>
  </w:style>
  <w:style w:type="character" w:customStyle="1" w:styleId="apple-converted-space">
    <w:name w:val="apple-converted-space"/>
    <w:basedOn w:val="Predvolenpsmoodseku"/>
    <w:rsid w:val="00BF3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9784C-5FE4-4FDE-91BF-58300739C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anka</cp:lastModifiedBy>
  <cp:revision>2</cp:revision>
  <cp:lastPrinted>2016-01-13T09:06:00Z</cp:lastPrinted>
  <dcterms:created xsi:type="dcterms:W3CDTF">2017-09-07T05:39:00Z</dcterms:created>
  <dcterms:modified xsi:type="dcterms:W3CDTF">2017-09-07T05:39:00Z</dcterms:modified>
</cp:coreProperties>
</file>