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3223" w:rsidRDefault="00A43223" w:rsidP="00A43223">
      <w:pPr>
        <w:jc w:val="center"/>
        <w:rPr>
          <w:b/>
          <w:sz w:val="52"/>
          <w:szCs w:val="52"/>
        </w:rPr>
      </w:pPr>
      <w:r>
        <w:rPr>
          <w:b/>
          <w:sz w:val="52"/>
          <w:szCs w:val="52"/>
        </w:rPr>
        <w:t>Konsolidovaná v</w:t>
      </w:r>
      <w:r w:rsidRPr="006C41DE">
        <w:rPr>
          <w:b/>
          <w:sz w:val="52"/>
          <w:szCs w:val="52"/>
        </w:rPr>
        <w:t>ýročná správa</w:t>
      </w:r>
    </w:p>
    <w:p w:rsidR="00A43223" w:rsidRPr="00AB1AEE" w:rsidRDefault="00A43223" w:rsidP="00A43223">
      <w:pPr>
        <w:jc w:val="center"/>
        <w:rPr>
          <w:b/>
          <w:sz w:val="40"/>
          <w:szCs w:val="40"/>
        </w:rPr>
      </w:pPr>
      <w:r w:rsidRPr="00AB1AEE">
        <w:rPr>
          <w:b/>
          <w:sz w:val="40"/>
          <w:szCs w:val="40"/>
        </w:rPr>
        <w:t>(uvádza údaje z individuálnej výročnej správy)</w:t>
      </w:r>
    </w:p>
    <w:p w:rsidR="00A43223" w:rsidRPr="006C41DE" w:rsidRDefault="00A43223" w:rsidP="00A43223">
      <w:pPr>
        <w:jc w:val="center"/>
        <w:rPr>
          <w:b/>
          <w:sz w:val="52"/>
          <w:szCs w:val="52"/>
        </w:rPr>
      </w:pPr>
    </w:p>
    <w:p w:rsidR="00A43223" w:rsidRDefault="00A43223" w:rsidP="00A43223">
      <w:pPr>
        <w:jc w:val="center"/>
        <w:rPr>
          <w:b/>
          <w:sz w:val="52"/>
          <w:szCs w:val="52"/>
        </w:rPr>
      </w:pPr>
      <w:r w:rsidRPr="006C41DE">
        <w:rPr>
          <w:b/>
          <w:sz w:val="52"/>
          <w:szCs w:val="52"/>
        </w:rPr>
        <w:t xml:space="preserve">Obce </w:t>
      </w:r>
      <w:r w:rsidR="00356BB0">
        <w:rPr>
          <w:b/>
          <w:sz w:val="52"/>
          <w:szCs w:val="52"/>
        </w:rPr>
        <w:t>B o l e š o v</w:t>
      </w:r>
    </w:p>
    <w:p w:rsidR="00A43223" w:rsidRDefault="00A43223" w:rsidP="00A43223">
      <w:pPr>
        <w:jc w:val="center"/>
        <w:rPr>
          <w:b/>
          <w:sz w:val="52"/>
          <w:szCs w:val="52"/>
        </w:rPr>
      </w:pPr>
    </w:p>
    <w:p w:rsidR="00A43223" w:rsidRDefault="00A43223" w:rsidP="00A43223">
      <w:pPr>
        <w:jc w:val="center"/>
        <w:rPr>
          <w:b/>
          <w:sz w:val="52"/>
          <w:szCs w:val="52"/>
        </w:rPr>
      </w:pPr>
    </w:p>
    <w:p w:rsidR="00A43223" w:rsidRPr="006C41DE" w:rsidRDefault="00104354" w:rsidP="00A43223">
      <w:pPr>
        <w:jc w:val="center"/>
        <w:rPr>
          <w:b/>
          <w:sz w:val="52"/>
          <w:szCs w:val="52"/>
        </w:rPr>
      </w:pPr>
      <w:r>
        <w:rPr>
          <w:b/>
          <w:sz w:val="52"/>
          <w:szCs w:val="52"/>
        </w:rPr>
        <w:t>za rok 2016</w:t>
      </w:r>
    </w:p>
    <w:p w:rsidR="00A43223" w:rsidRDefault="00A43223" w:rsidP="00A43223">
      <w:pPr>
        <w:jc w:val="center"/>
        <w:rPr>
          <w:b/>
          <w:sz w:val="44"/>
          <w:szCs w:val="44"/>
        </w:rPr>
      </w:pPr>
    </w:p>
    <w:p w:rsidR="00A43223" w:rsidRDefault="00A43223" w:rsidP="00A43223">
      <w:pPr>
        <w:jc w:val="center"/>
        <w:rPr>
          <w:b/>
          <w:sz w:val="44"/>
          <w:szCs w:val="44"/>
        </w:rPr>
      </w:pPr>
    </w:p>
    <w:p w:rsidR="00A43223" w:rsidRDefault="00A43223" w:rsidP="00A43223">
      <w:pPr>
        <w:jc w:val="center"/>
        <w:rPr>
          <w:b/>
          <w:sz w:val="44"/>
          <w:szCs w:val="44"/>
        </w:rPr>
      </w:pPr>
    </w:p>
    <w:p w:rsidR="00A43223" w:rsidRDefault="00A43223" w:rsidP="00A43223">
      <w:pPr>
        <w:jc w:val="center"/>
        <w:rPr>
          <w:b/>
          <w:sz w:val="44"/>
          <w:szCs w:val="44"/>
        </w:rPr>
      </w:pPr>
    </w:p>
    <w:p w:rsidR="00A43223" w:rsidRDefault="00A43223" w:rsidP="00A43223">
      <w:pPr>
        <w:jc w:val="center"/>
        <w:rPr>
          <w:b/>
          <w:sz w:val="44"/>
          <w:szCs w:val="44"/>
        </w:rPr>
      </w:pPr>
    </w:p>
    <w:p w:rsidR="00A43223" w:rsidRDefault="00A43223" w:rsidP="00A43223">
      <w:pPr>
        <w:jc w:val="center"/>
        <w:rPr>
          <w:b/>
          <w:sz w:val="44"/>
          <w:szCs w:val="44"/>
        </w:rPr>
      </w:pPr>
    </w:p>
    <w:p w:rsidR="00A43223" w:rsidRDefault="00A43223" w:rsidP="00A43223">
      <w:pPr>
        <w:tabs>
          <w:tab w:val="right" w:pos="8820"/>
        </w:tabs>
        <w:jc w:val="both"/>
        <w:rPr>
          <w:b/>
          <w:sz w:val="44"/>
          <w:szCs w:val="44"/>
        </w:rPr>
      </w:pPr>
    </w:p>
    <w:p w:rsidR="00A43223" w:rsidRDefault="00A43223" w:rsidP="00A43223">
      <w:pPr>
        <w:tabs>
          <w:tab w:val="right" w:pos="8820"/>
        </w:tabs>
        <w:jc w:val="both"/>
        <w:rPr>
          <w:b/>
          <w:sz w:val="44"/>
          <w:szCs w:val="44"/>
        </w:rPr>
      </w:pPr>
    </w:p>
    <w:p w:rsidR="00A43223" w:rsidRDefault="00A43223" w:rsidP="00A43223">
      <w:pPr>
        <w:tabs>
          <w:tab w:val="right" w:pos="8820"/>
        </w:tabs>
        <w:jc w:val="both"/>
        <w:rPr>
          <w:b/>
          <w:sz w:val="44"/>
          <w:szCs w:val="44"/>
        </w:rPr>
      </w:pPr>
      <w:r>
        <w:rPr>
          <w:b/>
          <w:sz w:val="44"/>
          <w:szCs w:val="44"/>
        </w:rPr>
        <w:t xml:space="preserve">                                                       </w:t>
      </w:r>
      <w:r w:rsidR="00BC7CF0">
        <w:rPr>
          <w:b/>
          <w:sz w:val="44"/>
          <w:szCs w:val="44"/>
        </w:rPr>
        <w:t xml:space="preserve">                 </w:t>
      </w:r>
      <w:r>
        <w:rPr>
          <w:b/>
          <w:sz w:val="44"/>
          <w:szCs w:val="44"/>
        </w:rPr>
        <w:t>............................</w:t>
      </w:r>
    </w:p>
    <w:p w:rsidR="00BC7CF0" w:rsidRDefault="00BC7CF0" w:rsidP="00A43223">
      <w:pPr>
        <w:tabs>
          <w:tab w:val="right" w:pos="8820"/>
        </w:tabs>
        <w:jc w:val="both"/>
        <w:rPr>
          <w:b/>
          <w:sz w:val="40"/>
          <w:szCs w:val="40"/>
        </w:rPr>
      </w:pPr>
      <w:r>
        <w:rPr>
          <w:b/>
          <w:sz w:val="40"/>
          <w:szCs w:val="40"/>
        </w:rPr>
        <w:t xml:space="preserve">                                                          starosta obce</w:t>
      </w:r>
    </w:p>
    <w:p w:rsidR="00A43223" w:rsidRDefault="00BC7CF0" w:rsidP="00A43223">
      <w:pPr>
        <w:tabs>
          <w:tab w:val="right" w:pos="8820"/>
        </w:tabs>
        <w:jc w:val="both"/>
        <w:rPr>
          <w:b/>
          <w:sz w:val="40"/>
          <w:szCs w:val="40"/>
        </w:rPr>
      </w:pPr>
      <w:r>
        <w:rPr>
          <w:b/>
          <w:sz w:val="40"/>
          <w:szCs w:val="40"/>
        </w:rPr>
        <w:t xml:space="preserve">                                                         Ing. Martin Rác                           </w:t>
      </w:r>
    </w:p>
    <w:p w:rsidR="00A43223" w:rsidRDefault="00A4322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A43223" w:rsidRPr="000E3B6D" w:rsidRDefault="00A43223" w:rsidP="00A43223">
      <w:pPr>
        <w:tabs>
          <w:tab w:val="right" w:pos="8820"/>
        </w:tabs>
        <w:spacing w:line="360" w:lineRule="auto"/>
        <w:jc w:val="both"/>
        <w:rPr>
          <w:b/>
        </w:rPr>
      </w:pPr>
      <w:r w:rsidRPr="000E3B6D">
        <w:rPr>
          <w:b/>
        </w:rPr>
        <w:lastRenderedPageBreak/>
        <w:t>OBSAH</w:t>
      </w:r>
      <w:r w:rsidRPr="000E3B6D">
        <w:rPr>
          <w:b/>
        </w:rPr>
        <w:tab/>
        <w:t>str.</w:t>
      </w:r>
    </w:p>
    <w:p w:rsidR="00A43223" w:rsidRPr="000E3B6D" w:rsidRDefault="00A43223" w:rsidP="00A43223">
      <w:pPr>
        <w:numPr>
          <w:ilvl w:val="0"/>
          <w:numId w:val="2"/>
        </w:numPr>
        <w:spacing w:line="360" w:lineRule="auto"/>
        <w:ind w:left="284" w:hanging="284"/>
      </w:pPr>
      <w:r w:rsidRPr="000E3B6D">
        <w:t>Úvodné slovo starostu obce</w:t>
      </w:r>
      <w:r w:rsidRPr="000E3B6D">
        <w:tab/>
        <w:t xml:space="preserve"> </w:t>
      </w:r>
      <w:r w:rsidRPr="000E3B6D">
        <w:tab/>
      </w:r>
      <w:r w:rsidRPr="000E3B6D">
        <w:tab/>
      </w:r>
      <w:r w:rsidRPr="000E3B6D">
        <w:tab/>
      </w:r>
      <w:r w:rsidRPr="000E3B6D">
        <w:tab/>
      </w:r>
      <w:r w:rsidRPr="000E3B6D">
        <w:tab/>
      </w:r>
      <w:r w:rsidRPr="000E3B6D">
        <w:tab/>
      </w:r>
      <w:r w:rsidRPr="000E3B6D">
        <w:tab/>
        <w:t>3</w:t>
      </w:r>
    </w:p>
    <w:p w:rsidR="00A43223" w:rsidRPr="000E3B6D" w:rsidRDefault="00A43223" w:rsidP="00A43223">
      <w:pPr>
        <w:numPr>
          <w:ilvl w:val="0"/>
          <w:numId w:val="2"/>
        </w:numPr>
        <w:spacing w:line="360" w:lineRule="auto"/>
        <w:ind w:left="284" w:hanging="284"/>
      </w:pPr>
      <w:r w:rsidRPr="000E3B6D">
        <w:t>Identifikačné údaje obce</w:t>
      </w:r>
      <w:r w:rsidRPr="000E3B6D">
        <w:tab/>
      </w:r>
      <w:r w:rsidRPr="000E3B6D">
        <w:tab/>
      </w:r>
      <w:r w:rsidRPr="000E3B6D">
        <w:tab/>
      </w:r>
      <w:r w:rsidRPr="000E3B6D">
        <w:tab/>
      </w:r>
      <w:r w:rsidRPr="000E3B6D">
        <w:tab/>
      </w:r>
      <w:r w:rsidRPr="000E3B6D">
        <w:tab/>
      </w:r>
      <w:r w:rsidRPr="000E3B6D">
        <w:tab/>
      </w:r>
      <w:r w:rsidRPr="000E3B6D">
        <w:tab/>
      </w:r>
      <w:r w:rsidRPr="000E3B6D">
        <w:tab/>
        <w:t>3</w:t>
      </w:r>
    </w:p>
    <w:p w:rsidR="00A43223" w:rsidRPr="000E3B6D" w:rsidRDefault="00A43223" w:rsidP="00A43223">
      <w:pPr>
        <w:numPr>
          <w:ilvl w:val="0"/>
          <w:numId w:val="2"/>
        </w:numPr>
        <w:spacing w:line="360" w:lineRule="auto"/>
        <w:ind w:left="284" w:hanging="284"/>
      </w:pPr>
      <w:r w:rsidRPr="000E3B6D">
        <w:t>Organizačná štruktúra obce a identifikácia vedúcich predstaviteľov</w:t>
      </w:r>
      <w:r w:rsidRPr="000E3B6D">
        <w:tab/>
      </w:r>
      <w:r w:rsidRPr="000E3B6D">
        <w:tab/>
      </w:r>
      <w:r w:rsidRPr="000E3B6D">
        <w:tab/>
        <w:t>3</w:t>
      </w:r>
    </w:p>
    <w:p w:rsidR="00A43223" w:rsidRPr="000E3B6D" w:rsidRDefault="00A43223" w:rsidP="00A43223">
      <w:pPr>
        <w:numPr>
          <w:ilvl w:val="0"/>
          <w:numId w:val="2"/>
        </w:numPr>
        <w:spacing w:line="360" w:lineRule="auto"/>
        <w:ind w:left="284" w:hanging="284"/>
      </w:pPr>
      <w:r w:rsidRPr="000E3B6D">
        <w:t xml:space="preserve">Poslanie, vízie, ciele </w:t>
      </w:r>
      <w:r w:rsidRPr="000E3B6D">
        <w:tab/>
      </w:r>
      <w:r w:rsidRPr="000E3B6D">
        <w:tab/>
      </w:r>
      <w:r w:rsidRPr="000E3B6D">
        <w:tab/>
      </w:r>
      <w:r w:rsidRPr="000E3B6D">
        <w:tab/>
      </w:r>
      <w:r w:rsidRPr="000E3B6D">
        <w:tab/>
      </w:r>
      <w:r w:rsidRPr="000E3B6D">
        <w:tab/>
      </w:r>
      <w:r w:rsidRPr="000E3B6D">
        <w:tab/>
      </w:r>
      <w:r w:rsidRPr="000E3B6D">
        <w:tab/>
      </w:r>
      <w:r w:rsidRPr="000E3B6D">
        <w:tab/>
        <w:t>3</w:t>
      </w:r>
    </w:p>
    <w:p w:rsidR="00A43223" w:rsidRPr="000E3B6D" w:rsidRDefault="00A43223" w:rsidP="00A43223">
      <w:pPr>
        <w:numPr>
          <w:ilvl w:val="0"/>
          <w:numId w:val="2"/>
        </w:numPr>
        <w:spacing w:line="360" w:lineRule="auto"/>
        <w:ind w:left="284" w:hanging="284"/>
      </w:pPr>
      <w:r w:rsidRPr="000E3B6D">
        <w:t>Základná charakteristika konsolidovaného celku</w:t>
      </w:r>
      <w:r w:rsidRPr="000E3B6D">
        <w:tab/>
      </w:r>
      <w:r w:rsidRPr="000E3B6D">
        <w:tab/>
      </w:r>
      <w:r w:rsidRPr="000E3B6D">
        <w:tab/>
      </w:r>
      <w:r w:rsidRPr="000E3B6D">
        <w:tab/>
      </w:r>
      <w:r w:rsidRPr="000E3B6D">
        <w:tab/>
      </w:r>
      <w:r w:rsidRPr="000E3B6D">
        <w:tab/>
        <w:t>3</w:t>
      </w:r>
    </w:p>
    <w:p w:rsidR="00A43223" w:rsidRDefault="00A43223" w:rsidP="00A43223">
      <w:pPr>
        <w:tabs>
          <w:tab w:val="right" w:pos="-5529"/>
        </w:tabs>
        <w:spacing w:line="360" w:lineRule="auto"/>
        <w:jc w:val="both"/>
      </w:pPr>
      <w:r>
        <w:t xml:space="preserve">    5.1.  Geografické údaje</w:t>
      </w:r>
      <w:r>
        <w:tab/>
      </w:r>
      <w:r>
        <w:tab/>
      </w:r>
      <w:r>
        <w:tab/>
      </w:r>
      <w:r>
        <w:tab/>
      </w:r>
      <w:r>
        <w:tab/>
      </w:r>
      <w:r>
        <w:tab/>
      </w:r>
      <w:r>
        <w:tab/>
      </w:r>
      <w:r>
        <w:tab/>
      </w:r>
      <w:r>
        <w:tab/>
        <w:t>3</w:t>
      </w:r>
    </w:p>
    <w:p w:rsidR="00A43223" w:rsidRDefault="00A43223" w:rsidP="00A43223">
      <w:pPr>
        <w:tabs>
          <w:tab w:val="right" w:pos="-5670"/>
        </w:tabs>
        <w:spacing w:line="360" w:lineRule="auto"/>
        <w:jc w:val="both"/>
      </w:pPr>
      <w:r>
        <w:t xml:space="preserve">    5.2.  Demografické údaje</w:t>
      </w:r>
      <w:r>
        <w:tab/>
      </w:r>
      <w:r>
        <w:tab/>
      </w:r>
      <w:r>
        <w:tab/>
      </w:r>
      <w:r>
        <w:tab/>
      </w:r>
      <w:r>
        <w:tab/>
      </w:r>
      <w:r>
        <w:tab/>
      </w:r>
      <w:r>
        <w:tab/>
      </w:r>
      <w:r>
        <w:tab/>
      </w:r>
      <w:r>
        <w:tab/>
        <w:t>3</w:t>
      </w:r>
    </w:p>
    <w:p w:rsidR="00A43223" w:rsidRDefault="00A43223" w:rsidP="00A43223">
      <w:pPr>
        <w:tabs>
          <w:tab w:val="right" w:pos="-5670"/>
        </w:tabs>
        <w:spacing w:line="360" w:lineRule="auto"/>
        <w:jc w:val="both"/>
      </w:pPr>
      <w:r>
        <w:t xml:space="preserve">    5.3.  Ekonomické údaje</w:t>
      </w:r>
      <w:r>
        <w:tab/>
      </w:r>
      <w:r>
        <w:tab/>
      </w:r>
      <w:r>
        <w:tab/>
      </w:r>
      <w:r>
        <w:tab/>
      </w:r>
      <w:r>
        <w:tab/>
      </w:r>
      <w:r>
        <w:tab/>
      </w:r>
      <w:r>
        <w:tab/>
      </w:r>
      <w:r>
        <w:tab/>
      </w:r>
      <w:r>
        <w:tab/>
        <w:t>3</w:t>
      </w:r>
    </w:p>
    <w:p w:rsidR="00A43223" w:rsidRDefault="00A43223" w:rsidP="00A43223">
      <w:pPr>
        <w:spacing w:line="360" w:lineRule="auto"/>
        <w:jc w:val="both"/>
      </w:pPr>
      <w:r>
        <w:t xml:space="preserve">    5.4.  Symboly obce</w:t>
      </w:r>
      <w:r>
        <w:tab/>
      </w:r>
      <w:r>
        <w:tab/>
      </w:r>
      <w:r>
        <w:tab/>
      </w:r>
      <w:r>
        <w:tab/>
      </w:r>
      <w:r>
        <w:tab/>
      </w:r>
      <w:r>
        <w:tab/>
      </w:r>
      <w:r>
        <w:tab/>
      </w:r>
      <w:r>
        <w:tab/>
      </w:r>
      <w:r>
        <w:tab/>
      </w:r>
      <w:r>
        <w:tab/>
        <w:t>3</w:t>
      </w:r>
    </w:p>
    <w:p w:rsidR="00A43223" w:rsidRDefault="00A43223" w:rsidP="00A43223">
      <w:pPr>
        <w:tabs>
          <w:tab w:val="right" w:pos="-5529"/>
        </w:tabs>
        <w:spacing w:line="360" w:lineRule="auto"/>
        <w:jc w:val="both"/>
      </w:pPr>
      <w:r>
        <w:t xml:space="preserve">    5.5.  Logo obce</w:t>
      </w:r>
      <w:r>
        <w:tab/>
      </w:r>
      <w:r>
        <w:tab/>
      </w:r>
      <w:r>
        <w:tab/>
      </w:r>
      <w:r>
        <w:tab/>
      </w:r>
      <w:r>
        <w:tab/>
      </w:r>
      <w:r>
        <w:tab/>
      </w:r>
      <w:r>
        <w:tab/>
      </w:r>
      <w:r>
        <w:tab/>
      </w:r>
      <w:r>
        <w:tab/>
      </w:r>
      <w:r>
        <w:tab/>
        <w:t>4</w:t>
      </w:r>
    </w:p>
    <w:p w:rsidR="00A43223" w:rsidRDefault="00A43223" w:rsidP="00A43223">
      <w:pPr>
        <w:tabs>
          <w:tab w:val="right" w:pos="-5670"/>
        </w:tabs>
        <w:spacing w:line="360" w:lineRule="auto"/>
        <w:jc w:val="both"/>
      </w:pPr>
      <w:r>
        <w:t xml:space="preserve">    5.6.  História obce</w:t>
      </w:r>
      <w:r>
        <w:tab/>
      </w:r>
      <w:r>
        <w:tab/>
      </w:r>
      <w:r>
        <w:tab/>
      </w:r>
      <w:r>
        <w:tab/>
      </w:r>
      <w:r>
        <w:tab/>
      </w:r>
      <w:r>
        <w:tab/>
      </w:r>
      <w:r>
        <w:tab/>
      </w:r>
      <w:r>
        <w:tab/>
      </w:r>
      <w:r>
        <w:tab/>
      </w:r>
      <w:r>
        <w:tab/>
        <w:t>4</w:t>
      </w:r>
    </w:p>
    <w:p w:rsidR="00A43223" w:rsidRDefault="00A43223" w:rsidP="00A43223">
      <w:pPr>
        <w:tabs>
          <w:tab w:val="right" w:pos="-5529"/>
        </w:tabs>
        <w:spacing w:line="360" w:lineRule="auto"/>
        <w:jc w:val="both"/>
      </w:pPr>
      <w:r>
        <w:t xml:space="preserve">    5.7.  Pamiatky</w:t>
      </w:r>
      <w:r>
        <w:tab/>
      </w:r>
      <w:r>
        <w:tab/>
      </w:r>
      <w:r>
        <w:tab/>
      </w:r>
      <w:r>
        <w:tab/>
      </w:r>
      <w:r>
        <w:tab/>
      </w:r>
      <w:r>
        <w:tab/>
      </w:r>
      <w:r>
        <w:tab/>
      </w:r>
      <w:r>
        <w:tab/>
      </w:r>
      <w:r>
        <w:tab/>
      </w:r>
      <w:r>
        <w:tab/>
        <w:t>4</w:t>
      </w:r>
    </w:p>
    <w:p w:rsidR="00A43223" w:rsidRDefault="00A43223" w:rsidP="00A43223">
      <w:pPr>
        <w:spacing w:line="360" w:lineRule="auto"/>
        <w:jc w:val="both"/>
      </w:pPr>
      <w:r>
        <w:t xml:space="preserve">    5.8.  Významné osobnosti obce</w:t>
      </w:r>
      <w:r>
        <w:tab/>
      </w:r>
      <w:r>
        <w:tab/>
      </w:r>
      <w:r>
        <w:tab/>
      </w:r>
      <w:r>
        <w:tab/>
      </w:r>
      <w:r>
        <w:tab/>
      </w:r>
      <w:r>
        <w:tab/>
      </w:r>
      <w:r>
        <w:tab/>
      </w:r>
      <w:r>
        <w:tab/>
        <w:t>4</w:t>
      </w:r>
    </w:p>
    <w:p w:rsidR="00A43223" w:rsidRPr="000E3B6D" w:rsidRDefault="00A43223" w:rsidP="00A43223">
      <w:pPr>
        <w:numPr>
          <w:ilvl w:val="0"/>
          <w:numId w:val="2"/>
        </w:numPr>
        <w:spacing w:line="360" w:lineRule="auto"/>
        <w:ind w:left="284" w:hanging="284"/>
      </w:pPr>
      <w:r w:rsidRPr="000E3B6D">
        <w:t xml:space="preserve">Plnenie funkcií obce (prenesené kompetencie, originálne kompetencie) </w:t>
      </w:r>
    </w:p>
    <w:p w:rsidR="00A43223" w:rsidRDefault="00A43223" w:rsidP="00A43223">
      <w:pPr>
        <w:spacing w:line="360" w:lineRule="auto"/>
        <w:ind w:left="284"/>
      </w:pPr>
      <w:r>
        <w:t>6.1. Výchova a vzdelávanie</w:t>
      </w:r>
      <w:r>
        <w:tab/>
      </w:r>
      <w:r>
        <w:tab/>
      </w:r>
      <w:r>
        <w:tab/>
      </w:r>
      <w:r>
        <w:tab/>
      </w:r>
      <w:r>
        <w:tab/>
      </w:r>
      <w:r>
        <w:tab/>
      </w:r>
      <w:r>
        <w:tab/>
      </w:r>
      <w:r>
        <w:tab/>
        <w:t>4</w:t>
      </w:r>
    </w:p>
    <w:p w:rsidR="00A43223" w:rsidRDefault="00A43223" w:rsidP="00A43223">
      <w:pPr>
        <w:spacing w:line="360" w:lineRule="auto"/>
        <w:ind w:left="284"/>
      </w:pPr>
      <w:r>
        <w:t>6.2. Zdravotníctvo</w:t>
      </w:r>
      <w:r>
        <w:tab/>
      </w:r>
      <w:r>
        <w:tab/>
      </w:r>
      <w:r>
        <w:tab/>
      </w:r>
      <w:r>
        <w:tab/>
      </w:r>
      <w:r>
        <w:tab/>
      </w:r>
      <w:r>
        <w:tab/>
      </w:r>
      <w:r>
        <w:tab/>
      </w:r>
      <w:r>
        <w:tab/>
      </w:r>
      <w:r>
        <w:tab/>
      </w:r>
      <w:r>
        <w:tab/>
        <w:t>4</w:t>
      </w:r>
    </w:p>
    <w:p w:rsidR="00A43223" w:rsidRDefault="00A43223" w:rsidP="00A43223">
      <w:pPr>
        <w:tabs>
          <w:tab w:val="right" w:pos="-5670"/>
        </w:tabs>
        <w:spacing w:line="360" w:lineRule="auto"/>
        <w:jc w:val="both"/>
      </w:pPr>
      <w:r>
        <w:t xml:space="preserve">     6.3. Sociálne zabezpečenie</w:t>
      </w:r>
      <w:r>
        <w:tab/>
      </w:r>
      <w:r>
        <w:tab/>
      </w:r>
      <w:r>
        <w:tab/>
      </w:r>
      <w:r>
        <w:tab/>
      </w:r>
      <w:r>
        <w:tab/>
      </w:r>
      <w:r>
        <w:tab/>
      </w:r>
      <w:r>
        <w:tab/>
      </w:r>
      <w:r>
        <w:tab/>
        <w:t>4</w:t>
      </w:r>
    </w:p>
    <w:p w:rsidR="00A43223" w:rsidRDefault="00A43223" w:rsidP="00A43223">
      <w:pPr>
        <w:tabs>
          <w:tab w:val="right" w:pos="-5670"/>
        </w:tabs>
        <w:spacing w:line="360" w:lineRule="auto"/>
        <w:jc w:val="both"/>
      </w:pPr>
      <w:r>
        <w:t xml:space="preserve">     6.4. Kultúra</w:t>
      </w:r>
      <w:r>
        <w:tab/>
      </w:r>
      <w:r>
        <w:tab/>
      </w:r>
      <w:r>
        <w:tab/>
      </w:r>
      <w:r>
        <w:tab/>
      </w:r>
      <w:r>
        <w:tab/>
      </w:r>
      <w:r>
        <w:tab/>
      </w:r>
      <w:r>
        <w:tab/>
      </w:r>
      <w:r>
        <w:tab/>
      </w:r>
      <w:r>
        <w:tab/>
      </w:r>
      <w:r>
        <w:tab/>
        <w:t>4</w:t>
      </w:r>
    </w:p>
    <w:p w:rsidR="00A43223" w:rsidRDefault="00A43223" w:rsidP="00A43223">
      <w:pPr>
        <w:tabs>
          <w:tab w:val="right" w:pos="-5529"/>
        </w:tabs>
        <w:spacing w:line="360" w:lineRule="auto"/>
        <w:jc w:val="both"/>
      </w:pPr>
      <w:r>
        <w:t xml:space="preserve">     6.5. Hospodárstvo</w:t>
      </w:r>
      <w:r>
        <w:tab/>
      </w:r>
      <w:r>
        <w:tab/>
      </w:r>
      <w:r>
        <w:tab/>
      </w:r>
      <w:r>
        <w:tab/>
      </w:r>
      <w:r>
        <w:tab/>
      </w:r>
      <w:r>
        <w:tab/>
      </w:r>
      <w:r>
        <w:tab/>
      </w:r>
      <w:r>
        <w:tab/>
      </w:r>
      <w:r>
        <w:tab/>
      </w:r>
      <w:r>
        <w:tab/>
        <w:t>5</w:t>
      </w:r>
    </w:p>
    <w:p w:rsidR="00A43223" w:rsidRPr="000E3B6D" w:rsidRDefault="00A43223" w:rsidP="00A43223">
      <w:pPr>
        <w:numPr>
          <w:ilvl w:val="0"/>
          <w:numId w:val="2"/>
        </w:numPr>
        <w:spacing w:line="360" w:lineRule="auto"/>
        <w:ind w:left="284" w:hanging="284"/>
      </w:pPr>
      <w:r w:rsidRPr="000E3B6D">
        <w:t>Informácia o vývoji obce z pohľadu rozpočtovníctva</w:t>
      </w:r>
      <w:r w:rsidRPr="000E3B6D">
        <w:tab/>
      </w:r>
      <w:r w:rsidRPr="000E3B6D">
        <w:tab/>
      </w:r>
      <w:r w:rsidRPr="000E3B6D">
        <w:tab/>
      </w:r>
      <w:r w:rsidRPr="000E3B6D">
        <w:tab/>
      </w:r>
      <w:r w:rsidRPr="000E3B6D">
        <w:tab/>
        <w:t>5</w:t>
      </w:r>
    </w:p>
    <w:p w:rsidR="00A43223" w:rsidRPr="000E3B6D" w:rsidRDefault="00A43223" w:rsidP="00A43223">
      <w:pPr>
        <w:spacing w:line="360" w:lineRule="auto"/>
        <w:jc w:val="both"/>
      </w:pPr>
      <w:r w:rsidRPr="000E3B6D">
        <w:t xml:space="preserve">    7.1.  Plnenie príjmov a čerpanie výdavkov za rok </w:t>
      </w:r>
      <w:r w:rsidR="00B1182C">
        <w:t>2016</w:t>
      </w:r>
      <w:r w:rsidRPr="000E3B6D">
        <w:tab/>
      </w:r>
      <w:r w:rsidRPr="000E3B6D">
        <w:tab/>
      </w:r>
      <w:r w:rsidRPr="000E3B6D">
        <w:tab/>
      </w:r>
      <w:r w:rsidRPr="000E3B6D">
        <w:tab/>
      </w:r>
      <w:r w:rsidRPr="000E3B6D">
        <w:tab/>
        <w:t>6</w:t>
      </w:r>
    </w:p>
    <w:p w:rsidR="00A43223" w:rsidRPr="000E3B6D" w:rsidRDefault="00A43223" w:rsidP="00A43223">
      <w:pPr>
        <w:tabs>
          <w:tab w:val="right" w:pos="-5529"/>
        </w:tabs>
        <w:spacing w:line="360" w:lineRule="auto"/>
        <w:jc w:val="both"/>
      </w:pPr>
      <w:r w:rsidRPr="000E3B6D">
        <w:t xml:space="preserve">    7.2.  Prebytok/schodok rozpočtového hospodárenia za rok </w:t>
      </w:r>
      <w:r w:rsidR="00A96573">
        <w:t>201</w:t>
      </w:r>
      <w:r w:rsidR="00B1182C">
        <w:t>6</w:t>
      </w:r>
      <w:r w:rsidRPr="000E3B6D">
        <w:tab/>
      </w:r>
      <w:r w:rsidRPr="000E3B6D">
        <w:tab/>
      </w:r>
      <w:r w:rsidR="00A96573">
        <w:tab/>
      </w:r>
      <w:r w:rsidRPr="000E3B6D">
        <w:tab/>
        <w:t>10</w:t>
      </w:r>
    </w:p>
    <w:p w:rsidR="00A43223" w:rsidRPr="000E3B6D" w:rsidRDefault="00A43223" w:rsidP="00A43223">
      <w:pPr>
        <w:tabs>
          <w:tab w:val="right" w:pos="-5529"/>
        </w:tabs>
        <w:spacing w:line="360" w:lineRule="auto"/>
        <w:jc w:val="both"/>
      </w:pPr>
      <w:r w:rsidRPr="000E3B6D">
        <w:t xml:space="preserve">    7.3.  Rozpočet na roky </w:t>
      </w:r>
      <w:r w:rsidR="00B1182C">
        <w:t>2017</w:t>
      </w:r>
      <w:r w:rsidRPr="000E3B6D">
        <w:t xml:space="preserve"> </w:t>
      </w:r>
      <w:r>
        <w:t>-</w:t>
      </w:r>
      <w:r w:rsidRPr="000E3B6D">
        <w:t xml:space="preserve"> </w:t>
      </w:r>
      <w:r w:rsidR="00B1182C">
        <w:t>2019</w:t>
      </w:r>
      <w:r>
        <w:t xml:space="preserve"> </w:t>
      </w:r>
      <w:r>
        <w:tab/>
      </w:r>
      <w:r w:rsidRPr="000E3B6D">
        <w:tab/>
      </w:r>
      <w:r w:rsidRPr="000E3B6D">
        <w:tab/>
      </w:r>
      <w:r w:rsidRPr="000E3B6D">
        <w:tab/>
      </w:r>
      <w:r w:rsidRPr="000E3B6D">
        <w:tab/>
      </w:r>
      <w:r w:rsidRPr="000E3B6D">
        <w:tab/>
      </w:r>
      <w:r w:rsidRPr="000E3B6D">
        <w:tab/>
        <w:t>10</w:t>
      </w:r>
    </w:p>
    <w:p w:rsidR="00A43223" w:rsidRPr="000E3B6D" w:rsidRDefault="00A43223" w:rsidP="00A43223">
      <w:pPr>
        <w:numPr>
          <w:ilvl w:val="0"/>
          <w:numId w:val="2"/>
        </w:numPr>
        <w:spacing w:line="360" w:lineRule="auto"/>
        <w:ind w:left="284" w:hanging="284"/>
      </w:pPr>
      <w:r w:rsidRPr="000E3B6D">
        <w:t xml:space="preserve">Informácia o vývoji obce z pohľadu účtovníctva </w:t>
      </w:r>
      <w:r>
        <w:t>za materskú účtovnú jednotku a  konsolidovaný celok</w:t>
      </w:r>
      <w:r w:rsidRPr="000E3B6D">
        <w:tab/>
      </w:r>
      <w:r w:rsidRPr="000E3B6D">
        <w:tab/>
      </w:r>
      <w:r w:rsidRPr="000E3B6D">
        <w:tab/>
      </w:r>
      <w:r w:rsidRPr="000E3B6D">
        <w:tab/>
      </w:r>
      <w:r w:rsidRPr="000E3B6D">
        <w:tab/>
      </w:r>
      <w:r>
        <w:tab/>
      </w:r>
      <w:r>
        <w:tab/>
      </w:r>
      <w:r>
        <w:tab/>
      </w:r>
      <w:r>
        <w:tab/>
      </w:r>
      <w:r w:rsidRPr="000E3B6D">
        <w:t>12</w:t>
      </w:r>
    </w:p>
    <w:p w:rsidR="00A43223" w:rsidRPr="000E3B6D" w:rsidRDefault="00A43223" w:rsidP="00A43223">
      <w:pPr>
        <w:tabs>
          <w:tab w:val="right" w:pos="-5670"/>
        </w:tabs>
        <w:spacing w:line="360" w:lineRule="auto"/>
        <w:jc w:val="both"/>
      </w:pPr>
      <w:r w:rsidRPr="000E3B6D">
        <w:t xml:space="preserve">     8.1.  Majetok</w:t>
      </w:r>
      <w:r w:rsidRPr="000E3B6D">
        <w:tab/>
      </w:r>
      <w:r w:rsidRPr="000E3B6D">
        <w:tab/>
      </w:r>
      <w:r w:rsidRPr="000E3B6D">
        <w:tab/>
      </w:r>
      <w:r w:rsidRPr="000E3B6D">
        <w:tab/>
      </w:r>
      <w:r w:rsidRPr="000E3B6D">
        <w:tab/>
      </w:r>
      <w:r w:rsidRPr="000E3B6D">
        <w:tab/>
      </w:r>
      <w:r w:rsidRPr="000E3B6D">
        <w:tab/>
      </w:r>
      <w:r w:rsidRPr="000E3B6D">
        <w:tab/>
      </w:r>
      <w:r w:rsidRPr="000E3B6D">
        <w:tab/>
      </w:r>
      <w:r w:rsidRPr="000E3B6D">
        <w:tab/>
        <w:t>12</w:t>
      </w:r>
    </w:p>
    <w:p w:rsidR="00A43223" w:rsidRPr="000E3B6D" w:rsidRDefault="00A43223" w:rsidP="00A43223">
      <w:pPr>
        <w:tabs>
          <w:tab w:val="right" w:pos="-5529"/>
        </w:tabs>
        <w:spacing w:line="360" w:lineRule="auto"/>
        <w:jc w:val="both"/>
      </w:pPr>
      <w:r w:rsidRPr="000E3B6D">
        <w:t xml:space="preserve">     8.2.  Zdroje krytia</w:t>
      </w:r>
      <w:r w:rsidRPr="000E3B6D">
        <w:tab/>
      </w:r>
      <w:r w:rsidRPr="000E3B6D">
        <w:tab/>
      </w:r>
      <w:r w:rsidRPr="000E3B6D">
        <w:tab/>
      </w:r>
      <w:r w:rsidRPr="000E3B6D">
        <w:tab/>
      </w:r>
      <w:r w:rsidRPr="000E3B6D">
        <w:tab/>
      </w:r>
      <w:r w:rsidRPr="000E3B6D">
        <w:tab/>
      </w:r>
      <w:r w:rsidRPr="000E3B6D">
        <w:tab/>
      </w:r>
      <w:r w:rsidRPr="000E3B6D">
        <w:tab/>
      </w:r>
      <w:r w:rsidRPr="000E3B6D">
        <w:tab/>
      </w:r>
      <w:r w:rsidRPr="000E3B6D">
        <w:tab/>
        <w:t>12</w:t>
      </w:r>
    </w:p>
    <w:p w:rsidR="00A43223" w:rsidRPr="000E3B6D" w:rsidRDefault="00A43223" w:rsidP="00A43223">
      <w:pPr>
        <w:spacing w:line="360" w:lineRule="auto"/>
        <w:jc w:val="both"/>
      </w:pPr>
      <w:r w:rsidRPr="000E3B6D">
        <w:t xml:space="preserve">     8.3.  Pohľadávky</w:t>
      </w:r>
      <w:r w:rsidRPr="000E3B6D">
        <w:tab/>
      </w:r>
      <w:r w:rsidRPr="000E3B6D">
        <w:tab/>
      </w:r>
      <w:r w:rsidRPr="000E3B6D">
        <w:tab/>
      </w:r>
      <w:r w:rsidRPr="000E3B6D">
        <w:tab/>
      </w:r>
      <w:r w:rsidRPr="000E3B6D">
        <w:tab/>
      </w:r>
      <w:r w:rsidRPr="000E3B6D">
        <w:tab/>
      </w:r>
      <w:r w:rsidRPr="000E3B6D">
        <w:tab/>
      </w:r>
      <w:r w:rsidRPr="000E3B6D">
        <w:tab/>
      </w:r>
      <w:r w:rsidRPr="000E3B6D">
        <w:tab/>
      </w:r>
      <w:r w:rsidRPr="000E3B6D">
        <w:tab/>
        <w:t>13</w:t>
      </w:r>
    </w:p>
    <w:p w:rsidR="00A43223" w:rsidRPr="000E3B6D" w:rsidRDefault="00A43223" w:rsidP="00A43223">
      <w:pPr>
        <w:tabs>
          <w:tab w:val="right" w:pos="-5670"/>
        </w:tabs>
        <w:spacing w:line="360" w:lineRule="auto"/>
        <w:jc w:val="both"/>
      </w:pPr>
      <w:r w:rsidRPr="000E3B6D">
        <w:t xml:space="preserve">     8.4.  Záväzky</w:t>
      </w:r>
      <w:r w:rsidRPr="000E3B6D">
        <w:tab/>
      </w:r>
      <w:r w:rsidRPr="000E3B6D">
        <w:tab/>
      </w:r>
      <w:r w:rsidRPr="000E3B6D">
        <w:tab/>
      </w:r>
      <w:r w:rsidRPr="000E3B6D">
        <w:tab/>
      </w:r>
      <w:r w:rsidRPr="000E3B6D">
        <w:tab/>
      </w:r>
      <w:r w:rsidRPr="000E3B6D">
        <w:tab/>
      </w:r>
      <w:r w:rsidRPr="000E3B6D">
        <w:tab/>
      </w:r>
      <w:r w:rsidRPr="000E3B6D">
        <w:tab/>
      </w:r>
      <w:r w:rsidRPr="000E3B6D">
        <w:tab/>
      </w:r>
      <w:r w:rsidRPr="000E3B6D">
        <w:tab/>
        <w:t>13</w:t>
      </w:r>
    </w:p>
    <w:p w:rsidR="00A43223" w:rsidRPr="000E3B6D" w:rsidRDefault="00A43223" w:rsidP="00A43223">
      <w:pPr>
        <w:numPr>
          <w:ilvl w:val="0"/>
          <w:numId w:val="2"/>
        </w:numPr>
        <w:spacing w:line="360" w:lineRule="auto"/>
        <w:ind w:left="284" w:hanging="284"/>
      </w:pPr>
      <w:r w:rsidRPr="000E3B6D">
        <w:t xml:space="preserve">Hospodársky výsledok za rok </w:t>
      </w:r>
      <w:r w:rsidR="00B1182C">
        <w:t>2016</w:t>
      </w:r>
      <w:r w:rsidRPr="000E3B6D">
        <w:t xml:space="preserve"> - vývoj nákladov a výnosov</w:t>
      </w:r>
      <w:r w:rsidRPr="00CA69BB">
        <w:t xml:space="preserve"> </w:t>
      </w:r>
      <w:r>
        <w:t>za materskú účtovnú jednotku a  konsolidovaný celok</w:t>
      </w:r>
      <w:r w:rsidRPr="000E3B6D">
        <w:tab/>
      </w:r>
      <w:r w:rsidRPr="000E3B6D">
        <w:tab/>
      </w:r>
      <w:r>
        <w:tab/>
      </w:r>
      <w:r>
        <w:tab/>
      </w:r>
      <w:r>
        <w:tab/>
      </w:r>
      <w:r w:rsidRPr="000E3B6D">
        <w:tab/>
      </w:r>
      <w:r w:rsidRPr="000E3B6D">
        <w:tab/>
      </w:r>
      <w:r w:rsidRPr="000E3B6D">
        <w:tab/>
        <w:t>14</w:t>
      </w:r>
    </w:p>
    <w:p w:rsidR="00A43223" w:rsidRDefault="00A43223" w:rsidP="00A43223">
      <w:pPr>
        <w:numPr>
          <w:ilvl w:val="0"/>
          <w:numId w:val="2"/>
        </w:numPr>
        <w:spacing w:line="360" w:lineRule="auto"/>
        <w:ind w:left="426" w:hanging="426"/>
      </w:pPr>
      <w:r>
        <w:t xml:space="preserve"> Ostatné dôležité informácie</w:t>
      </w:r>
      <w:r>
        <w:tab/>
      </w:r>
      <w:r>
        <w:tab/>
      </w:r>
      <w:r>
        <w:tab/>
      </w:r>
      <w:r>
        <w:tab/>
      </w:r>
      <w:r>
        <w:tab/>
      </w:r>
      <w:r>
        <w:tab/>
      </w:r>
      <w:r>
        <w:tab/>
      </w:r>
      <w:r>
        <w:tab/>
        <w:t>13</w:t>
      </w:r>
    </w:p>
    <w:p w:rsidR="00A43223" w:rsidRDefault="00A43223" w:rsidP="00A43223">
      <w:pPr>
        <w:tabs>
          <w:tab w:val="right" w:pos="-5529"/>
        </w:tabs>
        <w:spacing w:line="360" w:lineRule="auto"/>
        <w:jc w:val="both"/>
      </w:pPr>
      <w:r>
        <w:t xml:space="preserve">       10.1.  Prijaté granty a transfery</w:t>
      </w:r>
      <w:r>
        <w:tab/>
      </w:r>
      <w:r>
        <w:tab/>
      </w:r>
      <w:r>
        <w:tab/>
      </w:r>
      <w:r>
        <w:tab/>
      </w:r>
      <w:r>
        <w:tab/>
      </w:r>
      <w:r>
        <w:tab/>
      </w:r>
      <w:r>
        <w:tab/>
      </w:r>
      <w:r>
        <w:tab/>
        <w:t>13</w:t>
      </w:r>
    </w:p>
    <w:p w:rsidR="00A43223" w:rsidRDefault="00A43223" w:rsidP="00A43223">
      <w:pPr>
        <w:tabs>
          <w:tab w:val="right" w:pos="-5529"/>
        </w:tabs>
        <w:spacing w:line="360" w:lineRule="auto"/>
        <w:jc w:val="both"/>
      </w:pPr>
      <w:r>
        <w:lastRenderedPageBreak/>
        <w:t xml:space="preserve">       10.2.  Poskytnuté dotácie</w:t>
      </w:r>
      <w:r>
        <w:tab/>
      </w:r>
      <w:r>
        <w:tab/>
      </w:r>
      <w:r>
        <w:tab/>
      </w:r>
      <w:r>
        <w:tab/>
      </w:r>
      <w:r>
        <w:tab/>
      </w:r>
      <w:r>
        <w:tab/>
      </w:r>
      <w:r>
        <w:tab/>
      </w:r>
      <w:r>
        <w:tab/>
        <w:t>14</w:t>
      </w:r>
    </w:p>
    <w:p w:rsidR="00A43223" w:rsidRDefault="00A43223" w:rsidP="00A43223">
      <w:pPr>
        <w:tabs>
          <w:tab w:val="right" w:pos="-5529"/>
        </w:tabs>
        <w:spacing w:line="360" w:lineRule="auto"/>
        <w:jc w:val="both"/>
      </w:pPr>
      <w:r>
        <w:t xml:space="preserve">       10.3.  Významné investičné</w:t>
      </w:r>
      <w:r w:rsidR="00B1182C">
        <w:t xml:space="preserve"> akcie v roku 2016</w:t>
      </w:r>
      <w:r>
        <w:tab/>
      </w:r>
      <w:r>
        <w:tab/>
      </w:r>
      <w:r>
        <w:tab/>
      </w:r>
      <w:r>
        <w:tab/>
      </w:r>
      <w:r w:rsidR="00DC61D2">
        <w:t xml:space="preserve">     </w:t>
      </w:r>
      <w:r w:rsidR="00DC61D2">
        <w:tab/>
      </w:r>
      <w:r>
        <w:tab/>
        <w:t>14</w:t>
      </w:r>
    </w:p>
    <w:p w:rsidR="00A43223" w:rsidRDefault="00A43223" w:rsidP="00A43223">
      <w:pPr>
        <w:tabs>
          <w:tab w:val="right" w:pos="-5670"/>
        </w:tabs>
        <w:spacing w:line="360" w:lineRule="auto"/>
        <w:jc w:val="both"/>
      </w:pPr>
      <w:r>
        <w:t xml:space="preserve">       10.4.  Predpokladaný budúci vývoj činnosti</w:t>
      </w:r>
      <w:r>
        <w:tab/>
      </w:r>
      <w:r>
        <w:tab/>
      </w:r>
      <w:r>
        <w:tab/>
      </w:r>
      <w:r>
        <w:tab/>
      </w:r>
      <w:r>
        <w:tab/>
      </w:r>
      <w:r>
        <w:tab/>
        <w:t>14</w:t>
      </w:r>
    </w:p>
    <w:p w:rsidR="00A43223" w:rsidRDefault="00A43223" w:rsidP="00A43223">
      <w:pPr>
        <w:tabs>
          <w:tab w:val="right" w:pos="-5529"/>
        </w:tabs>
        <w:spacing w:line="360" w:lineRule="auto"/>
        <w:jc w:val="both"/>
      </w:pPr>
      <w:r>
        <w:t xml:space="preserve">       10.5   Udalosti osobitného významu po skončení účtovného obdobia</w:t>
      </w:r>
      <w:r>
        <w:tab/>
      </w:r>
      <w:r>
        <w:tab/>
      </w:r>
      <w:r>
        <w:tab/>
        <w:t>14</w:t>
      </w:r>
    </w:p>
    <w:p w:rsidR="0094363A" w:rsidRDefault="00A43223" w:rsidP="0094363A">
      <w:pPr>
        <w:tabs>
          <w:tab w:val="right" w:pos="-5529"/>
        </w:tabs>
        <w:spacing w:line="360" w:lineRule="auto"/>
        <w:jc w:val="both"/>
      </w:pPr>
      <w:r w:rsidRPr="000E3B6D">
        <w:t xml:space="preserve">       </w:t>
      </w:r>
    </w:p>
    <w:p w:rsidR="00A43223" w:rsidRPr="000E3B6D" w:rsidRDefault="0050404B" w:rsidP="0094363A">
      <w:pPr>
        <w:tabs>
          <w:tab w:val="right" w:pos="-5529"/>
        </w:tabs>
        <w:spacing w:line="360" w:lineRule="auto"/>
        <w:jc w:val="both"/>
        <w:rPr>
          <w:b/>
          <w:sz w:val="28"/>
          <w:szCs w:val="28"/>
        </w:rPr>
      </w:pPr>
      <w:r>
        <w:rPr>
          <w:b/>
          <w:sz w:val="28"/>
          <w:szCs w:val="28"/>
        </w:rPr>
        <w:t>1.</w:t>
      </w:r>
      <w:r w:rsidR="00A43223" w:rsidRPr="000E3B6D">
        <w:rPr>
          <w:b/>
          <w:sz w:val="28"/>
          <w:szCs w:val="28"/>
        </w:rPr>
        <w:t xml:space="preserve">Úvodné slovo starostu obce </w:t>
      </w:r>
      <w:r w:rsidR="00A43223" w:rsidRPr="000E3B6D">
        <w:rPr>
          <w:b/>
          <w:sz w:val="28"/>
          <w:szCs w:val="28"/>
        </w:rPr>
        <w:tab/>
      </w:r>
      <w:r w:rsidR="00A43223" w:rsidRPr="000E3B6D">
        <w:rPr>
          <w:b/>
          <w:sz w:val="28"/>
          <w:szCs w:val="28"/>
        </w:rPr>
        <w:tab/>
      </w:r>
      <w:r w:rsidR="00A43223" w:rsidRPr="000E3B6D">
        <w:rPr>
          <w:b/>
          <w:sz w:val="28"/>
          <w:szCs w:val="28"/>
        </w:rPr>
        <w:tab/>
      </w:r>
      <w:r w:rsidR="00A43223" w:rsidRPr="000E3B6D">
        <w:rPr>
          <w:b/>
          <w:sz w:val="28"/>
          <w:szCs w:val="28"/>
        </w:rPr>
        <w:tab/>
      </w:r>
      <w:r w:rsidR="00A43223" w:rsidRPr="000E3B6D">
        <w:rPr>
          <w:b/>
          <w:sz w:val="28"/>
          <w:szCs w:val="28"/>
        </w:rPr>
        <w:tab/>
      </w:r>
      <w:r w:rsidR="00A43223" w:rsidRPr="000E3B6D">
        <w:rPr>
          <w:b/>
          <w:sz w:val="28"/>
          <w:szCs w:val="28"/>
        </w:rPr>
        <w:tab/>
      </w:r>
    </w:p>
    <w:p w:rsidR="00F57BB7" w:rsidRDefault="00B47FFC" w:rsidP="00F57BB7">
      <w:pPr>
        <w:jc w:val="both"/>
      </w:pPr>
      <w:r w:rsidRPr="00B47FFC">
        <w:t>Obecný úrad je výkonným orgánom obecného zastupiteľstva a</w:t>
      </w:r>
      <w:r>
        <w:t xml:space="preserve"> </w:t>
      </w:r>
      <w:r w:rsidRPr="00B47FFC">
        <w:t>starostu obce, zabezpečuje organizačné a</w:t>
      </w:r>
      <w:r>
        <w:t xml:space="preserve"> </w:t>
      </w:r>
      <w:r w:rsidRPr="00B47FFC">
        <w:t>administratívne práce.</w:t>
      </w:r>
      <w:r>
        <w:t xml:space="preserve"> </w:t>
      </w:r>
      <w:r w:rsidRPr="00B47FFC">
        <w:t>Obec samostatne rozhoduje a uskutočňuje všetky úkony súvisiace so správou obce a jej majetku, všetky záležitosti, ktoré ako jej samosprávnu pôsobnosť upravuje osobitný zákon.</w:t>
      </w:r>
    </w:p>
    <w:p w:rsidR="00B47FFC" w:rsidRPr="00B47FFC" w:rsidRDefault="00B47FFC" w:rsidP="00F57BB7">
      <w:pPr>
        <w:jc w:val="both"/>
      </w:pPr>
      <w:r>
        <w:t xml:space="preserve"> O</w:t>
      </w:r>
      <w:r w:rsidRPr="00B47FFC">
        <w:t>bec pri výkone samosprávy najmä vykonáva úkony súvisiace s</w:t>
      </w:r>
      <w:r>
        <w:t xml:space="preserve"> </w:t>
      </w:r>
      <w:r w:rsidRPr="00B47FFC">
        <w:t>riadnym hospodárením s</w:t>
      </w:r>
      <w:r>
        <w:t xml:space="preserve"> </w:t>
      </w:r>
      <w:r w:rsidRPr="00B47FFC">
        <w:t>hnuteľným a nehnuteľným majetkom obce, zostavuje a schvaľuje rozpočet obce a</w:t>
      </w:r>
      <w:r>
        <w:t xml:space="preserve"> </w:t>
      </w:r>
      <w:r w:rsidRPr="00B47FFC">
        <w:t>záverečný účet obce, rozhoduje vo veciach miestnych daní a miestnych poplatkov a vykonáva ich správu. Ďalej obec vykonáva správu a údržbu miestnych komunikácií, verejných priestranstiev, obecného cintorína, kultúrnych zariadení. Zabezpečuje verejnoprospešné služby medzi ktoré patrí nakladanie s</w:t>
      </w:r>
      <w:r>
        <w:t xml:space="preserve"> </w:t>
      </w:r>
      <w:r w:rsidRPr="00B47FFC">
        <w:t>komunálnym odpadom, udržiavanie čistoty v</w:t>
      </w:r>
      <w:r w:rsidR="006D628D">
        <w:t xml:space="preserve"> </w:t>
      </w:r>
      <w:r w:rsidRPr="00B47FFC">
        <w:t>obci, správu a údržbu verejnej</w:t>
      </w:r>
      <w:r>
        <w:t xml:space="preserve"> zelene</w:t>
      </w:r>
      <w:r w:rsidRPr="00B47FFC">
        <w:t xml:space="preserve"> </w:t>
      </w:r>
      <w:r>
        <w:t>.</w:t>
      </w:r>
    </w:p>
    <w:p w:rsidR="00A43223" w:rsidRPr="00B47FFC" w:rsidRDefault="00A43223" w:rsidP="00B47FFC">
      <w:pPr>
        <w:pStyle w:val="Bezriadkovania"/>
        <w:rPr>
          <w:sz w:val="24"/>
          <w:szCs w:val="24"/>
        </w:rPr>
      </w:pPr>
    </w:p>
    <w:p w:rsidR="00A43223" w:rsidRPr="000E3B6D" w:rsidRDefault="0050404B" w:rsidP="0050404B">
      <w:pPr>
        <w:spacing w:line="360" w:lineRule="auto"/>
        <w:rPr>
          <w:b/>
          <w:sz w:val="28"/>
          <w:szCs w:val="28"/>
        </w:rPr>
      </w:pPr>
      <w:r>
        <w:rPr>
          <w:b/>
          <w:sz w:val="28"/>
          <w:szCs w:val="28"/>
        </w:rPr>
        <w:t>2.</w:t>
      </w:r>
      <w:r w:rsidR="00A43223" w:rsidRPr="000E3B6D">
        <w:rPr>
          <w:b/>
          <w:sz w:val="28"/>
          <w:szCs w:val="28"/>
        </w:rPr>
        <w:t>Identifikačné údaje obce</w:t>
      </w:r>
    </w:p>
    <w:p w:rsidR="00A43223" w:rsidRDefault="00A43223" w:rsidP="00A43223">
      <w:pPr>
        <w:spacing w:line="360" w:lineRule="auto"/>
        <w:jc w:val="both"/>
      </w:pPr>
    </w:p>
    <w:p w:rsidR="00A43223" w:rsidRPr="000E3B6D" w:rsidRDefault="00A43223" w:rsidP="00A43223">
      <w:pPr>
        <w:spacing w:line="360" w:lineRule="auto"/>
        <w:jc w:val="both"/>
      </w:pPr>
      <w:r w:rsidRPr="000E3B6D">
        <w:t>Názov:</w:t>
      </w:r>
      <w:r w:rsidR="001F4B5D">
        <w:t xml:space="preserve"> obec Bolešov – Obecný úrad</w:t>
      </w:r>
    </w:p>
    <w:p w:rsidR="00A43223" w:rsidRPr="000E3B6D" w:rsidRDefault="00A43223" w:rsidP="00A43223">
      <w:pPr>
        <w:spacing w:line="360" w:lineRule="auto"/>
        <w:jc w:val="both"/>
      </w:pPr>
      <w:r w:rsidRPr="000E3B6D">
        <w:t>Sídlo:</w:t>
      </w:r>
      <w:r w:rsidR="001F4B5D">
        <w:t xml:space="preserve"> Bolešov č. 78, 018 53</w:t>
      </w:r>
    </w:p>
    <w:p w:rsidR="00A43223" w:rsidRPr="000E3B6D" w:rsidRDefault="00A43223" w:rsidP="00A43223">
      <w:pPr>
        <w:spacing w:line="360" w:lineRule="auto"/>
        <w:jc w:val="both"/>
      </w:pPr>
      <w:r w:rsidRPr="000E3B6D">
        <w:t>IČO:</w:t>
      </w:r>
      <w:r w:rsidR="001F4B5D">
        <w:t xml:space="preserve"> 00317080</w:t>
      </w:r>
    </w:p>
    <w:p w:rsidR="00A43223" w:rsidRPr="000E3B6D" w:rsidRDefault="00A43223" w:rsidP="00A43223">
      <w:pPr>
        <w:spacing w:line="360" w:lineRule="auto"/>
        <w:jc w:val="both"/>
      </w:pPr>
      <w:r w:rsidRPr="000E3B6D">
        <w:t>Štatutárny orgán obce:</w:t>
      </w:r>
      <w:r w:rsidR="001F4B5D">
        <w:t xml:space="preserve"> Ing. Martin Rác </w:t>
      </w:r>
    </w:p>
    <w:p w:rsidR="00A43223" w:rsidRPr="000E3B6D" w:rsidRDefault="00A43223" w:rsidP="00A43223">
      <w:pPr>
        <w:spacing w:line="360" w:lineRule="auto"/>
        <w:jc w:val="both"/>
      </w:pPr>
      <w:r w:rsidRPr="000E3B6D">
        <w:t>Telefón:</w:t>
      </w:r>
      <w:r w:rsidR="001F4B5D">
        <w:t xml:space="preserve"> 0424493134</w:t>
      </w:r>
    </w:p>
    <w:p w:rsidR="00A43223" w:rsidRPr="000E3B6D" w:rsidRDefault="00A43223" w:rsidP="00A43223">
      <w:pPr>
        <w:spacing w:line="360" w:lineRule="auto"/>
        <w:jc w:val="both"/>
      </w:pPr>
      <w:proofErr w:type="spellStart"/>
      <w:r w:rsidRPr="000E3B6D">
        <w:t>Mail:</w:t>
      </w:r>
      <w:r w:rsidR="001F4B5D">
        <w:t>obecbolesov@stonline.sk</w:t>
      </w:r>
      <w:proofErr w:type="spellEnd"/>
    </w:p>
    <w:p w:rsidR="00A43223" w:rsidRPr="000E3B6D" w:rsidRDefault="00A43223" w:rsidP="00A43223">
      <w:pPr>
        <w:spacing w:line="360" w:lineRule="auto"/>
        <w:jc w:val="both"/>
      </w:pPr>
      <w:r w:rsidRPr="000E3B6D">
        <w:t xml:space="preserve">Webová stránka: </w:t>
      </w:r>
      <w:proofErr w:type="spellStart"/>
      <w:r w:rsidR="001F4B5D">
        <w:t>www.bolesov.eu</w:t>
      </w:r>
      <w:proofErr w:type="spellEnd"/>
    </w:p>
    <w:p w:rsidR="00A43223" w:rsidRPr="000E3B6D" w:rsidRDefault="00A43223" w:rsidP="00A43223">
      <w:pPr>
        <w:spacing w:line="360" w:lineRule="auto"/>
        <w:jc w:val="both"/>
        <w:rPr>
          <w:b/>
          <w:sz w:val="28"/>
          <w:szCs w:val="28"/>
        </w:rPr>
      </w:pPr>
    </w:p>
    <w:p w:rsidR="00A43223" w:rsidRPr="000E3B6D" w:rsidRDefault="0050404B" w:rsidP="0050404B">
      <w:pPr>
        <w:spacing w:line="360" w:lineRule="auto"/>
        <w:rPr>
          <w:b/>
          <w:sz w:val="28"/>
          <w:szCs w:val="28"/>
        </w:rPr>
      </w:pPr>
      <w:r>
        <w:rPr>
          <w:b/>
          <w:sz w:val="28"/>
          <w:szCs w:val="28"/>
        </w:rPr>
        <w:t>3.</w:t>
      </w:r>
      <w:r w:rsidR="00A43223" w:rsidRPr="000E3B6D">
        <w:rPr>
          <w:b/>
          <w:sz w:val="28"/>
          <w:szCs w:val="28"/>
        </w:rPr>
        <w:t>Organizačná štruktúra obce a identifikácia vedúcich predstaviteľov</w:t>
      </w:r>
    </w:p>
    <w:p w:rsidR="00A43223" w:rsidRDefault="00A43223" w:rsidP="00A43223">
      <w:pPr>
        <w:spacing w:line="360" w:lineRule="auto"/>
        <w:jc w:val="both"/>
      </w:pPr>
    </w:p>
    <w:p w:rsidR="00A43223" w:rsidRDefault="00A43223" w:rsidP="00A43223">
      <w:pPr>
        <w:spacing w:line="360" w:lineRule="auto"/>
        <w:jc w:val="both"/>
      </w:pPr>
      <w:r w:rsidRPr="00BE4754">
        <w:t>Starosta obce:</w:t>
      </w:r>
      <w:r w:rsidR="001F4B5D">
        <w:t xml:space="preserve"> Ing. Martin Rác</w:t>
      </w:r>
    </w:p>
    <w:p w:rsidR="00A43223" w:rsidRPr="000F2439" w:rsidRDefault="00A43223" w:rsidP="00A43223">
      <w:pPr>
        <w:spacing w:line="360" w:lineRule="auto"/>
        <w:jc w:val="both"/>
      </w:pPr>
      <w:r w:rsidRPr="000F2439">
        <w:t>Zástupca starostu obce:</w:t>
      </w:r>
      <w:r w:rsidR="0027793D">
        <w:t xml:space="preserve"> </w:t>
      </w:r>
      <w:r w:rsidR="001F4B5D">
        <w:t xml:space="preserve"> </w:t>
      </w:r>
      <w:proofErr w:type="spellStart"/>
      <w:r w:rsidR="001F4B5D">
        <w:t>Kobelová</w:t>
      </w:r>
      <w:proofErr w:type="spellEnd"/>
      <w:r w:rsidR="001F4B5D">
        <w:t xml:space="preserve"> Iveta</w:t>
      </w:r>
    </w:p>
    <w:p w:rsidR="00A43223" w:rsidRDefault="00A43223" w:rsidP="00A43223">
      <w:pPr>
        <w:spacing w:line="360" w:lineRule="auto"/>
        <w:jc w:val="both"/>
      </w:pPr>
      <w:r>
        <w:t>Hlavný kontrolór obce:</w:t>
      </w:r>
      <w:r w:rsidR="001F4B5D">
        <w:t xml:space="preserve"> Ing. Dáša </w:t>
      </w:r>
      <w:proofErr w:type="spellStart"/>
      <w:r w:rsidR="001F4B5D">
        <w:t>Knápková</w:t>
      </w:r>
      <w:proofErr w:type="spellEnd"/>
    </w:p>
    <w:p w:rsidR="00A43223" w:rsidRDefault="00A43223" w:rsidP="00A43223">
      <w:pPr>
        <w:spacing w:line="360" w:lineRule="auto"/>
        <w:jc w:val="both"/>
      </w:pPr>
      <w:r>
        <w:t>Obecné zastupiteľstvo:</w:t>
      </w:r>
    </w:p>
    <w:p w:rsidR="001F4B5D" w:rsidRDefault="001F4B5D" w:rsidP="00AB4525">
      <w:pPr>
        <w:numPr>
          <w:ilvl w:val="0"/>
          <w:numId w:val="9"/>
        </w:numPr>
        <w:spacing w:before="100" w:beforeAutospacing="1" w:after="100" w:afterAutospacing="1"/>
        <w:rPr>
          <w:lang w:val="cs-CZ"/>
        </w:rPr>
      </w:pPr>
      <w:r>
        <w:rPr>
          <w:b/>
          <w:bCs/>
          <w:lang w:val="cs-CZ"/>
        </w:rPr>
        <w:t>Vladimír Hanák</w:t>
      </w:r>
    </w:p>
    <w:p w:rsidR="001F4B5D" w:rsidRDefault="001F4B5D" w:rsidP="00AB4525">
      <w:pPr>
        <w:numPr>
          <w:ilvl w:val="0"/>
          <w:numId w:val="9"/>
        </w:numPr>
        <w:spacing w:before="100" w:beforeAutospacing="1" w:after="100" w:afterAutospacing="1"/>
        <w:rPr>
          <w:lang w:val="cs-CZ"/>
        </w:rPr>
      </w:pPr>
      <w:r>
        <w:rPr>
          <w:b/>
          <w:bCs/>
          <w:lang w:val="cs-CZ"/>
        </w:rPr>
        <w:t xml:space="preserve">Michal </w:t>
      </w:r>
      <w:proofErr w:type="spellStart"/>
      <w:r>
        <w:rPr>
          <w:b/>
          <w:bCs/>
          <w:lang w:val="cs-CZ"/>
        </w:rPr>
        <w:t>Kňažek</w:t>
      </w:r>
      <w:proofErr w:type="spellEnd"/>
    </w:p>
    <w:p w:rsidR="001F4B5D" w:rsidRPr="00DC24C3" w:rsidRDefault="001F4B5D" w:rsidP="00AB4525">
      <w:pPr>
        <w:numPr>
          <w:ilvl w:val="0"/>
          <w:numId w:val="9"/>
        </w:numPr>
        <w:spacing w:before="100" w:beforeAutospacing="1" w:after="100" w:afterAutospacing="1"/>
        <w:rPr>
          <w:b/>
          <w:lang w:val="cs-CZ"/>
        </w:rPr>
      </w:pPr>
      <w:r>
        <w:rPr>
          <w:b/>
          <w:lang w:val="cs-CZ"/>
        </w:rPr>
        <w:t xml:space="preserve">Iveta </w:t>
      </w:r>
      <w:proofErr w:type="spellStart"/>
      <w:r>
        <w:rPr>
          <w:b/>
          <w:lang w:val="cs-CZ"/>
        </w:rPr>
        <w:t>Kobelová</w:t>
      </w:r>
      <w:proofErr w:type="spellEnd"/>
      <w:r>
        <w:rPr>
          <w:b/>
          <w:lang w:val="cs-CZ"/>
        </w:rPr>
        <w:t xml:space="preserve"> </w:t>
      </w:r>
    </w:p>
    <w:p w:rsidR="001F4B5D" w:rsidRPr="00DC24C3" w:rsidRDefault="0027793D" w:rsidP="00AB4525">
      <w:pPr>
        <w:numPr>
          <w:ilvl w:val="0"/>
          <w:numId w:val="9"/>
        </w:numPr>
        <w:spacing w:before="100" w:beforeAutospacing="1" w:after="100" w:afterAutospacing="1"/>
        <w:rPr>
          <w:b/>
          <w:lang w:val="cs-CZ"/>
        </w:rPr>
      </w:pPr>
      <w:r>
        <w:rPr>
          <w:b/>
          <w:lang w:val="cs-CZ"/>
        </w:rPr>
        <w:lastRenderedPageBreak/>
        <w:t xml:space="preserve">Ľubomír </w:t>
      </w:r>
      <w:proofErr w:type="spellStart"/>
      <w:r>
        <w:rPr>
          <w:b/>
          <w:lang w:val="cs-CZ"/>
        </w:rPr>
        <w:t>Opatík</w:t>
      </w:r>
      <w:proofErr w:type="spellEnd"/>
      <w:r w:rsidR="001F4B5D">
        <w:rPr>
          <w:b/>
          <w:lang w:val="cs-CZ"/>
        </w:rPr>
        <w:t xml:space="preserve"> </w:t>
      </w:r>
    </w:p>
    <w:p w:rsidR="001F4B5D" w:rsidRDefault="001F4B5D" w:rsidP="00AB4525">
      <w:pPr>
        <w:numPr>
          <w:ilvl w:val="0"/>
          <w:numId w:val="9"/>
        </w:numPr>
        <w:spacing w:before="100" w:beforeAutospacing="1" w:after="100" w:afterAutospacing="1"/>
        <w:rPr>
          <w:lang w:val="cs-CZ"/>
        </w:rPr>
      </w:pPr>
      <w:r>
        <w:rPr>
          <w:b/>
          <w:lang w:val="cs-CZ"/>
        </w:rPr>
        <w:t>Mgr. Jolana Petrušková</w:t>
      </w:r>
    </w:p>
    <w:p w:rsidR="001F4B5D" w:rsidRPr="00555D11" w:rsidRDefault="0027793D" w:rsidP="00AB4525">
      <w:pPr>
        <w:numPr>
          <w:ilvl w:val="0"/>
          <w:numId w:val="9"/>
        </w:numPr>
        <w:spacing w:before="100" w:beforeAutospacing="1" w:after="100" w:afterAutospacing="1"/>
        <w:rPr>
          <w:lang w:val="cs-CZ"/>
        </w:rPr>
      </w:pPr>
      <w:r>
        <w:rPr>
          <w:b/>
          <w:lang w:val="cs-CZ"/>
        </w:rPr>
        <w:t>Miroslav Panáček</w:t>
      </w:r>
    </w:p>
    <w:p w:rsidR="001F4B5D" w:rsidRPr="00CB09C4" w:rsidRDefault="001F4B5D" w:rsidP="00AB4525">
      <w:pPr>
        <w:numPr>
          <w:ilvl w:val="0"/>
          <w:numId w:val="9"/>
        </w:numPr>
        <w:spacing w:before="100" w:beforeAutospacing="1" w:after="100" w:afterAutospacing="1"/>
        <w:rPr>
          <w:lang w:val="cs-CZ"/>
        </w:rPr>
      </w:pPr>
      <w:r>
        <w:rPr>
          <w:b/>
          <w:lang w:val="cs-CZ"/>
        </w:rPr>
        <w:t xml:space="preserve">Pavol </w:t>
      </w:r>
      <w:proofErr w:type="spellStart"/>
      <w:r>
        <w:rPr>
          <w:b/>
          <w:lang w:val="cs-CZ"/>
        </w:rPr>
        <w:t>Prna</w:t>
      </w:r>
      <w:proofErr w:type="spellEnd"/>
    </w:p>
    <w:p w:rsidR="00CB09C4" w:rsidRDefault="00CB09C4" w:rsidP="00CB09C4">
      <w:pPr>
        <w:jc w:val="both"/>
      </w:pPr>
      <w:r w:rsidRPr="00A1626F">
        <w:t>Obecné zastupiteľstvo rozhodovalo na svojich zasadnutiach o základných otázkach života</w:t>
      </w:r>
      <w:r>
        <w:t xml:space="preserve"> obce. </w:t>
      </w:r>
      <w:r w:rsidRPr="00A1626F">
        <w:t xml:space="preserve"> Každé zasadnutie OZ sa konalo v zasadačke obecného úradu. Pozvánka na zasadnutie bola zverejnená na úradnej tabuli najneskôr 3 dni pred konaním zasadnutia. Každé zasadnutie bolo verejné.</w:t>
      </w:r>
    </w:p>
    <w:p w:rsidR="00CB09C4" w:rsidRDefault="00CB09C4" w:rsidP="00CB09C4">
      <w:pPr>
        <w:spacing w:before="100" w:beforeAutospacing="1" w:after="100" w:afterAutospacing="1"/>
        <w:rPr>
          <w:lang w:val="cs-CZ"/>
        </w:rPr>
      </w:pPr>
    </w:p>
    <w:p w:rsidR="00A43223" w:rsidRDefault="00A43223" w:rsidP="00A43223">
      <w:pPr>
        <w:spacing w:line="360" w:lineRule="auto"/>
        <w:jc w:val="both"/>
      </w:pPr>
      <w:r>
        <w:t>Komisie:</w:t>
      </w:r>
    </w:p>
    <w:p w:rsidR="00201BC4" w:rsidRDefault="00201BC4" w:rsidP="00201BC4">
      <w:pPr>
        <w:jc w:val="both"/>
        <w:rPr>
          <w:sz w:val="26"/>
          <w:szCs w:val="26"/>
        </w:rPr>
      </w:pPr>
      <w:r>
        <w:rPr>
          <w:sz w:val="26"/>
          <w:szCs w:val="26"/>
        </w:rPr>
        <w:t>OZ má zriadené  komisie:</w:t>
      </w:r>
    </w:p>
    <w:p w:rsidR="00201BC4" w:rsidRDefault="00201BC4" w:rsidP="00AB4525">
      <w:pPr>
        <w:numPr>
          <w:ilvl w:val="0"/>
          <w:numId w:val="12"/>
        </w:numPr>
        <w:jc w:val="both"/>
      </w:pPr>
      <w:r>
        <w:t>Stavebná komisia a životného prostredia</w:t>
      </w:r>
    </w:p>
    <w:p w:rsidR="00201BC4" w:rsidRDefault="00201BC4" w:rsidP="00AB4525">
      <w:pPr>
        <w:numPr>
          <w:ilvl w:val="0"/>
          <w:numId w:val="12"/>
        </w:numPr>
        <w:jc w:val="both"/>
      </w:pPr>
      <w:r>
        <w:t>Školstvo, športu a kultúry</w:t>
      </w:r>
    </w:p>
    <w:p w:rsidR="00201BC4" w:rsidRDefault="00201BC4" w:rsidP="00AB4525">
      <w:pPr>
        <w:numPr>
          <w:ilvl w:val="0"/>
          <w:numId w:val="12"/>
        </w:numPr>
        <w:jc w:val="both"/>
      </w:pPr>
      <w:r>
        <w:t xml:space="preserve">Sociálna a občianskeho spolunažívania </w:t>
      </w:r>
    </w:p>
    <w:p w:rsidR="00201BC4" w:rsidRDefault="00201BC4" w:rsidP="00AB4525">
      <w:pPr>
        <w:numPr>
          <w:ilvl w:val="0"/>
          <w:numId w:val="12"/>
        </w:numPr>
        <w:jc w:val="both"/>
      </w:pPr>
      <w:r>
        <w:t>Finančná /správa financií, investícií, majetku obce/</w:t>
      </w:r>
    </w:p>
    <w:p w:rsidR="00201BC4" w:rsidRDefault="00201BC4" w:rsidP="00A43223">
      <w:pPr>
        <w:spacing w:line="360" w:lineRule="auto"/>
        <w:jc w:val="both"/>
      </w:pPr>
    </w:p>
    <w:p w:rsidR="00A43223" w:rsidRDefault="00A43223" w:rsidP="00A43223">
      <w:pPr>
        <w:spacing w:line="360" w:lineRule="auto"/>
        <w:jc w:val="both"/>
      </w:pPr>
      <w:r>
        <w:t>Obecný úrad:</w:t>
      </w:r>
    </w:p>
    <w:p w:rsidR="00CB09C4" w:rsidRDefault="00CB09C4" w:rsidP="00CB09C4">
      <w:pPr>
        <w:jc w:val="both"/>
        <w:rPr>
          <w:sz w:val="26"/>
          <w:szCs w:val="26"/>
        </w:rPr>
      </w:pPr>
      <w:r>
        <w:rPr>
          <w:b/>
          <w:bCs/>
          <w:i/>
          <w:iCs/>
          <w:sz w:val="28"/>
          <w:szCs w:val="28"/>
        </w:rPr>
        <w:t>Obecný úrad</w:t>
      </w:r>
      <w:r>
        <w:t xml:space="preserve"> </w:t>
      </w:r>
      <w:r>
        <w:rPr>
          <w:sz w:val="26"/>
          <w:szCs w:val="26"/>
        </w:rPr>
        <w:t>je výkonným orgánom obecného zastupiteľstva a starostu obce, zabezpečuje organizačné a administratívne veci. Prácu obecného úradu organizuje starosta obce</w:t>
      </w:r>
    </w:p>
    <w:p w:rsidR="00CB09C4" w:rsidRDefault="00CB09C4" w:rsidP="00CB09C4">
      <w:pPr>
        <w:jc w:val="both"/>
        <w:rPr>
          <w:sz w:val="26"/>
          <w:szCs w:val="26"/>
        </w:rPr>
      </w:pPr>
      <w:r>
        <w:rPr>
          <w:sz w:val="26"/>
          <w:szCs w:val="26"/>
        </w:rPr>
        <w:t>Zamestnanci obecného úradu:</w:t>
      </w:r>
    </w:p>
    <w:p w:rsidR="00CB09C4" w:rsidRDefault="00CB09C4" w:rsidP="00AB4525">
      <w:pPr>
        <w:numPr>
          <w:ilvl w:val="0"/>
          <w:numId w:val="11"/>
        </w:numPr>
        <w:suppressAutoHyphens/>
        <w:jc w:val="both"/>
        <w:rPr>
          <w:sz w:val="26"/>
          <w:szCs w:val="26"/>
        </w:rPr>
      </w:pPr>
      <w:r>
        <w:rPr>
          <w:sz w:val="26"/>
          <w:szCs w:val="26"/>
        </w:rPr>
        <w:t xml:space="preserve">Slávka </w:t>
      </w:r>
      <w:proofErr w:type="spellStart"/>
      <w:r>
        <w:rPr>
          <w:sz w:val="26"/>
          <w:szCs w:val="26"/>
        </w:rPr>
        <w:t>Ocelíková</w:t>
      </w:r>
      <w:proofErr w:type="spellEnd"/>
      <w:r>
        <w:rPr>
          <w:sz w:val="26"/>
          <w:szCs w:val="26"/>
        </w:rPr>
        <w:t>-</w:t>
      </w:r>
      <w:r w:rsidRPr="00D03AC9">
        <w:rPr>
          <w:sz w:val="26"/>
          <w:szCs w:val="26"/>
        </w:rPr>
        <w:t xml:space="preserve"> </w:t>
      </w:r>
      <w:r>
        <w:rPr>
          <w:sz w:val="26"/>
          <w:szCs w:val="26"/>
        </w:rPr>
        <w:t>samostatný odborný referent</w:t>
      </w:r>
      <w:r w:rsidRPr="00D03AC9">
        <w:rPr>
          <w:sz w:val="26"/>
          <w:szCs w:val="26"/>
        </w:rPr>
        <w:t xml:space="preserve"> </w:t>
      </w:r>
      <w:r>
        <w:rPr>
          <w:sz w:val="26"/>
          <w:szCs w:val="26"/>
        </w:rPr>
        <w:t>-</w:t>
      </w:r>
      <w:r w:rsidRPr="00D03AC9">
        <w:rPr>
          <w:sz w:val="26"/>
          <w:szCs w:val="26"/>
        </w:rPr>
        <w:t xml:space="preserve"> </w:t>
      </w:r>
      <w:r>
        <w:rPr>
          <w:sz w:val="26"/>
          <w:szCs w:val="26"/>
        </w:rPr>
        <w:t xml:space="preserve">náplň práce je určená schváleným pracovným poriadkom. </w:t>
      </w:r>
    </w:p>
    <w:p w:rsidR="0027793D" w:rsidRDefault="00104354" w:rsidP="00AB4525">
      <w:pPr>
        <w:numPr>
          <w:ilvl w:val="0"/>
          <w:numId w:val="11"/>
        </w:numPr>
        <w:suppressAutoHyphens/>
        <w:jc w:val="both"/>
        <w:rPr>
          <w:sz w:val="26"/>
          <w:szCs w:val="26"/>
        </w:rPr>
      </w:pPr>
      <w:r>
        <w:rPr>
          <w:sz w:val="26"/>
          <w:szCs w:val="26"/>
        </w:rPr>
        <w:t xml:space="preserve">Danka </w:t>
      </w:r>
      <w:proofErr w:type="spellStart"/>
      <w:r>
        <w:rPr>
          <w:sz w:val="26"/>
          <w:szCs w:val="26"/>
        </w:rPr>
        <w:t>Sláviková</w:t>
      </w:r>
      <w:proofErr w:type="spellEnd"/>
      <w:r>
        <w:rPr>
          <w:sz w:val="26"/>
          <w:szCs w:val="26"/>
        </w:rPr>
        <w:t xml:space="preserve"> – ekonóm obce</w:t>
      </w:r>
      <w:r w:rsidR="00CB09C4">
        <w:rPr>
          <w:sz w:val="26"/>
          <w:szCs w:val="26"/>
        </w:rPr>
        <w:t xml:space="preserve"> – náplň práce je určená</w:t>
      </w:r>
      <w:r w:rsidR="0027793D">
        <w:rPr>
          <w:sz w:val="26"/>
          <w:szCs w:val="26"/>
        </w:rPr>
        <w:t xml:space="preserve"> schváleným pracovným poriadkom</w:t>
      </w:r>
    </w:p>
    <w:p w:rsidR="0027793D" w:rsidRDefault="0027793D" w:rsidP="00AB4525">
      <w:pPr>
        <w:numPr>
          <w:ilvl w:val="0"/>
          <w:numId w:val="11"/>
        </w:numPr>
        <w:suppressAutoHyphens/>
        <w:jc w:val="both"/>
        <w:rPr>
          <w:sz w:val="26"/>
          <w:szCs w:val="26"/>
        </w:rPr>
      </w:pPr>
      <w:r>
        <w:rPr>
          <w:sz w:val="26"/>
          <w:szCs w:val="26"/>
        </w:rPr>
        <w:t xml:space="preserve">Ivana </w:t>
      </w:r>
      <w:proofErr w:type="spellStart"/>
      <w:r>
        <w:rPr>
          <w:sz w:val="26"/>
          <w:szCs w:val="26"/>
        </w:rPr>
        <w:t>Ivanovičová</w:t>
      </w:r>
      <w:proofErr w:type="spellEnd"/>
      <w:r>
        <w:rPr>
          <w:sz w:val="26"/>
          <w:szCs w:val="26"/>
        </w:rPr>
        <w:t xml:space="preserve"> Bc. – administratívny pracovník -</w:t>
      </w:r>
      <w:r w:rsidRPr="0027793D">
        <w:rPr>
          <w:sz w:val="26"/>
          <w:szCs w:val="26"/>
        </w:rPr>
        <w:t xml:space="preserve"> </w:t>
      </w:r>
      <w:r>
        <w:rPr>
          <w:sz w:val="26"/>
          <w:szCs w:val="26"/>
        </w:rPr>
        <w:t>náplň práce je určená schváleným pracovným poriadkom</w:t>
      </w:r>
    </w:p>
    <w:p w:rsidR="00CB09C4" w:rsidRDefault="0027793D" w:rsidP="00AB4525">
      <w:pPr>
        <w:numPr>
          <w:ilvl w:val="0"/>
          <w:numId w:val="11"/>
        </w:numPr>
        <w:suppressAutoHyphens/>
        <w:jc w:val="both"/>
        <w:rPr>
          <w:sz w:val="26"/>
          <w:szCs w:val="26"/>
        </w:rPr>
      </w:pPr>
      <w:r>
        <w:rPr>
          <w:sz w:val="26"/>
          <w:szCs w:val="26"/>
        </w:rPr>
        <w:t xml:space="preserve">Lenka </w:t>
      </w:r>
      <w:proofErr w:type="spellStart"/>
      <w:r>
        <w:rPr>
          <w:sz w:val="26"/>
          <w:szCs w:val="26"/>
        </w:rPr>
        <w:t>Drhová</w:t>
      </w:r>
      <w:proofErr w:type="spellEnd"/>
      <w:r>
        <w:rPr>
          <w:sz w:val="26"/>
          <w:szCs w:val="26"/>
        </w:rPr>
        <w:t xml:space="preserve"> Ing. –</w:t>
      </w:r>
      <w:r w:rsidR="00CB09C4">
        <w:rPr>
          <w:sz w:val="26"/>
          <w:szCs w:val="26"/>
        </w:rPr>
        <w:t xml:space="preserve"> </w:t>
      </w:r>
      <w:r w:rsidR="00104354">
        <w:rPr>
          <w:sz w:val="26"/>
          <w:szCs w:val="26"/>
        </w:rPr>
        <w:t>odborný referent</w:t>
      </w:r>
    </w:p>
    <w:p w:rsidR="00CB09C4" w:rsidRDefault="00CB09C4" w:rsidP="00AB4525">
      <w:pPr>
        <w:numPr>
          <w:ilvl w:val="0"/>
          <w:numId w:val="11"/>
        </w:numPr>
        <w:suppressAutoHyphens/>
        <w:jc w:val="both"/>
        <w:rPr>
          <w:sz w:val="26"/>
          <w:szCs w:val="26"/>
        </w:rPr>
      </w:pPr>
      <w:r>
        <w:rPr>
          <w:sz w:val="26"/>
          <w:szCs w:val="26"/>
        </w:rPr>
        <w:t>Ján Lacko – pomocný robotník  – náplň práce je určená schváleným pracovným poriadkom</w:t>
      </w:r>
    </w:p>
    <w:p w:rsidR="00104354" w:rsidRDefault="00104354" w:rsidP="00104354">
      <w:pPr>
        <w:numPr>
          <w:ilvl w:val="0"/>
          <w:numId w:val="11"/>
        </w:numPr>
        <w:suppressAutoHyphens/>
        <w:jc w:val="both"/>
        <w:rPr>
          <w:sz w:val="26"/>
          <w:szCs w:val="26"/>
        </w:rPr>
      </w:pPr>
      <w:r>
        <w:rPr>
          <w:sz w:val="26"/>
          <w:szCs w:val="26"/>
        </w:rPr>
        <w:t>Mgr. Pavol Rafaj-</w:t>
      </w:r>
      <w:r w:rsidRPr="00104354">
        <w:rPr>
          <w:sz w:val="26"/>
          <w:szCs w:val="26"/>
        </w:rPr>
        <w:t xml:space="preserve"> </w:t>
      </w:r>
      <w:r>
        <w:rPr>
          <w:sz w:val="26"/>
          <w:szCs w:val="26"/>
        </w:rPr>
        <w:t>pomocný robotník  – náplň práce je určená schváleným pracovným poriadkom</w:t>
      </w:r>
    </w:p>
    <w:p w:rsidR="00104354" w:rsidRDefault="00104354" w:rsidP="00104354">
      <w:pPr>
        <w:numPr>
          <w:ilvl w:val="0"/>
          <w:numId w:val="11"/>
        </w:numPr>
        <w:suppressAutoHyphens/>
        <w:jc w:val="both"/>
        <w:rPr>
          <w:sz w:val="26"/>
          <w:szCs w:val="26"/>
        </w:rPr>
      </w:pPr>
      <w:r>
        <w:rPr>
          <w:sz w:val="26"/>
          <w:szCs w:val="26"/>
        </w:rPr>
        <w:t>Jaroslav Kvasnica-</w:t>
      </w:r>
      <w:r w:rsidRPr="00104354">
        <w:rPr>
          <w:sz w:val="26"/>
          <w:szCs w:val="26"/>
        </w:rPr>
        <w:t xml:space="preserve"> </w:t>
      </w:r>
      <w:r>
        <w:rPr>
          <w:sz w:val="26"/>
          <w:szCs w:val="26"/>
        </w:rPr>
        <w:t>robotník  – náplň práce je určená schváleným pracovným poriadkom</w:t>
      </w:r>
    </w:p>
    <w:p w:rsidR="00CB09C4" w:rsidRDefault="00CB09C4" w:rsidP="00AB4525">
      <w:pPr>
        <w:numPr>
          <w:ilvl w:val="0"/>
          <w:numId w:val="11"/>
        </w:numPr>
        <w:suppressAutoHyphens/>
        <w:jc w:val="both"/>
        <w:rPr>
          <w:sz w:val="26"/>
          <w:szCs w:val="26"/>
        </w:rPr>
      </w:pPr>
      <w:r>
        <w:rPr>
          <w:sz w:val="26"/>
          <w:szCs w:val="26"/>
        </w:rPr>
        <w:t xml:space="preserve">Helena </w:t>
      </w:r>
      <w:proofErr w:type="spellStart"/>
      <w:r>
        <w:rPr>
          <w:sz w:val="26"/>
          <w:szCs w:val="26"/>
        </w:rPr>
        <w:t>Kobelová</w:t>
      </w:r>
      <w:proofErr w:type="spellEnd"/>
      <w:r>
        <w:rPr>
          <w:sz w:val="26"/>
          <w:szCs w:val="26"/>
        </w:rPr>
        <w:t xml:space="preserve"> – matrikárka na 0,3 úväzok, referentka na 0,7 úväzok</w:t>
      </w:r>
      <w:r w:rsidRPr="00196E69">
        <w:rPr>
          <w:sz w:val="26"/>
          <w:szCs w:val="26"/>
        </w:rPr>
        <w:t xml:space="preserve"> </w:t>
      </w:r>
      <w:r>
        <w:rPr>
          <w:sz w:val="26"/>
          <w:szCs w:val="26"/>
        </w:rPr>
        <w:t>náplň práce je určená schváleným pracovným poriadkom</w:t>
      </w:r>
    </w:p>
    <w:p w:rsidR="00CB09C4" w:rsidRDefault="00CB09C4" w:rsidP="00AB4525">
      <w:pPr>
        <w:numPr>
          <w:ilvl w:val="0"/>
          <w:numId w:val="11"/>
        </w:numPr>
        <w:suppressAutoHyphens/>
        <w:jc w:val="both"/>
        <w:rPr>
          <w:sz w:val="26"/>
          <w:szCs w:val="26"/>
        </w:rPr>
      </w:pPr>
      <w:r>
        <w:rPr>
          <w:sz w:val="26"/>
          <w:szCs w:val="26"/>
        </w:rPr>
        <w:t>Mgr. Pavol Rafaj – pomocný robotník  – náplň práce je určená schváleným pracovným poriadkom</w:t>
      </w:r>
    </w:p>
    <w:p w:rsidR="00CB09C4" w:rsidRDefault="00CB09C4" w:rsidP="00AB4525">
      <w:pPr>
        <w:numPr>
          <w:ilvl w:val="0"/>
          <w:numId w:val="11"/>
        </w:numPr>
        <w:suppressAutoHyphens/>
        <w:jc w:val="both"/>
        <w:rPr>
          <w:sz w:val="26"/>
          <w:szCs w:val="26"/>
        </w:rPr>
      </w:pPr>
      <w:r>
        <w:rPr>
          <w:sz w:val="26"/>
          <w:szCs w:val="26"/>
        </w:rPr>
        <w:t>Eva Máleková – opatrovateľka – na 6 hodín denne a 2 hodiny – upratovačka -  náplň práce je určená schváleným pracovným poriadkom</w:t>
      </w:r>
    </w:p>
    <w:p w:rsidR="00CB09C4" w:rsidRDefault="00CB09C4" w:rsidP="0027793D">
      <w:pPr>
        <w:suppressAutoHyphens/>
        <w:ind w:left="283"/>
        <w:jc w:val="both"/>
        <w:rPr>
          <w:sz w:val="26"/>
          <w:szCs w:val="26"/>
        </w:rPr>
      </w:pPr>
    </w:p>
    <w:p w:rsidR="00CB09C4" w:rsidRDefault="00201BC4" w:rsidP="00201BC4">
      <w:pPr>
        <w:pStyle w:val="Zkladntext"/>
      </w:pPr>
      <w:r>
        <w:t xml:space="preserve"> </w:t>
      </w:r>
    </w:p>
    <w:p w:rsidR="00201BC4" w:rsidRDefault="00A43223" w:rsidP="00A43223">
      <w:pPr>
        <w:spacing w:line="360" w:lineRule="auto"/>
        <w:jc w:val="both"/>
      </w:pPr>
      <w:r w:rsidRPr="000E3B6D">
        <w:rPr>
          <w:b/>
        </w:rPr>
        <w:t>Rozpočtové organizácie</w:t>
      </w:r>
      <w:r w:rsidRPr="000E3B6D">
        <w:t xml:space="preserve"> obce</w:t>
      </w:r>
      <w:r w:rsidR="00201BC4">
        <w:t>:</w:t>
      </w:r>
    </w:p>
    <w:p w:rsidR="00201BC4" w:rsidRDefault="00201BC4" w:rsidP="00201BC4">
      <w:pPr>
        <w:keepNext/>
        <w:spacing w:before="240" w:after="60"/>
        <w:rPr>
          <w:b/>
          <w:bCs/>
          <w:sz w:val="26"/>
          <w:szCs w:val="26"/>
          <w:u w:val="single"/>
        </w:rPr>
      </w:pPr>
      <w:r>
        <w:rPr>
          <w:b/>
          <w:bCs/>
          <w:sz w:val="26"/>
          <w:szCs w:val="26"/>
          <w:u w:val="single"/>
        </w:rPr>
        <w:lastRenderedPageBreak/>
        <w:t>1. Základná škola s materskou školou</w:t>
      </w:r>
    </w:p>
    <w:p w:rsidR="00201BC4" w:rsidRDefault="00201BC4" w:rsidP="00201BC4">
      <w:pPr>
        <w:jc w:val="both"/>
        <w:rPr>
          <w:sz w:val="26"/>
          <w:szCs w:val="26"/>
        </w:rPr>
      </w:pPr>
      <w:r>
        <w:rPr>
          <w:sz w:val="26"/>
          <w:szCs w:val="26"/>
        </w:rPr>
        <w:t>Rozpočtová organizácie Obce Bolešov</w:t>
      </w:r>
    </w:p>
    <w:p w:rsidR="00201BC4" w:rsidRDefault="00201BC4" w:rsidP="00201BC4">
      <w:pPr>
        <w:jc w:val="both"/>
        <w:rPr>
          <w:sz w:val="26"/>
          <w:szCs w:val="26"/>
        </w:rPr>
      </w:pPr>
      <w:r>
        <w:rPr>
          <w:b/>
          <w:bCs/>
          <w:i/>
          <w:iCs/>
          <w:sz w:val="26"/>
          <w:szCs w:val="26"/>
        </w:rPr>
        <w:t>Riaditeľka:</w:t>
      </w:r>
      <w:r>
        <w:rPr>
          <w:sz w:val="26"/>
          <w:szCs w:val="26"/>
        </w:rPr>
        <w:t xml:space="preserve"> Mgr. Alena Paličková</w:t>
      </w:r>
    </w:p>
    <w:p w:rsidR="00201BC4" w:rsidRDefault="00201BC4" w:rsidP="00201BC4">
      <w:pPr>
        <w:jc w:val="both"/>
        <w:rPr>
          <w:sz w:val="26"/>
          <w:szCs w:val="26"/>
        </w:rPr>
      </w:pPr>
      <w:r>
        <w:rPr>
          <w:b/>
          <w:bCs/>
          <w:i/>
          <w:iCs/>
          <w:sz w:val="26"/>
          <w:szCs w:val="26"/>
        </w:rPr>
        <w:t>Adresa:</w:t>
      </w:r>
      <w:r>
        <w:rPr>
          <w:sz w:val="26"/>
          <w:szCs w:val="26"/>
        </w:rPr>
        <w:t xml:space="preserve"> 01853 Bolešov č. 276</w:t>
      </w:r>
    </w:p>
    <w:p w:rsidR="00201BC4" w:rsidRDefault="00201BC4" w:rsidP="00201BC4">
      <w:pPr>
        <w:jc w:val="both"/>
        <w:rPr>
          <w:sz w:val="26"/>
          <w:szCs w:val="26"/>
        </w:rPr>
      </w:pPr>
      <w:r>
        <w:rPr>
          <w:b/>
          <w:bCs/>
          <w:i/>
          <w:iCs/>
          <w:sz w:val="26"/>
          <w:szCs w:val="26"/>
        </w:rPr>
        <w:t xml:space="preserve">Tel. č.: </w:t>
      </w:r>
      <w:r>
        <w:rPr>
          <w:sz w:val="26"/>
          <w:szCs w:val="26"/>
        </w:rPr>
        <w:t>0424493225</w:t>
      </w:r>
    </w:p>
    <w:p w:rsidR="00201BC4" w:rsidRDefault="00201BC4" w:rsidP="00201BC4">
      <w:pPr>
        <w:jc w:val="both"/>
        <w:rPr>
          <w:b/>
          <w:bCs/>
          <w:i/>
          <w:iCs/>
          <w:sz w:val="26"/>
          <w:szCs w:val="26"/>
        </w:rPr>
      </w:pPr>
      <w:r>
        <w:rPr>
          <w:b/>
          <w:bCs/>
          <w:i/>
          <w:iCs/>
          <w:sz w:val="26"/>
          <w:szCs w:val="26"/>
        </w:rPr>
        <w:t xml:space="preserve">e-mail: </w:t>
      </w:r>
      <w:hyperlink r:id="rId7" w:history="1">
        <w:r w:rsidRPr="00E042C5">
          <w:rPr>
            <w:rStyle w:val="Hypertextovprepojenie"/>
            <w:sz w:val="26"/>
            <w:szCs w:val="26"/>
          </w:rPr>
          <w:t>zsbolesov@zsbolesov.edu.sk</w:t>
        </w:r>
      </w:hyperlink>
    </w:p>
    <w:p w:rsidR="009B15A3" w:rsidRDefault="00201BC4" w:rsidP="00201BC4">
      <w:pPr>
        <w:jc w:val="both"/>
        <w:rPr>
          <w:sz w:val="26"/>
          <w:szCs w:val="26"/>
        </w:rPr>
      </w:pPr>
      <w:r>
        <w:rPr>
          <w:b/>
          <w:bCs/>
          <w:i/>
          <w:iCs/>
          <w:sz w:val="26"/>
          <w:szCs w:val="26"/>
        </w:rPr>
        <w:t xml:space="preserve">Počet žiakov: </w:t>
      </w:r>
      <w:r w:rsidR="00FA03C2">
        <w:rPr>
          <w:sz w:val="26"/>
          <w:szCs w:val="26"/>
        </w:rPr>
        <w:t>252</w:t>
      </w:r>
    </w:p>
    <w:p w:rsidR="00201BC4" w:rsidRDefault="00201BC4" w:rsidP="00201BC4">
      <w:pPr>
        <w:jc w:val="both"/>
        <w:rPr>
          <w:sz w:val="26"/>
          <w:szCs w:val="26"/>
        </w:rPr>
      </w:pPr>
      <w:r>
        <w:rPr>
          <w:sz w:val="26"/>
          <w:szCs w:val="26"/>
        </w:rPr>
        <w:t xml:space="preserve"> </w:t>
      </w:r>
    </w:p>
    <w:p w:rsidR="00201BC4" w:rsidRDefault="00201BC4" w:rsidP="00201BC4">
      <w:pPr>
        <w:jc w:val="both"/>
        <w:rPr>
          <w:sz w:val="26"/>
          <w:szCs w:val="26"/>
        </w:rPr>
      </w:pPr>
      <w:r>
        <w:rPr>
          <w:sz w:val="26"/>
          <w:szCs w:val="26"/>
        </w:rPr>
        <w:t>Jej súčasťou je materská škola, školský klub detí  a školská jedáleň .</w:t>
      </w:r>
    </w:p>
    <w:p w:rsidR="00201BC4" w:rsidRDefault="00201BC4" w:rsidP="00201BC4">
      <w:pPr>
        <w:jc w:val="both"/>
        <w:rPr>
          <w:sz w:val="26"/>
          <w:szCs w:val="26"/>
        </w:rPr>
      </w:pPr>
    </w:p>
    <w:p w:rsidR="00201BC4" w:rsidRDefault="00201BC4" w:rsidP="00201BC4">
      <w:pPr>
        <w:jc w:val="both"/>
        <w:rPr>
          <w:sz w:val="26"/>
          <w:szCs w:val="26"/>
        </w:rPr>
      </w:pPr>
      <w:r>
        <w:rPr>
          <w:sz w:val="26"/>
          <w:szCs w:val="26"/>
        </w:rPr>
        <w:t>„Základná škola s materskou školou v Bolešove“, hospodári s vlastnými  finančnými prostriedkami a je napojená na rozpočet obce.</w:t>
      </w:r>
    </w:p>
    <w:p w:rsidR="00C06039" w:rsidRDefault="00C06039" w:rsidP="00A43223">
      <w:pPr>
        <w:spacing w:line="360" w:lineRule="auto"/>
        <w:jc w:val="both"/>
        <w:rPr>
          <w:sz w:val="26"/>
          <w:szCs w:val="26"/>
        </w:rPr>
      </w:pPr>
    </w:p>
    <w:p w:rsidR="00201BC4" w:rsidRDefault="00A43223" w:rsidP="00A43223">
      <w:pPr>
        <w:spacing w:line="360" w:lineRule="auto"/>
        <w:jc w:val="both"/>
      </w:pPr>
      <w:r w:rsidRPr="000E3B6D">
        <w:rPr>
          <w:b/>
        </w:rPr>
        <w:t>Príspevkové organizácie</w:t>
      </w:r>
      <w:r w:rsidRPr="000E3B6D">
        <w:t xml:space="preserve"> obce</w:t>
      </w:r>
      <w:r w:rsidR="00201BC4">
        <w:t>:</w:t>
      </w:r>
    </w:p>
    <w:p w:rsidR="00201BC4" w:rsidRDefault="00201BC4" w:rsidP="00A43223">
      <w:pPr>
        <w:spacing w:line="360" w:lineRule="auto"/>
        <w:jc w:val="both"/>
      </w:pPr>
      <w:r>
        <w:t xml:space="preserve">Obec nemá zriadenú príspevkovú organizáciu </w:t>
      </w:r>
      <w:r w:rsidR="00A43223" w:rsidRPr="000E3B6D">
        <w:t xml:space="preserve"> </w:t>
      </w:r>
    </w:p>
    <w:p w:rsidR="00201BC4" w:rsidRDefault="00A43223" w:rsidP="00A43223">
      <w:pPr>
        <w:spacing w:line="360" w:lineRule="auto"/>
        <w:jc w:val="both"/>
      </w:pPr>
      <w:r w:rsidRPr="000E3B6D">
        <w:rPr>
          <w:b/>
        </w:rPr>
        <w:t>Neziskové organizácie</w:t>
      </w:r>
      <w:r w:rsidRPr="000E3B6D">
        <w:t xml:space="preserve"> </w:t>
      </w:r>
      <w:r w:rsidR="00201BC4">
        <w:t>:</w:t>
      </w:r>
    </w:p>
    <w:p w:rsidR="00201BC4" w:rsidRDefault="00201BC4" w:rsidP="00201BC4">
      <w:pPr>
        <w:spacing w:line="360" w:lineRule="auto"/>
        <w:jc w:val="both"/>
      </w:pPr>
      <w:r>
        <w:t xml:space="preserve">Obec nemá zriadenú príspevkovú organizáciu </w:t>
      </w:r>
      <w:r w:rsidRPr="000E3B6D">
        <w:t xml:space="preserve"> </w:t>
      </w:r>
    </w:p>
    <w:p w:rsidR="00201BC4" w:rsidRDefault="00A43223" w:rsidP="00A43223">
      <w:pPr>
        <w:spacing w:line="360" w:lineRule="auto"/>
        <w:jc w:val="both"/>
      </w:pPr>
      <w:r w:rsidRPr="000E3B6D">
        <w:rPr>
          <w:b/>
        </w:rPr>
        <w:t>Obchodné spoločnosti</w:t>
      </w:r>
      <w:r w:rsidRPr="000E3B6D">
        <w:t xml:space="preserve"> založené obcou</w:t>
      </w:r>
      <w:r w:rsidR="00201BC4">
        <w:t xml:space="preserve"> :</w:t>
      </w:r>
    </w:p>
    <w:p w:rsidR="00201BC4" w:rsidRDefault="00201BC4" w:rsidP="00201BC4">
      <w:pPr>
        <w:spacing w:line="360" w:lineRule="auto"/>
        <w:jc w:val="both"/>
      </w:pPr>
      <w:r>
        <w:t xml:space="preserve">Obec nemá zriadenú príspevkovú organizáciu </w:t>
      </w:r>
      <w:r w:rsidRPr="000E3B6D">
        <w:t xml:space="preserve"> </w:t>
      </w:r>
    </w:p>
    <w:p w:rsidR="00A43223" w:rsidRPr="000E3B6D" w:rsidRDefault="00A43223" w:rsidP="00A43223">
      <w:pPr>
        <w:spacing w:line="360" w:lineRule="auto"/>
        <w:jc w:val="both"/>
      </w:pPr>
      <w:r w:rsidRPr="000E3B6D">
        <w:t xml:space="preserve"> </w:t>
      </w:r>
    </w:p>
    <w:p w:rsidR="00A43223" w:rsidRPr="000E3B6D" w:rsidRDefault="0050404B" w:rsidP="0050404B">
      <w:pPr>
        <w:spacing w:line="360" w:lineRule="auto"/>
        <w:rPr>
          <w:b/>
          <w:sz w:val="28"/>
          <w:szCs w:val="28"/>
        </w:rPr>
      </w:pPr>
      <w:r>
        <w:rPr>
          <w:b/>
          <w:sz w:val="28"/>
          <w:szCs w:val="28"/>
        </w:rPr>
        <w:t>4.</w:t>
      </w:r>
      <w:r w:rsidR="00A43223" w:rsidRPr="000E3B6D">
        <w:rPr>
          <w:b/>
          <w:sz w:val="28"/>
          <w:szCs w:val="28"/>
        </w:rPr>
        <w:t xml:space="preserve">Poslanie, vízie, ciele </w:t>
      </w:r>
    </w:p>
    <w:p w:rsidR="00A43223" w:rsidRDefault="00A43223" w:rsidP="00A43223">
      <w:pPr>
        <w:spacing w:line="360" w:lineRule="auto"/>
      </w:pPr>
    </w:p>
    <w:p w:rsidR="00A43223" w:rsidRDefault="00A43223" w:rsidP="00A43223">
      <w:pPr>
        <w:spacing w:line="360" w:lineRule="auto"/>
      </w:pPr>
      <w:r w:rsidRPr="000E3B6D">
        <w:t>Poslanie obce:</w:t>
      </w:r>
    </w:p>
    <w:p w:rsidR="00201BC4" w:rsidRPr="00C06039" w:rsidRDefault="00201BC4" w:rsidP="00201BC4">
      <w:pPr>
        <w:pStyle w:val="Zkladntext"/>
      </w:pPr>
      <w:r w:rsidRPr="00C06039">
        <w:t xml:space="preserve">Obec Bolešov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201BC4" w:rsidRPr="00C06039" w:rsidRDefault="00201BC4" w:rsidP="00201BC4">
      <w:pPr>
        <w:pStyle w:val="Zkladntext"/>
      </w:pPr>
      <w:r w:rsidRPr="00C06039">
        <w:t xml:space="preserve">    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rsidR="00201BC4" w:rsidRPr="00C06039" w:rsidRDefault="00201BC4" w:rsidP="00201BC4">
      <w:pPr>
        <w:pStyle w:val="Zkladntext"/>
      </w:pPr>
      <w:r w:rsidRPr="00C06039">
        <w:t xml:space="preserve">     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w:t>
      </w:r>
      <w:r w:rsidRPr="00C06039">
        <w:lastRenderedPageBreak/>
        <w:t>vymáhania majetkových práv, ak dôvody pre trvalé alebo dočasné upustenie určí v zásadách hospodárenia s majetkom obce.</w:t>
      </w:r>
    </w:p>
    <w:p w:rsidR="00201BC4" w:rsidRPr="00C06039" w:rsidRDefault="00201BC4" w:rsidP="00201BC4">
      <w:pPr>
        <w:pStyle w:val="Zkladntext"/>
      </w:pPr>
      <w:r w:rsidRPr="00C06039">
        <w:t xml:space="preserve">     Podiely na daniach v správe štátu upravuje zákon č. 564/2004 </w:t>
      </w:r>
      <w:proofErr w:type="spellStart"/>
      <w:r w:rsidRPr="00C06039">
        <w:t>Z.z</w:t>
      </w:r>
      <w:proofErr w:type="spellEnd"/>
      <w:r w:rsidRPr="00C06039">
        <w:t>. o rozpočtovom určení výnosu dane z príjmov územnej samospráve a o zmene a doplnení niektorých zákonov.</w:t>
      </w:r>
    </w:p>
    <w:p w:rsidR="00201BC4" w:rsidRPr="00C06039" w:rsidRDefault="00201BC4" w:rsidP="00201BC4">
      <w:pPr>
        <w:pStyle w:val="Zkladntext"/>
      </w:pPr>
      <w:r w:rsidRPr="00C06039">
        <w:t xml:space="preserve">   Dotácie na úhradu nákladov preneseného výkonu štátnej správy sa zabezpečujú prostredníctvom správcu kapitoly štátneho rozpočtu, do ktorého vecnej pôsobnosti patrí výkon štátnej správy, ktorý sa preniesol na obec. Poskytujú sa na základe zákona č. 597/2003 </w:t>
      </w:r>
      <w:proofErr w:type="spellStart"/>
      <w:r w:rsidRPr="00C06039">
        <w:t>Z.z</w:t>
      </w:r>
      <w:proofErr w:type="spellEnd"/>
      <w:r w:rsidRPr="00C06039">
        <w:t>.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rsidR="00201BC4" w:rsidRPr="00C06039" w:rsidRDefault="00201BC4" w:rsidP="00201BC4">
      <w:pPr>
        <w:pStyle w:val="Zkladntext"/>
      </w:pPr>
      <w:r w:rsidRPr="00C06039">
        <w:t xml:space="preserve">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201BC4" w:rsidRPr="00C06039" w:rsidRDefault="00201BC4" w:rsidP="00201BC4">
      <w:pPr>
        <w:pStyle w:val="Zkladntext"/>
      </w:pPr>
      <w:r w:rsidRPr="00C06039">
        <w:t xml:space="preserve">   Obec, ako subjekt verejnej správy zadefinovaný v § 3 zákona č. 523/2004 </w:t>
      </w:r>
      <w:proofErr w:type="spellStart"/>
      <w:r w:rsidRPr="00C06039">
        <w:t>Z.z</w:t>
      </w:r>
      <w:proofErr w:type="spellEnd"/>
      <w:r w:rsidRPr="00C06039">
        <w:t xml:space="preserve">. o rozpočtových pravidlách verejnej správy v znení neskorších predpisov, je právnickou osobou zapísanou v registri organizácií vedenom Štatistickým úradom SR podľa zákona č. 540/2001 </w:t>
      </w:r>
      <w:proofErr w:type="spellStart"/>
      <w:r w:rsidRPr="00C06039">
        <w:t>Z.z</w:t>
      </w:r>
      <w:proofErr w:type="spellEnd"/>
      <w:r w:rsidRPr="00C06039">
        <w:t>. o štátnej štatistike.</w:t>
      </w:r>
      <w:r w:rsidRPr="00C06039">
        <w:tab/>
      </w:r>
    </w:p>
    <w:p w:rsidR="00201BC4" w:rsidRPr="00C06039" w:rsidRDefault="00201BC4" w:rsidP="00201BC4">
      <w:pPr>
        <w:pStyle w:val="Zkladntext"/>
      </w:pPr>
      <w:r w:rsidRPr="00C06039">
        <w:t xml:space="preserve">   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rsidR="00201BC4" w:rsidRPr="00C06039" w:rsidRDefault="00201BC4" w:rsidP="00201BC4">
      <w:pPr>
        <w:pStyle w:val="Zkladntext"/>
      </w:pPr>
      <w:r w:rsidRPr="00C06039">
        <w:t xml:space="preserve">     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201BC4" w:rsidRPr="00C06039" w:rsidRDefault="00201BC4" w:rsidP="00201BC4">
      <w:pPr>
        <w:pStyle w:val="Zkladntext"/>
      </w:pPr>
      <w:r w:rsidRPr="00C06039">
        <w:t xml:space="preserve">     Cieľom účtovnej závierky je poskytnúť verný a pravdivý obraz o účtovnej závierke. Informácie v účtovnej závierke sú užitočné, ak sú posudzované z hľadiska významnosti, zrozumiteľné, porovnateľné a spoľahlivé.</w:t>
      </w:r>
    </w:p>
    <w:p w:rsidR="00201BC4" w:rsidRPr="00C06039" w:rsidRDefault="00201BC4" w:rsidP="00201BC4">
      <w:pPr>
        <w:pStyle w:val="Zkladntext"/>
      </w:pPr>
      <w:r w:rsidRPr="00C06039">
        <w:t xml:space="preserve">     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201BC4" w:rsidRPr="00C06039" w:rsidRDefault="00201BC4" w:rsidP="00201BC4">
      <w:pPr>
        <w:pStyle w:val="Zkladntext"/>
      </w:pPr>
      <w:r w:rsidRPr="00C06039">
        <w:t xml:space="preserve">     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201BC4" w:rsidRPr="00C06039" w:rsidRDefault="00201BC4" w:rsidP="00201BC4">
      <w:pPr>
        <w:pStyle w:val="Zkladntext"/>
      </w:pPr>
      <w:r w:rsidRPr="00C06039">
        <w:t>Prípravné práce sa  uskutočnili pred uzavretím účtovných kníh a zahŕňali tieto okruhy činností:</w:t>
      </w:r>
    </w:p>
    <w:p w:rsidR="00201BC4" w:rsidRPr="00C06039" w:rsidRDefault="00201BC4" w:rsidP="00AB4525">
      <w:pPr>
        <w:pStyle w:val="Zkladntext"/>
        <w:numPr>
          <w:ilvl w:val="0"/>
          <w:numId w:val="13"/>
        </w:numPr>
      </w:pPr>
      <w:r w:rsidRPr="00C06039">
        <w:t xml:space="preserve">- inventarizáciu, </w:t>
      </w:r>
    </w:p>
    <w:p w:rsidR="00201BC4" w:rsidRPr="00C06039" w:rsidRDefault="00201BC4" w:rsidP="00AB4525">
      <w:pPr>
        <w:pStyle w:val="Zkladntext"/>
        <w:numPr>
          <w:ilvl w:val="0"/>
          <w:numId w:val="13"/>
        </w:numPr>
      </w:pPr>
      <w:r w:rsidRPr="00C06039">
        <w:t>- kontrolu bilančnej kontinuity,</w:t>
      </w:r>
    </w:p>
    <w:p w:rsidR="00201BC4" w:rsidRPr="00C06039" w:rsidRDefault="00201BC4" w:rsidP="00AB4525">
      <w:pPr>
        <w:pStyle w:val="Zkladntext"/>
        <w:numPr>
          <w:ilvl w:val="0"/>
          <w:numId w:val="13"/>
        </w:numPr>
      </w:pPr>
      <w:r w:rsidRPr="00C06039">
        <w:t>- kontrolu nadväznosti analytických účtov a analytickej evidencie na syntetické účty,</w:t>
      </w:r>
    </w:p>
    <w:p w:rsidR="00201BC4" w:rsidRPr="00C06039" w:rsidRDefault="00201BC4" w:rsidP="00AB4525">
      <w:pPr>
        <w:pStyle w:val="Zkladntext"/>
        <w:numPr>
          <w:ilvl w:val="0"/>
          <w:numId w:val="13"/>
        </w:numPr>
      </w:pPr>
      <w:r w:rsidRPr="00C06039">
        <w:t>- zaúčtovanie účtovných prípadov na účtoch, ktoré nesmú mať konečný zostatok,</w:t>
      </w:r>
    </w:p>
    <w:p w:rsidR="00201BC4" w:rsidRPr="00C06039" w:rsidRDefault="00201BC4" w:rsidP="00AB4525">
      <w:pPr>
        <w:pStyle w:val="Zkladntext"/>
        <w:numPr>
          <w:ilvl w:val="0"/>
          <w:numId w:val="13"/>
        </w:numPr>
      </w:pPr>
      <w:r w:rsidRPr="00C06039">
        <w:t>- kontrolu účtu výsledku hospodárenia,</w:t>
      </w:r>
    </w:p>
    <w:p w:rsidR="00201BC4" w:rsidRPr="00C06039" w:rsidRDefault="00201BC4" w:rsidP="00AB4525">
      <w:pPr>
        <w:pStyle w:val="Zkladntext"/>
        <w:numPr>
          <w:ilvl w:val="0"/>
          <w:numId w:val="13"/>
        </w:numPr>
      </w:pPr>
      <w:r w:rsidRPr="00C06039">
        <w:t>- kontrola zaúčtovania odpisov,</w:t>
      </w:r>
    </w:p>
    <w:p w:rsidR="00201BC4" w:rsidRPr="00C06039" w:rsidRDefault="00201BC4" w:rsidP="00AB4525">
      <w:pPr>
        <w:pStyle w:val="Zkladntext"/>
        <w:numPr>
          <w:ilvl w:val="0"/>
          <w:numId w:val="13"/>
        </w:numPr>
      </w:pPr>
      <w:r w:rsidRPr="00C06039">
        <w:t>- doúčtovanie účtovných prípadov bežného účtovného obdobia,</w:t>
      </w:r>
    </w:p>
    <w:p w:rsidR="00201BC4" w:rsidRPr="00C06039" w:rsidRDefault="00201BC4" w:rsidP="00AB4525">
      <w:pPr>
        <w:pStyle w:val="Zkladntext"/>
        <w:numPr>
          <w:ilvl w:val="0"/>
          <w:numId w:val="13"/>
        </w:numPr>
      </w:pPr>
      <w:r w:rsidRPr="00C06039">
        <w:t>- kontrolu formálnej správnosti účtovných zápisov.</w:t>
      </w:r>
    </w:p>
    <w:p w:rsidR="00201BC4" w:rsidRPr="00C06039" w:rsidRDefault="00201BC4" w:rsidP="00201BC4">
      <w:pPr>
        <w:pStyle w:val="Zkladntext"/>
      </w:pPr>
    </w:p>
    <w:p w:rsidR="00201BC4" w:rsidRPr="00C06039" w:rsidRDefault="00201BC4" w:rsidP="00201BC4">
      <w:pPr>
        <w:pStyle w:val="Zkladntext"/>
      </w:pPr>
      <w:r w:rsidRPr="00C06039">
        <w:lastRenderedPageBreak/>
        <w:t>Pri uzatváraní účtovných kníh obec postupuje nasledovne:</w:t>
      </w:r>
    </w:p>
    <w:p w:rsidR="00201BC4" w:rsidRPr="00C06039" w:rsidRDefault="00201BC4" w:rsidP="00AB4525">
      <w:pPr>
        <w:pStyle w:val="Zkladntext"/>
        <w:numPr>
          <w:ilvl w:val="0"/>
          <w:numId w:val="13"/>
        </w:numPr>
      </w:pPr>
      <w:r w:rsidRPr="00C06039">
        <w:t>- zisťujú sa obraty jednotlivých účtov,</w:t>
      </w:r>
    </w:p>
    <w:p w:rsidR="00201BC4" w:rsidRPr="00C06039" w:rsidRDefault="00201BC4" w:rsidP="00AB4525">
      <w:pPr>
        <w:pStyle w:val="Zkladntext"/>
        <w:numPr>
          <w:ilvl w:val="0"/>
          <w:numId w:val="13"/>
        </w:numPr>
      </w:pPr>
      <w:r w:rsidRPr="00C06039">
        <w:t xml:space="preserve">- zisťujú sa konečné stavy účtov prostriedkov a zdrojov rozpočtového hospodárenia, </w:t>
      </w:r>
    </w:p>
    <w:p w:rsidR="00201BC4" w:rsidRPr="00C06039" w:rsidRDefault="00201BC4" w:rsidP="00AB4525">
      <w:pPr>
        <w:pStyle w:val="Zkladntext"/>
        <w:numPr>
          <w:ilvl w:val="0"/>
          <w:numId w:val="13"/>
        </w:numPr>
      </w:pPr>
      <w:r w:rsidRPr="00C06039">
        <w:t>- zisťuje sa účtovný výsledok hospodárenia za účtovné obdobie</w:t>
      </w:r>
    </w:p>
    <w:p w:rsidR="00201BC4" w:rsidRPr="00C06039" w:rsidRDefault="00201BC4" w:rsidP="00201BC4">
      <w:pPr>
        <w:pStyle w:val="Zkladntext"/>
      </w:pPr>
    </w:p>
    <w:p w:rsidR="00201BC4" w:rsidRPr="00C06039" w:rsidRDefault="00201BC4" w:rsidP="00201BC4">
      <w:pPr>
        <w:pStyle w:val="Zkladntext"/>
      </w:pPr>
      <w:r w:rsidRPr="00C06039">
        <w:t>Obec Bolešov od 1.1.2009 účtovala v mene euro.</w:t>
      </w:r>
    </w:p>
    <w:p w:rsidR="00201BC4" w:rsidRPr="00C06039" w:rsidRDefault="00201BC4" w:rsidP="00A43223">
      <w:pPr>
        <w:spacing w:line="360" w:lineRule="auto"/>
      </w:pPr>
    </w:p>
    <w:p w:rsidR="00A43223" w:rsidRPr="000E3B6D" w:rsidRDefault="00A43223" w:rsidP="00A43223">
      <w:pPr>
        <w:tabs>
          <w:tab w:val="right" w:pos="8820"/>
        </w:tabs>
        <w:spacing w:line="360" w:lineRule="auto"/>
        <w:jc w:val="both"/>
      </w:pPr>
    </w:p>
    <w:p w:rsidR="00A43223" w:rsidRPr="0050404B" w:rsidRDefault="00A43223" w:rsidP="00AB4525">
      <w:pPr>
        <w:pStyle w:val="Odsekzoznamu"/>
        <w:numPr>
          <w:ilvl w:val="0"/>
          <w:numId w:val="12"/>
        </w:numPr>
        <w:spacing w:line="360" w:lineRule="auto"/>
        <w:rPr>
          <w:sz w:val="28"/>
          <w:szCs w:val="28"/>
        </w:rPr>
      </w:pPr>
      <w:r w:rsidRPr="0050404B">
        <w:rPr>
          <w:b/>
          <w:sz w:val="28"/>
          <w:szCs w:val="28"/>
        </w:rPr>
        <w:t xml:space="preserve">Základná charakteristika konsolidovaného celku  </w:t>
      </w:r>
    </w:p>
    <w:p w:rsidR="00A43223" w:rsidRDefault="00A43223" w:rsidP="00A43223">
      <w:pPr>
        <w:spacing w:line="360" w:lineRule="auto"/>
        <w:jc w:val="both"/>
      </w:pPr>
    </w:p>
    <w:p w:rsidR="00A43223" w:rsidRDefault="00A43223" w:rsidP="00A43223">
      <w:pPr>
        <w:spacing w:line="360" w:lineRule="auto"/>
        <w:jc w:val="both"/>
      </w:pPr>
      <w:r>
        <w:t xml:space="preserve">     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 </w:t>
      </w:r>
    </w:p>
    <w:p w:rsidR="00A43223" w:rsidRDefault="00A43223" w:rsidP="00A43223">
      <w:pPr>
        <w:spacing w:line="360" w:lineRule="auto"/>
        <w:jc w:val="both"/>
      </w:pPr>
    </w:p>
    <w:p w:rsidR="00A43223" w:rsidRPr="0050404B" w:rsidRDefault="00A43223" w:rsidP="00AB4525">
      <w:pPr>
        <w:pStyle w:val="Odsekzoznamu"/>
        <w:numPr>
          <w:ilvl w:val="1"/>
          <w:numId w:val="18"/>
        </w:numPr>
        <w:spacing w:line="360" w:lineRule="auto"/>
        <w:jc w:val="both"/>
        <w:rPr>
          <w:b/>
        </w:rPr>
      </w:pPr>
      <w:r w:rsidRPr="0050404B">
        <w:rPr>
          <w:b/>
        </w:rPr>
        <w:t>Geografické údaje</w:t>
      </w:r>
    </w:p>
    <w:p w:rsidR="00A43223" w:rsidRDefault="00A43223" w:rsidP="00A43223">
      <w:pPr>
        <w:spacing w:line="360" w:lineRule="auto"/>
        <w:jc w:val="both"/>
      </w:pPr>
      <w:r>
        <w:t xml:space="preserve">Geografická poloha obce : </w:t>
      </w:r>
    </w:p>
    <w:p w:rsidR="00664A23" w:rsidRPr="00664A23" w:rsidRDefault="00664A23" w:rsidP="00664A23">
      <w:pPr>
        <w:spacing w:line="360" w:lineRule="auto"/>
      </w:pPr>
      <w:r w:rsidRPr="00664A23">
        <w:t xml:space="preserve">Obec Bolešov sa nachádza na </w:t>
      </w:r>
      <w:r w:rsidRPr="00C06039">
        <w:t>strednom Považí</w:t>
      </w:r>
      <w:r w:rsidRPr="00664A23">
        <w:t xml:space="preserve">, na pravom brehu </w:t>
      </w:r>
      <w:r w:rsidRPr="00C06039">
        <w:t>Váhu</w:t>
      </w:r>
      <w:r w:rsidRPr="00664A23">
        <w:t xml:space="preserve">. Územie obce je súčasťou Ilavskej kotliny, ktorá je zo západu obkolesená pohorím </w:t>
      </w:r>
      <w:r w:rsidRPr="00C06039">
        <w:t>Bielych Karpát</w:t>
      </w:r>
      <w:r w:rsidRPr="00664A23">
        <w:t xml:space="preserve"> a z východu pohorím </w:t>
      </w:r>
      <w:r w:rsidRPr="00C06039">
        <w:t>Strážovských vrchov</w:t>
      </w:r>
      <w:r w:rsidRPr="00664A23">
        <w:t>.</w:t>
      </w:r>
      <w:r w:rsidRPr="00664A23">
        <w:br/>
        <w:t>Podnebie obce Bolešov môžeme charakterizovať ako mierne s nie veľkým výkyvom zimných a letných teplôt. Priemerná ročná teplota je okolo 8 – 9 °C. V júli je priemerná teplota vyššia ako 26 °C. Priemerný ročný úhrn zrážok sa pohybuje okolo 800 – 900 mm.</w:t>
      </w:r>
    </w:p>
    <w:p w:rsidR="00A43223" w:rsidRDefault="00A43223" w:rsidP="00A43223">
      <w:pPr>
        <w:spacing w:line="360" w:lineRule="auto"/>
        <w:jc w:val="both"/>
      </w:pPr>
      <w:r>
        <w:t>Susedné mestá a obce :</w:t>
      </w:r>
      <w:r w:rsidR="00D77B5A">
        <w:t xml:space="preserve"> Borčice, Kameničany</w:t>
      </w:r>
    </w:p>
    <w:p w:rsidR="00A43223" w:rsidRDefault="00A43223" w:rsidP="00A43223">
      <w:pPr>
        <w:spacing w:line="360" w:lineRule="auto"/>
        <w:jc w:val="both"/>
      </w:pPr>
      <w:r>
        <w:t>Celková rozloha obce :</w:t>
      </w:r>
      <w:r w:rsidR="00D77B5A">
        <w:t xml:space="preserve"> 1495</w:t>
      </w:r>
    </w:p>
    <w:p w:rsidR="00A43223" w:rsidRPr="00664A23" w:rsidRDefault="00A43223" w:rsidP="00A43223">
      <w:pPr>
        <w:spacing w:line="360" w:lineRule="auto"/>
        <w:jc w:val="both"/>
      </w:pPr>
      <w:r>
        <w:t>Nadmorská výška :</w:t>
      </w:r>
      <w:r w:rsidR="00664A23" w:rsidRPr="00664A23">
        <w:t xml:space="preserve"> </w:t>
      </w:r>
      <w:r w:rsidR="00664A23">
        <w:t>230 </w:t>
      </w:r>
      <w:hyperlink r:id="rId8" w:tooltip="Metrov nad morom" w:history="1">
        <w:r w:rsidR="00664A23" w:rsidRPr="00664A23">
          <w:rPr>
            <w:rStyle w:val="Hypertextovprepojenie"/>
            <w:color w:val="auto"/>
          </w:rPr>
          <w:t>m n. m.</w:t>
        </w:r>
      </w:hyperlink>
    </w:p>
    <w:p w:rsidR="00A43223" w:rsidRDefault="00A43223" w:rsidP="00A43223">
      <w:pPr>
        <w:spacing w:line="360" w:lineRule="auto"/>
        <w:ind w:left="426"/>
        <w:jc w:val="both"/>
        <w:rPr>
          <w:b/>
        </w:rPr>
      </w:pPr>
    </w:p>
    <w:p w:rsidR="00A43223" w:rsidRPr="0050404B" w:rsidRDefault="00A43223" w:rsidP="00AB4525">
      <w:pPr>
        <w:pStyle w:val="Odsekzoznamu"/>
        <w:numPr>
          <w:ilvl w:val="1"/>
          <w:numId w:val="18"/>
        </w:numPr>
        <w:spacing w:line="360" w:lineRule="auto"/>
        <w:jc w:val="both"/>
        <w:rPr>
          <w:b/>
        </w:rPr>
      </w:pPr>
      <w:r w:rsidRPr="0050404B">
        <w:rPr>
          <w:b/>
        </w:rPr>
        <w:t xml:space="preserve">Demografické údaje </w:t>
      </w:r>
    </w:p>
    <w:p w:rsidR="00A43223" w:rsidRDefault="00A43223" w:rsidP="00A43223">
      <w:pPr>
        <w:spacing w:line="360" w:lineRule="auto"/>
        <w:jc w:val="both"/>
      </w:pPr>
      <w:r>
        <w:t xml:space="preserve">Hustota  a počet obyvateľov : </w:t>
      </w:r>
      <w:r w:rsidR="00664A23">
        <w:t>102,34 obyv./km2</w:t>
      </w:r>
    </w:p>
    <w:p w:rsidR="00A43223" w:rsidRDefault="00A43223" w:rsidP="00A43223">
      <w:pPr>
        <w:spacing w:line="360" w:lineRule="auto"/>
        <w:jc w:val="both"/>
      </w:pPr>
      <w:r>
        <w:t>Národnostná štruktúra :</w:t>
      </w:r>
      <w:r w:rsidR="00664A23">
        <w:t xml:space="preserve"> Slováci 99% , 1,00% iná národnosť</w:t>
      </w:r>
    </w:p>
    <w:p w:rsidR="00A43223" w:rsidRPr="00BB45FA" w:rsidRDefault="00A43223" w:rsidP="00A43223">
      <w:pPr>
        <w:spacing w:line="360" w:lineRule="auto"/>
        <w:jc w:val="both"/>
        <w:rPr>
          <w:vertAlign w:val="subscript"/>
        </w:rPr>
      </w:pPr>
      <w:r>
        <w:t>Štruktúra obyvateľstva podľa náboženského významu :</w:t>
      </w:r>
      <w:r w:rsidR="00BB45FA">
        <w:t xml:space="preserve"> Rímskokatolícka 97%, iné – 3%</w:t>
      </w:r>
    </w:p>
    <w:p w:rsidR="00A43223" w:rsidRDefault="00A43223" w:rsidP="00A43223">
      <w:pPr>
        <w:spacing w:line="360" w:lineRule="auto"/>
        <w:jc w:val="both"/>
      </w:pPr>
      <w:r>
        <w:t>Vývoj počtu obyvateľov :</w:t>
      </w:r>
    </w:p>
    <w:p w:rsidR="00BB45FA" w:rsidRDefault="00FA03C2" w:rsidP="00BB45FA">
      <w:pPr>
        <w:jc w:val="both"/>
        <w:rPr>
          <w:sz w:val="26"/>
          <w:szCs w:val="26"/>
        </w:rPr>
      </w:pPr>
      <w:r>
        <w:rPr>
          <w:bCs/>
          <w:i/>
          <w:iCs/>
          <w:sz w:val="26"/>
          <w:szCs w:val="26"/>
        </w:rPr>
        <w:t>Počet obyvateľov k 31.12.2016</w:t>
      </w:r>
      <w:r w:rsidR="00BB45FA">
        <w:rPr>
          <w:b/>
          <w:bCs/>
          <w:i/>
          <w:iCs/>
          <w:sz w:val="26"/>
          <w:szCs w:val="26"/>
        </w:rPr>
        <w:t>:</w:t>
      </w:r>
      <w:r>
        <w:rPr>
          <w:sz w:val="26"/>
          <w:szCs w:val="26"/>
        </w:rPr>
        <w:t xml:space="preserve"> 1534</w:t>
      </w:r>
    </w:p>
    <w:p w:rsidR="00BB45FA" w:rsidRDefault="00BB45FA" w:rsidP="00BB45FA">
      <w:pPr>
        <w:jc w:val="both"/>
        <w:rPr>
          <w:sz w:val="26"/>
          <w:szCs w:val="26"/>
        </w:rPr>
      </w:pPr>
    </w:p>
    <w:p w:rsidR="00BB45FA" w:rsidRDefault="00BB45FA" w:rsidP="00BB45FA">
      <w:pPr>
        <w:jc w:val="both"/>
        <w:rPr>
          <w:sz w:val="26"/>
          <w:szCs w:val="26"/>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2267"/>
        <w:gridCol w:w="2268"/>
        <w:gridCol w:w="2272"/>
      </w:tblGrid>
      <w:tr w:rsidR="00BB45FA" w:rsidTr="00C06039">
        <w:trPr>
          <w:cantSplit/>
          <w:tblHeader/>
        </w:trPr>
        <w:tc>
          <w:tcPr>
            <w:tcW w:w="2267" w:type="dxa"/>
            <w:tcBorders>
              <w:top w:val="single" w:sz="1" w:space="0" w:color="000000"/>
              <w:left w:val="single" w:sz="1" w:space="0" w:color="000000"/>
              <w:bottom w:val="single" w:sz="1" w:space="0" w:color="000000"/>
            </w:tcBorders>
            <w:shd w:val="clear" w:color="auto" w:fill="99CCFF"/>
          </w:tcPr>
          <w:p w:rsidR="00BB45FA" w:rsidRDefault="00BB45FA" w:rsidP="00C06039">
            <w:pPr>
              <w:pStyle w:val="WW-Nadpistabuky1"/>
            </w:pPr>
            <w:r>
              <w:t>Kategória</w:t>
            </w:r>
          </w:p>
        </w:tc>
        <w:tc>
          <w:tcPr>
            <w:tcW w:w="2268" w:type="dxa"/>
            <w:tcBorders>
              <w:top w:val="single" w:sz="1" w:space="0" w:color="000000"/>
              <w:left w:val="single" w:sz="1" w:space="0" w:color="000000"/>
              <w:bottom w:val="single" w:sz="1" w:space="0" w:color="000000"/>
            </w:tcBorders>
            <w:shd w:val="clear" w:color="auto" w:fill="99CCFF"/>
          </w:tcPr>
          <w:p w:rsidR="00BB45FA" w:rsidRDefault="00BB45FA" w:rsidP="00C06039">
            <w:pPr>
              <w:pStyle w:val="WW-Nadpistabuky1"/>
            </w:pPr>
            <w:r>
              <w:t>Spolu</w:t>
            </w:r>
          </w:p>
        </w:tc>
        <w:tc>
          <w:tcPr>
            <w:tcW w:w="2272" w:type="dxa"/>
            <w:tcBorders>
              <w:top w:val="single" w:sz="1" w:space="0" w:color="000000"/>
              <w:left w:val="single" w:sz="1" w:space="0" w:color="000000"/>
              <w:bottom w:val="single" w:sz="1" w:space="0" w:color="000000"/>
              <w:right w:val="single" w:sz="1" w:space="0" w:color="000000"/>
            </w:tcBorders>
            <w:shd w:val="clear" w:color="auto" w:fill="99CCFF"/>
          </w:tcPr>
          <w:p w:rsidR="00BB45FA" w:rsidRDefault="00BB45FA" w:rsidP="00C06039">
            <w:pPr>
              <w:pStyle w:val="WW-Nadpistabuky1"/>
            </w:pPr>
          </w:p>
        </w:tc>
      </w:tr>
      <w:tr w:rsidR="00BB45FA" w:rsidTr="00C06039">
        <w:trPr>
          <w:cantSplit/>
        </w:trPr>
        <w:tc>
          <w:tcPr>
            <w:tcW w:w="2267" w:type="dxa"/>
            <w:tcBorders>
              <w:left w:val="single" w:sz="1" w:space="0" w:color="000000"/>
              <w:bottom w:val="single" w:sz="1" w:space="0" w:color="000000"/>
            </w:tcBorders>
          </w:tcPr>
          <w:p w:rsidR="00BB45FA" w:rsidRDefault="00BB45FA" w:rsidP="00C06039">
            <w:pPr>
              <w:pStyle w:val="WW-Obsahtabuky1"/>
            </w:pPr>
            <w:r>
              <w:lastRenderedPageBreak/>
              <w:t>Vek od 0 – 4 rokov</w:t>
            </w:r>
          </w:p>
        </w:tc>
        <w:tc>
          <w:tcPr>
            <w:tcW w:w="2268" w:type="dxa"/>
            <w:tcBorders>
              <w:left w:val="single" w:sz="1" w:space="0" w:color="000000"/>
              <w:bottom w:val="single" w:sz="1" w:space="0" w:color="000000"/>
            </w:tcBorders>
          </w:tcPr>
          <w:p w:rsidR="00BB45FA" w:rsidRDefault="00FA03C2" w:rsidP="00C06039">
            <w:pPr>
              <w:pStyle w:val="WW-Obsahtabuky1"/>
              <w:jc w:val="center"/>
            </w:pPr>
            <w:r>
              <w:t>60</w:t>
            </w:r>
          </w:p>
        </w:tc>
        <w:tc>
          <w:tcPr>
            <w:tcW w:w="2272" w:type="dxa"/>
            <w:tcBorders>
              <w:left w:val="single" w:sz="1" w:space="0" w:color="000000"/>
              <w:bottom w:val="single" w:sz="1" w:space="0" w:color="000000"/>
              <w:right w:val="single" w:sz="1" w:space="0" w:color="000000"/>
            </w:tcBorders>
          </w:tcPr>
          <w:p w:rsidR="00BB45FA" w:rsidRDefault="00BB45FA" w:rsidP="00C06039">
            <w:pPr>
              <w:pStyle w:val="WW-Obsahtabuky1"/>
              <w:jc w:val="center"/>
            </w:pPr>
          </w:p>
        </w:tc>
      </w:tr>
      <w:tr w:rsidR="00BB45FA" w:rsidTr="00C06039">
        <w:trPr>
          <w:cantSplit/>
        </w:trPr>
        <w:tc>
          <w:tcPr>
            <w:tcW w:w="2267" w:type="dxa"/>
            <w:tcBorders>
              <w:left w:val="single" w:sz="1" w:space="0" w:color="000000"/>
              <w:bottom w:val="single" w:sz="1" w:space="0" w:color="000000"/>
            </w:tcBorders>
          </w:tcPr>
          <w:p w:rsidR="00BB45FA" w:rsidRDefault="00BB45FA" w:rsidP="00C06039">
            <w:pPr>
              <w:pStyle w:val="WW-Obsahtabuky1"/>
            </w:pPr>
            <w:r>
              <w:t>Vek od 4 – 20 rokov</w:t>
            </w:r>
          </w:p>
        </w:tc>
        <w:tc>
          <w:tcPr>
            <w:tcW w:w="2268" w:type="dxa"/>
            <w:tcBorders>
              <w:left w:val="single" w:sz="1" w:space="0" w:color="000000"/>
              <w:bottom w:val="single" w:sz="1" w:space="0" w:color="000000"/>
            </w:tcBorders>
          </w:tcPr>
          <w:p w:rsidR="00BB45FA" w:rsidRDefault="00FA03C2" w:rsidP="00C06039">
            <w:pPr>
              <w:pStyle w:val="WW-Obsahtabuky1"/>
              <w:jc w:val="center"/>
            </w:pPr>
            <w:r>
              <w:t>271</w:t>
            </w:r>
          </w:p>
        </w:tc>
        <w:tc>
          <w:tcPr>
            <w:tcW w:w="2272" w:type="dxa"/>
            <w:tcBorders>
              <w:left w:val="single" w:sz="1" w:space="0" w:color="000000"/>
              <w:bottom w:val="single" w:sz="1" w:space="0" w:color="000000"/>
              <w:right w:val="single" w:sz="1" w:space="0" w:color="000000"/>
            </w:tcBorders>
          </w:tcPr>
          <w:p w:rsidR="00BB45FA" w:rsidRDefault="00BB45FA" w:rsidP="00C06039">
            <w:pPr>
              <w:pStyle w:val="WW-Obsahtabuky1"/>
              <w:jc w:val="center"/>
            </w:pPr>
          </w:p>
        </w:tc>
      </w:tr>
      <w:tr w:rsidR="00BB45FA" w:rsidTr="00C06039">
        <w:trPr>
          <w:cantSplit/>
        </w:trPr>
        <w:tc>
          <w:tcPr>
            <w:tcW w:w="2267" w:type="dxa"/>
            <w:tcBorders>
              <w:left w:val="single" w:sz="1" w:space="0" w:color="000000"/>
              <w:bottom w:val="single" w:sz="1" w:space="0" w:color="000000"/>
            </w:tcBorders>
          </w:tcPr>
          <w:p w:rsidR="00BB45FA" w:rsidRDefault="00BB45FA" w:rsidP="00C06039">
            <w:pPr>
              <w:pStyle w:val="WW-Obsahtabuky1"/>
            </w:pPr>
            <w:r>
              <w:t>Vek od 20 – 55 rokov</w:t>
            </w:r>
          </w:p>
        </w:tc>
        <w:tc>
          <w:tcPr>
            <w:tcW w:w="2268" w:type="dxa"/>
            <w:tcBorders>
              <w:left w:val="single" w:sz="1" w:space="0" w:color="000000"/>
              <w:bottom w:val="single" w:sz="1" w:space="0" w:color="000000"/>
            </w:tcBorders>
          </w:tcPr>
          <w:p w:rsidR="00BB45FA" w:rsidRDefault="00FA03C2" w:rsidP="00C06039">
            <w:pPr>
              <w:pStyle w:val="WW-Obsahtabuky1"/>
              <w:jc w:val="center"/>
            </w:pPr>
            <w:r>
              <w:t>792</w:t>
            </w:r>
          </w:p>
        </w:tc>
        <w:tc>
          <w:tcPr>
            <w:tcW w:w="2272" w:type="dxa"/>
            <w:tcBorders>
              <w:left w:val="single" w:sz="1" w:space="0" w:color="000000"/>
              <w:bottom w:val="single" w:sz="1" w:space="0" w:color="000000"/>
              <w:right w:val="single" w:sz="1" w:space="0" w:color="000000"/>
            </w:tcBorders>
          </w:tcPr>
          <w:p w:rsidR="00BB45FA" w:rsidRDefault="00BB45FA" w:rsidP="00C06039">
            <w:pPr>
              <w:pStyle w:val="WW-Obsahtabuky1"/>
              <w:jc w:val="center"/>
            </w:pPr>
          </w:p>
        </w:tc>
      </w:tr>
      <w:tr w:rsidR="00BB45FA" w:rsidTr="00C06039">
        <w:trPr>
          <w:cantSplit/>
        </w:trPr>
        <w:tc>
          <w:tcPr>
            <w:tcW w:w="2267" w:type="dxa"/>
            <w:tcBorders>
              <w:left w:val="single" w:sz="1" w:space="0" w:color="000000"/>
              <w:bottom w:val="single" w:sz="1" w:space="0" w:color="000000"/>
            </w:tcBorders>
          </w:tcPr>
          <w:p w:rsidR="00BB45FA" w:rsidRDefault="00BB45FA" w:rsidP="00C06039">
            <w:pPr>
              <w:pStyle w:val="WW-Obsahtabuky1"/>
            </w:pPr>
            <w:r>
              <w:t>Vek nad 55 rokov</w:t>
            </w:r>
          </w:p>
        </w:tc>
        <w:tc>
          <w:tcPr>
            <w:tcW w:w="2268" w:type="dxa"/>
            <w:tcBorders>
              <w:left w:val="single" w:sz="1" w:space="0" w:color="000000"/>
              <w:bottom w:val="single" w:sz="1" w:space="0" w:color="000000"/>
            </w:tcBorders>
          </w:tcPr>
          <w:p w:rsidR="00BB45FA" w:rsidRDefault="009B15A3" w:rsidP="00C06039">
            <w:pPr>
              <w:pStyle w:val="WW-Obsahtabuky1"/>
              <w:jc w:val="center"/>
            </w:pPr>
            <w:r>
              <w:t>411</w:t>
            </w:r>
          </w:p>
        </w:tc>
        <w:tc>
          <w:tcPr>
            <w:tcW w:w="2272" w:type="dxa"/>
            <w:tcBorders>
              <w:left w:val="single" w:sz="1" w:space="0" w:color="000000"/>
              <w:bottom w:val="single" w:sz="1" w:space="0" w:color="000000"/>
              <w:right w:val="single" w:sz="1" w:space="0" w:color="000000"/>
            </w:tcBorders>
          </w:tcPr>
          <w:p w:rsidR="00BB45FA" w:rsidRDefault="00BB45FA" w:rsidP="00C06039">
            <w:pPr>
              <w:pStyle w:val="WW-Obsahtabuky1"/>
              <w:jc w:val="center"/>
            </w:pPr>
          </w:p>
        </w:tc>
      </w:tr>
      <w:tr w:rsidR="00BB45FA" w:rsidTr="00C06039">
        <w:trPr>
          <w:cantSplit/>
        </w:trPr>
        <w:tc>
          <w:tcPr>
            <w:tcW w:w="2267" w:type="dxa"/>
            <w:tcBorders>
              <w:left w:val="single" w:sz="1" w:space="0" w:color="000000"/>
              <w:bottom w:val="single" w:sz="1" w:space="0" w:color="000000"/>
            </w:tcBorders>
            <w:shd w:val="clear" w:color="auto" w:fill="99CCFF"/>
          </w:tcPr>
          <w:p w:rsidR="00BB45FA" w:rsidRDefault="00BB45FA" w:rsidP="00C06039">
            <w:pPr>
              <w:pStyle w:val="WW-Obsahtabuky1"/>
              <w:rPr>
                <w:b/>
                <w:bCs/>
              </w:rPr>
            </w:pPr>
            <w:r>
              <w:rPr>
                <w:b/>
                <w:bCs/>
              </w:rPr>
              <w:t>Spolu</w:t>
            </w:r>
          </w:p>
        </w:tc>
        <w:tc>
          <w:tcPr>
            <w:tcW w:w="2268" w:type="dxa"/>
            <w:tcBorders>
              <w:left w:val="single" w:sz="1" w:space="0" w:color="000000"/>
              <w:bottom w:val="single" w:sz="1" w:space="0" w:color="000000"/>
            </w:tcBorders>
            <w:shd w:val="clear" w:color="auto" w:fill="99CCFF"/>
          </w:tcPr>
          <w:p w:rsidR="00BB45FA" w:rsidRDefault="00FA03C2" w:rsidP="00C06039">
            <w:pPr>
              <w:pStyle w:val="WW-Obsahtabuky1"/>
              <w:jc w:val="center"/>
              <w:rPr>
                <w:b/>
                <w:bCs/>
              </w:rPr>
            </w:pPr>
            <w:r>
              <w:rPr>
                <w:b/>
                <w:bCs/>
              </w:rPr>
              <w:t>1 534</w:t>
            </w:r>
          </w:p>
        </w:tc>
        <w:tc>
          <w:tcPr>
            <w:tcW w:w="2272" w:type="dxa"/>
            <w:tcBorders>
              <w:left w:val="single" w:sz="1" w:space="0" w:color="000000"/>
              <w:bottom w:val="single" w:sz="1" w:space="0" w:color="000000"/>
              <w:right w:val="single" w:sz="1" w:space="0" w:color="000000"/>
            </w:tcBorders>
            <w:shd w:val="clear" w:color="auto" w:fill="99CCFF"/>
          </w:tcPr>
          <w:p w:rsidR="00BB45FA" w:rsidRDefault="00BB45FA" w:rsidP="00C06039">
            <w:pPr>
              <w:pStyle w:val="WW-Obsahtabuky1"/>
              <w:jc w:val="center"/>
              <w:rPr>
                <w:b/>
                <w:bCs/>
              </w:rPr>
            </w:pPr>
          </w:p>
        </w:tc>
      </w:tr>
    </w:tbl>
    <w:p w:rsidR="00BB45FA" w:rsidRDefault="00BB45FA" w:rsidP="00AB4525">
      <w:pPr>
        <w:pStyle w:val="Nadpis1"/>
        <w:numPr>
          <w:ilvl w:val="0"/>
          <w:numId w:val="14"/>
        </w:numPr>
        <w:rPr>
          <w:sz w:val="26"/>
          <w:szCs w:val="26"/>
        </w:rPr>
      </w:pPr>
    </w:p>
    <w:p w:rsidR="00BB45FA" w:rsidRDefault="00BB45FA" w:rsidP="00AB4525">
      <w:pPr>
        <w:pStyle w:val="Nadpis1"/>
        <w:numPr>
          <w:ilvl w:val="0"/>
          <w:numId w:val="14"/>
        </w:numPr>
        <w:rPr>
          <w:sz w:val="26"/>
          <w:szCs w:val="26"/>
        </w:rPr>
      </w:pPr>
    </w:p>
    <w:p w:rsidR="00A43223" w:rsidRDefault="00A43223" w:rsidP="00A43223">
      <w:pPr>
        <w:spacing w:line="360" w:lineRule="auto"/>
        <w:jc w:val="both"/>
      </w:pPr>
    </w:p>
    <w:p w:rsidR="00A43223" w:rsidRDefault="00A43223" w:rsidP="00AB4525">
      <w:pPr>
        <w:numPr>
          <w:ilvl w:val="1"/>
          <w:numId w:val="18"/>
        </w:numPr>
        <w:spacing w:line="360" w:lineRule="auto"/>
        <w:ind w:left="426" w:hanging="426"/>
        <w:jc w:val="both"/>
        <w:rPr>
          <w:b/>
        </w:rPr>
      </w:pPr>
      <w:r w:rsidRPr="005A0DDA">
        <w:rPr>
          <w:b/>
        </w:rPr>
        <w:t xml:space="preserve">Ekonomické údaje </w:t>
      </w:r>
    </w:p>
    <w:p w:rsidR="00A43223" w:rsidRDefault="00A43223" w:rsidP="00A43223">
      <w:pPr>
        <w:spacing w:line="360" w:lineRule="auto"/>
        <w:jc w:val="both"/>
      </w:pPr>
      <w:r>
        <w:t>Nezamestnanosť v obci :</w:t>
      </w:r>
    </w:p>
    <w:p w:rsidR="00A43223" w:rsidRDefault="00A43223" w:rsidP="00A43223">
      <w:pPr>
        <w:spacing w:line="360" w:lineRule="auto"/>
        <w:jc w:val="both"/>
      </w:pPr>
      <w:r>
        <w:t>Nezamestnanosť v okrese :</w:t>
      </w:r>
      <w:r w:rsidR="005F13C5">
        <w:t xml:space="preserve"> 4,87</w:t>
      </w:r>
      <w:r w:rsidR="005960E1">
        <w:t>%</w:t>
      </w:r>
      <w:r w:rsidR="005F13C5">
        <w:t xml:space="preserve"> k 31.12.2016</w:t>
      </w:r>
    </w:p>
    <w:p w:rsidR="00A43223" w:rsidRPr="005A0DDA" w:rsidRDefault="00A43223" w:rsidP="00A43223">
      <w:pPr>
        <w:spacing w:line="360" w:lineRule="auto"/>
        <w:jc w:val="both"/>
      </w:pPr>
      <w:r>
        <w:t xml:space="preserve">Vývoj nezamestnanosti : </w:t>
      </w:r>
    </w:p>
    <w:p w:rsidR="00A43223" w:rsidRDefault="00A43223" w:rsidP="00A43223">
      <w:pPr>
        <w:spacing w:line="360" w:lineRule="auto"/>
        <w:jc w:val="both"/>
      </w:pPr>
    </w:p>
    <w:p w:rsidR="00A43223" w:rsidRDefault="00A43223" w:rsidP="00AB4525">
      <w:pPr>
        <w:numPr>
          <w:ilvl w:val="1"/>
          <w:numId w:val="18"/>
        </w:numPr>
        <w:spacing w:line="360" w:lineRule="auto"/>
        <w:ind w:left="426" w:hanging="426"/>
        <w:jc w:val="both"/>
        <w:rPr>
          <w:b/>
        </w:rPr>
      </w:pPr>
      <w:r>
        <w:rPr>
          <w:b/>
        </w:rPr>
        <w:t>Symboly obce</w:t>
      </w:r>
    </w:p>
    <w:p w:rsidR="00A43223" w:rsidRDefault="00A43223" w:rsidP="00A43223">
      <w:pPr>
        <w:spacing w:line="360" w:lineRule="auto"/>
        <w:jc w:val="both"/>
      </w:pPr>
      <w:r>
        <w:t>Erb obce :</w:t>
      </w:r>
      <w:r w:rsidR="0027172C" w:rsidRPr="0027172C">
        <w:t xml:space="preserve"> </w:t>
      </w:r>
      <w:r w:rsidR="0027172C">
        <w:rPr>
          <w:noProof/>
          <w:color w:val="0000FF"/>
        </w:rPr>
        <w:drawing>
          <wp:inline distT="0" distB="0" distL="0" distR="0" wp14:anchorId="384EA202" wp14:editId="3BA9ED62">
            <wp:extent cx="952500" cy="952500"/>
            <wp:effectExtent l="0" t="0" r="0" b="0"/>
            <wp:docPr id="2" name="Obrázok 2" descr="erb obce Bolešov">
              <a:hlinkClick xmlns:a="http://schemas.openxmlformats.org/drawingml/2006/main" r:id="rId9" tooltip="obec Bolešov"/>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rb obce Bolešov"/>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00" cy="952500"/>
                    </a:xfrm>
                    <a:prstGeom prst="rect">
                      <a:avLst/>
                    </a:prstGeom>
                    <a:noFill/>
                    <a:ln>
                      <a:noFill/>
                    </a:ln>
                  </pic:spPr>
                </pic:pic>
              </a:graphicData>
            </a:graphic>
          </wp:inline>
        </w:drawing>
      </w:r>
    </w:p>
    <w:p w:rsidR="0027172C" w:rsidRDefault="0027172C" w:rsidP="00A43223">
      <w:pPr>
        <w:spacing w:line="360" w:lineRule="auto"/>
        <w:jc w:val="both"/>
      </w:pPr>
    </w:p>
    <w:p w:rsidR="0027172C" w:rsidRDefault="0027172C" w:rsidP="00A43223">
      <w:pPr>
        <w:spacing w:line="360" w:lineRule="auto"/>
        <w:jc w:val="both"/>
      </w:pPr>
    </w:p>
    <w:p w:rsidR="00A43223" w:rsidRDefault="00A43223" w:rsidP="00A43223">
      <w:pPr>
        <w:spacing w:line="360" w:lineRule="auto"/>
        <w:jc w:val="both"/>
      </w:pPr>
      <w:r>
        <w:t>Vlajka obce :</w:t>
      </w:r>
      <w:r w:rsidR="0027172C" w:rsidRPr="0027172C">
        <w:t xml:space="preserve"> </w:t>
      </w:r>
      <w:r w:rsidR="0027172C">
        <w:rPr>
          <w:noProof/>
        </w:rPr>
        <w:drawing>
          <wp:inline distT="0" distB="0" distL="0" distR="0" wp14:anchorId="0104AD76" wp14:editId="2B7F27B7">
            <wp:extent cx="982980" cy="861060"/>
            <wp:effectExtent l="0" t="0" r="7620" b="0"/>
            <wp:docPr id="1" name="Obrázok 1" descr="vlajka BOLES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lajka BOLESOV"/>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82980" cy="861060"/>
                    </a:xfrm>
                    <a:prstGeom prst="rect">
                      <a:avLst/>
                    </a:prstGeom>
                    <a:noFill/>
                    <a:ln>
                      <a:noFill/>
                    </a:ln>
                  </pic:spPr>
                </pic:pic>
              </a:graphicData>
            </a:graphic>
          </wp:inline>
        </w:drawing>
      </w:r>
    </w:p>
    <w:p w:rsidR="0027172C" w:rsidRDefault="0027172C" w:rsidP="00A43223">
      <w:pPr>
        <w:spacing w:line="360" w:lineRule="auto"/>
        <w:jc w:val="both"/>
      </w:pPr>
    </w:p>
    <w:p w:rsidR="00A43223" w:rsidRDefault="00A43223" w:rsidP="00A43223">
      <w:pPr>
        <w:spacing w:line="360" w:lineRule="auto"/>
        <w:jc w:val="both"/>
      </w:pPr>
    </w:p>
    <w:p w:rsidR="00A43223" w:rsidRDefault="00A43223" w:rsidP="00AB4525">
      <w:pPr>
        <w:numPr>
          <w:ilvl w:val="1"/>
          <w:numId w:val="18"/>
        </w:numPr>
        <w:spacing w:line="360" w:lineRule="auto"/>
        <w:ind w:left="426" w:hanging="426"/>
        <w:jc w:val="both"/>
        <w:rPr>
          <w:b/>
        </w:rPr>
      </w:pPr>
      <w:r>
        <w:rPr>
          <w:b/>
        </w:rPr>
        <w:t>Logo obce</w:t>
      </w:r>
    </w:p>
    <w:p w:rsidR="00A43223" w:rsidRDefault="00A43223" w:rsidP="00A43223">
      <w:pPr>
        <w:spacing w:line="360" w:lineRule="auto"/>
        <w:jc w:val="both"/>
        <w:rPr>
          <w:b/>
        </w:rPr>
      </w:pPr>
    </w:p>
    <w:p w:rsidR="00A43223" w:rsidRDefault="00A43223" w:rsidP="00AB4525">
      <w:pPr>
        <w:numPr>
          <w:ilvl w:val="1"/>
          <w:numId w:val="18"/>
        </w:numPr>
        <w:spacing w:line="360" w:lineRule="auto"/>
        <w:ind w:left="426" w:hanging="426"/>
        <w:jc w:val="both"/>
        <w:rPr>
          <w:b/>
        </w:rPr>
      </w:pPr>
      <w:r>
        <w:rPr>
          <w:b/>
        </w:rPr>
        <w:t xml:space="preserve">História obce </w:t>
      </w:r>
    </w:p>
    <w:p w:rsidR="0027172C" w:rsidRDefault="0027172C" w:rsidP="0027172C">
      <w:pPr>
        <w:pStyle w:val="Odsekzoznamu"/>
        <w:rPr>
          <w:b/>
        </w:rPr>
      </w:pPr>
    </w:p>
    <w:tbl>
      <w:tblPr>
        <w:tblW w:w="0" w:type="auto"/>
        <w:tblCellSpacing w:w="15" w:type="dxa"/>
        <w:tblCellMar>
          <w:top w:w="15" w:type="dxa"/>
          <w:left w:w="15" w:type="dxa"/>
          <w:bottom w:w="15" w:type="dxa"/>
          <w:right w:w="15" w:type="dxa"/>
        </w:tblCellMar>
        <w:tblLook w:val="0000" w:firstRow="0" w:lastRow="0" w:firstColumn="0" w:lastColumn="0" w:noHBand="0" w:noVBand="0"/>
      </w:tblPr>
      <w:tblGrid>
        <w:gridCol w:w="9162"/>
      </w:tblGrid>
      <w:tr w:rsidR="0027172C" w:rsidRPr="00920BD7" w:rsidTr="00C06039">
        <w:trPr>
          <w:tblCellSpacing w:w="15" w:type="dxa"/>
        </w:trPr>
        <w:tc>
          <w:tcPr>
            <w:tcW w:w="0" w:type="auto"/>
          </w:tcPr>
          <w:p w:rsidR="0027172C" w:rsidRPr="00043591" w:rsidRDefault="0027172C" w:rsidP="00C06039">
            <w:pPr>
              <w:spacing w:before="150" w:after="150" w:line="360" w:lineRule="atLeast"/>
              <w:ind w:left="225" w:right="225"/>
              <w:rPr>
                <w:lang w:val="cs-CZ" w:eastAsia="cs-CZ"/>
              </w:rPr>
            </w:pPr>
            <w:r w:rsidRPr="00043591">
              <w:rPr>
                <w:lang w:val="cs-CZ" w:eastAsia="cs-CZ"/>
              </w:rPr>
              <w:t xml:space="preserve">Obec </w:t>
            </w:r>
            <w:proofErr w:type="spellStart"/>
            <w:r w:rsidRPr="00043591">
              <w:rPr>
                <w:lang w:val="cs-CZ" w:eastAsia="cs-CZ"/>
              </w:rPr>
              <w:t>Bolešov</w:t>
            </w:r>
            <w:proofErr w:type="spellEnd"/>
            <w:r w:rsidRPr="00043591">
              <w:rPr>
                <w:lang w:val="cs-CZ" w:eastAsia="cs-CZ"/>
              </w:rPr>
              <w:t xml:space="preserve"> </w:t>
            </w:r>
            <w:proofErr w:type="spellStart"/>
            <w:r w:rsidRPr="00043591">
              <w:rPr>
                <w:lang w:val="cs-CZ" w:eastAsia="cs-CZ"/>
              </w:rPr>
              <w:t>sa</w:t>
            </w:r>
            <w:proofErr w:type="spellEnd"/>
            <w:r w:rsidRPr="00043591">
              <w:rPr>
                <w:lang w:val="cs-CZ" w:eastAsia="cs-CZ"/>
              </w:rPr>
              <w:t xml:space="preserve"> </w:t>
            </w:r>
            <w:proofErr w:type="spellStart"/>
            <w:r w:rsidRPr="00043591">
              <w:rPr>
                <w:lang w:val="cs-CZ" w:eastAsia="cs-CZ"/>
              </w:rPr>
              <w:t>nachádza</w:t>
            </w:r>
            <w:proofErr w:type="spellEnd"/>
            <w:r w:rsidRPr="00043591">
              <w:rPr>
                <w:lang w:val="cs-CZ" w:eastAsia="cs-CZ"/>
              </w:rPr>
              <w:t xml:space="preserve"> na </w:t>
            </w:r>
            <w:proofErr w:type="spellStart"/>
            <w:r w:rsidRPr="00043591">
              <w:rPr>
                <w:lang w:val="cs-CZ" w:eastAsia="cs-CZ"/>
              </w:rPr>
              <w:t>strednom</w:t>
            </w:r>
            <w:proofErr w:type="spellEnd"/>
            <w:r w:rsidRPr="00043591">
              <w:rPr>
                <w:lang w:val="cs-CZ" w:eastAsia="cs-CZ"/>
              </w:rPr>
              <w:t xml:space="preserve"> </w:t>
            </w:r>
            <w:proofErr w:type="spellStart"/>
            <w:r w:rsidRPr="00043591">
              <w:rPr>
                <w:lang w:val="cs-CZ" w:eastAsia="cs-CZ"/>
              </w:rPr>
              <w:t>Považí</w:t>
            </w:r>
            <w:proofErr w:type="spellEnd"/>
            <w:r w:rsidRPr="00043591">
              <w:rPr>
                <w:lang w:val="cs-CZ" w:eastAsia="cs-CZ"/>
              </w:rPr>
              <w:t xml:space="preserve">, na </w:t>
            </w:r>
            <w:proofErr w:type="spellStart"/>
            <w:r w:rsidRPr="00043591">
              <w:rPr>
                <w:lang w:val="cs-CZ" w:eastAsia="cs-CZ"/>
              </w:rPr>
              <w:t>pravom</w:t>
            </w:r>
            <w:proofErr w:type="spellEnd"/>
            <w:r w:rsidRPr="00043591">
              <w:rPr>
                <w:lang w:val="cs-CZ" w:eastAsia="cs-CZ"/>
              </w:rPr>
              <w:t xml:space="preserve"> </w:t>
            </w:r>
            <w:proofErr w:type="spellStart"/>
            <w:r w:rsidRPr="00043591">
              <w:rPr>
                <w:lang w:val="cs-CZ" w:eastAsia="cs-CZ"/>
              </w:rPr>
              <w:t>brehu</w:t>
            </w:r>
            <w:proofErr w:type="spellEnd"/>
            <w:r w:rsidRPr="00043591">
              <w:rPr>
                <w:lang w:val="cs-CZ" w:eastAsia="cs-CZ"/>
              </w:rPr>
              <w:t xml:space="preserve"> Váhu. </w:t>
            </w:r>
            <w:proofErr w:type="spellStart"/>
            <w:r w:rsidRPr="00043591">
              <w:rPr>
                <w:lang w:val="cs-CZ" w:eastAsia="cs-CZ"/>
              </w:rPr>
              <w:t>Územie</w:t>
            </w:r>
            <w:proofErr w:type="spellEnd"/>
            <w:r w:rsidRPr="00043591">
              <w:rPr>
                <w:lang w:val="cs-CZ" w:eastAsia="cs-CZ"/>
              </w:rPr>
              <w:t xml:space="preserve"> obce je </w:t>
            </w:r>
            <w:proofErr w:type="spellStart"/>
            <w:r w:rsidRPr="00043591">
              <w:rPr>
                <w:lang w:val="cs-CZ" w:eastAsia="cs-CZ"/>
              </w:rPr>
              <w:t>súčasťou</w:t>
            </w:r>
            <w:proofErr w:type="spellEnd"/>
            <w:r w:rsidRPr="00043591">
              <w:rPr>
                <w:lang w:val="cs-CZ" w:eastAsia="cs-CZ"/>
              </w:rPr>
              <w:t xml:space="preserve"> </w:t>
            </w:r>
            <w:proofErr w:type="spellStart"/>
            <w:r w:rsidRPr="00043591">
              <w:rPr>
                <w:lang w:val="cs-CZ" w:eastAsia="cs-CZ"/>
              </w:rPr>
              <w:t>Ilavskej</w:t>
            </w:r>
            <w:proofErr w:type="spellEnd"/>
            <w:r w:rsidRPr="00043591">
              <w:rPr>
                <w:lang w:val="cs-CZ" w:eastAsia="cs-CZ"/>
              </w:rPr>
              <w:t xml:space="preserve"> kotliny, </w:t>
            </w:r>
            <w:proofErr w:type="spellStart"/>
            <w:r w:rsidRPr="00043591">
              <w:rPr>
                <w:lang w:val="cs-CZ" w:eastAsia="cs-CZ"/>
              </w:rPr>
              <w:t>čiastočne</w:t>
            </w:r>
            <w:proofErr w:type="spellEnd"/>
            <w:r w:rsidRPr="00043591">
              <w:rPr>
                <w:lang w:val="cs-CZ" w:eastAsia="cs-CZ"/>
              </w:rPr>
              <w:t xml:space="preserve"> zasahuj</w:t>
            </w:r>
            <w:r>
              <w:rPr>
                <w:lang w:val="cs-CZ" w:eastAsia="cs-CZ"/>
              </w:rPr>
              <w:t xml:space="preserve">e do CHKO </w:t>
            </w:r>
            <w:proofErr w:type="spellStart"/>
            <w:r>
              <w:rPr>
                <w:lang w:val="cs-CZ" w:eastAsia="cs-CZ"/>
              </w:rPr>
              <w:t>Biele</w:t>
            </w:r>
            <w:proofErr w:type="spellEnd"/>
            <w:r>
              <w:rPr>
                <w:lang w:val="cs-CZ" w:eastAsia="cs-CZ"/>
              </w:rPr>
              <w:t xml:space="preserve"> Karpaty. Má 1512</w:t>
            </w:r>
            <w:r w:rsidRPr="00043591">
              <w:rPr>
                <w:lang w:val="cs-CZ" w:eastAsia="cs-CZ"/>
              </w:rPr>
              <w:t xml:space="preserve"> </w:t>
            </w:r>
            <w:proofErr w:type="spellStart"/>
            <w:r w:rsidRPr="00043591">
              <w:rPr>
                <w:lang w:val="cs-CZ" w:eastAsia="cs-CZ"/>
              </w:rPr>
              <w:t>obyvateľov</w:t>
            </w:r>
            <w:proofErr w:type="spellEnd"/>
            <w:r w:rsidRPr="00043591">
              <w:rPr>
                <w:lang w:val="cs-CZ" w:eastAsia="cs-CZ"/>
              </w:rPr>
              <w:t xml:space="preserve">. </w:t>
            </w:r>
            <w:proofErr w:type="spellStart"/>
            <w:r w:rsidRPr="00043591">
              <w:rPr>
                <w:lang w:val="cs-CZ" w:eastAsia="cs-CZ"/>
              </w:rPr>
              <w:t>Najstaršia</w:t>
            </w:r>
            <w:proofErr w:type="spellEnd"/>
            <w:r w:rsidRPr="00043591">
              <w:rPr>
                <w:lang w:val="cs-CZ" w:eastAsia="cs-CZ"/>
              </w:rPr>
              <w:t xml:space="preserve"> známa a publikovaná </w:t>
            </w:r>
            <w:proofErr w:type="spellStart"/>
            <w:r w:rsidRPr="00043591">
              <w:rPr>
                <w:lang w:val="cs-CZ" w:eastAsia="cs-CZ"/>
              </w:rPr>
              <w:t>písomná</w:t>
            </w:r>
            <w:proofErr w:type="spellEnd"/>
            <w:r w:rsidRPr="00043591">
              <w:rPr>
                <w:lang w:val="cs-CZ" w:eastAsia="cs-CZ"/>
              </w:rPr>
              <w:t xml:space="preserve"> </w:t>
            </w:r>
            <w:proofErr w:type="spellStart"/>
            <w:r w:rsidRPr="00043591">
              <w:rPr>
                <w:lang w:val="cs-CZ" w:eastAsia="cs-CZ"/>
              </w:rPr>
              <w:t>zmienka</w:t>
            </w:r>
            <w:proofErr w:type="spellEnd"/>
            <w:r w:rsidRPr="00043591">
              <w:rPr>
                <w:lang w:val="cs-CZ" w:eastAsia="cs-CZ"/>
              </w:rPr>
              <w:t xml:space="preserve"> o obci </w:t>
            </w:r>
            <w:proofErr w:type="spellStart"/>
            <w:r w:rsidRPr="00043591">
              <w:rPr>
                <w:lang w:val="cs-CZ" w:eastAsia="cs-CZ"/>
              </w:rPr>
              <w:t>Bolešov</w:t>
            </w:r>
            <w:proofErr w:type="spellEnd"/>
            <w:r w:rsidRPr="00043591">
              <w:rPr>
                <w:lang w:val="cs-CZ" w:eastAsia="cs-CZ"/>
              </w:rPr>
              <w:t xml:space="preserve"> </w:t>
            </w:r>
            <w:proofErr w:type="spellStart"/>
            <w:r w:rsidRPr="00043591">
              <w:rPr>
                <w:lang w:val="cs-CZ" w:eastAsia="cs-CZ"/>
              </w:rPr>
              <w:t>pochádza</w:t>
            </w:r>
            <w:proofErr w:type="spellEnd"/>
            <w:r w:rsidRPr="00043591">
              <w:rPr>
                <w:lang w:val="cs-CZ" w:eastAsia="cs-CZ"/>
              </w:rPr>
              <w:t xml:space="preserve"> z roku 1331 </w:t>
            </w:r>
            <w:proofErr w:type="spellStart"/>
            <w:r w:rsidRPr="00043591">
              <w:rPr>
                <w:lang w:val="cs-CZ" w:eastAsia="cs-CZ"/>
              </w:rPr>
              <w:t>ako</w:t>
            </w:r>
            <w:proofErr w:type="spellEnd"/>
            <w:r w:rsidRPr="00043591">
              <w:rPr>
                <w:lang w:val="cs-CZ" w:eastAsia="cs-CZ"/>
              </w:rPr>
              <w:t xml:space="preserve"> "</w:t>
            </w:r>
            <w:proofErr w:type="spellStart"/>
            <w:r w:rsidRPr="00043591">
              <w:rPr>
                <w:lang w:val="cs-CZ" w:eastAsia="cs-CZ"/>
              </w:rPr>
              <w:t>Bolleso</w:t>
            </w:r>
            <w:proofErr w:type="spellEnd"/>
            <w:r w:rsidRPr="00043591">
              <w:rPr>
                <w:lang w:val="cs-CZ" w:eastAsia="cs-CZ"/>
              </w:rPr>
              <w:t xml:space="preserve">", listina z roku 1414 </w:t>
            </w:r>
            <w:proofErr w:type="spellStart"/>
            <w:r w:rsidRPr="00043591">
              <w:rPr>
                <w:lang w:val="cs-CZ" w:eastAsia="cs-CZ"/>
              </w:rPr>
              <w:t>Boleschov</w:t>
            </w:r>
            <w:proofErr w:type="spellEnd"/>
            <w:r w:rsidRPr="00043591">
              <w:rPr>
                <w:lang w:val="cs-CZ" w:eastAsia="cs-CZ"/>
              </w:rPr>
              <w:t xml:space="preserve">, 1484 </w:t>
            </w:r>
            <w:proofErr w:type="spellStart"/>
            <w:r w:rsidRPr="00043591">
              <w:rPr>
                <w:lang w:val="cs-CZ" w:eastAsia="cs-CZ"/>
              </w:rPr>
              <w:t>Bolessow</w:t>
            </w:r>
            <w:proofErr w:type="spellEnd"/>
            <w:r w:rsidRPr="00043591">
              <w:rPr>
                <w:lang w:val="cs-CZ" w:eastAsia="cs-CZ"/>
              </w:rPr>
              <w:t xml:space="preserve">, 1773 </w:t>
            </w:r>
            <w:proofErr w:type="spellStart"/>
            <w:r w:rsidRPr="00043591">
              <w:rPr>
                <w:lang w:val="cs-CZ" w:eastAsia="cs-CZ"/>
              </w:rPr>
              <w:lastRenderedPageBreak/>
              <w:t>Bollessó</w:t>
            </w:r>
            <w:proofErr w:type="spellEnd"/>
            <w:r w:rsidRPr="00043591">
              <w:rPr>
                <w:lang w:val="cs-CZ" w:eastAsia="cs-CZ"/>
              </w:rPr>
              <w:t xml:space="preserve">, 1786 </w:t>
            </w:r>
            <w:proofErr w:type="spellStart"/>
            <w:r w:rsidRPr="00043591">
              <w:rPr>
                <w:lang w:val="cs-CZ" w:eastAsia="cs-CZ"/>
              </w:rPr>
              <w:t>Bolescho</w:t>
            </w:r>
            <w:proofErr w:type="spellEnd"/>
            <w:r w:rsidRPr="00043591">
              <w:rPr>
                <w:lang w:val="cs-CZ" w:eastAsia="cs-CZ"/>
              </w:rPr>
              <w:t xml:space="preserve">, 1892 až 1913 </w:t>
            </w:r>
            <w:proofErr w:type="spellStart"/>
            <w:r w:rsidRPr="00043591">
              <w:rPr>
                <w:lang w:val="cs-CZ" w:eastAsia="cs-CZ"/>
              </w:rPr>
              <w:t>Bolesó</w:t>
            </w:r>
            <w:proofErr w:type="spellEnd"/>
            <w:r w:rsidRPr="00043591">
              <w:rPr>
                <w:lang w:val="cs-CZ" w:eastAsia="cs-CZ"/>
              </w:rPr>
              <w:t>(</w:t>
            </w:r>
            <w:proofErr w:type="spellStart"/>
            <w:r w:rsidRPr="00043591">
              <w:rPr>
                <w:lang w:val="cs-CZ" w:eastAsia="cs-CZ"/>
              </w:rPr>
              <w:t>maď</w:t>
            </w:r>
            <w:proofErr w:type="spellEnd"/>
            <w:r w:rsidRPr="00043591">
              <w:rPr>
                <w:lang w:val="cs-CZ" w:eastAsia="cs-CZ"/>
              </w:rPr>
              <w:t xml:space="preserve">.), 1920 </w:t>
            </w:r>
            <w:proofErr w:type="spellStart"/>
            <w:r w:rsidRPr="00043591">
              <w:rPr>
                <w:lang w:val="cs-CZ" w:eastAsia="cs-CZ"/>
              </w:rPr>
              <w:t>Bolešov</w:t>
            </w:r>
            <w:proofErr w:type="spellEnd"/>
            <w:r w:rsidRPr="00043591">
              <w:rPr>
                <w:lang w:val="cs-CZ" w:eastAsia="cs-CZ"/>
              </w:rPr>
              <w:t>.</w:t>
            </w:r>
          </w:p>
          <w:p w:rsidR="0027172C" w:rsidRPr="00043591" w:rsidRDefault="0027172C" w:rsidP="00C06039">
            <w:pPr>
              <w:spacing w:before="150" w:after="150" w:line="360" w:lineRule="atLeast"/>
              <w:ind w:left="225" w:right="225"/>
              <w:rPr>
                <w:lang w:val="cs-CZ" w:eastAsia="cs-CZ"/>
              </w:rPr>
            </w:pPr>
            <w:r w:rsidRPr="00043591">
              <w:rPr>
                <w:lang w:val="cs-CZ" w:eastAsia="cs-CZ"/>
              </w:rPr>
              <w:t xml:space="preserve">Aj </w:t>
            </w:r>
            <w:proofErr w:type="spellStart"/>
            <w:r w:rsidRPr="00043591">
              <w:rPr>
                <w:lang w:val="cs-CZ" w:eastAsia="cs-CZ"/>
              </w:rPr>
              <w:t>keď</w:t>
            </w:r>
            <w:proofErr w:type="spellEnd"/>
            <w:r w:rsidRPr="00043591">
              <w:rPr>
                <w:lang w:val="cs-CZ" w:eastAsia="cs-CZ"/>
              </w:rPr>
              <w:t xml:space="preserve"> </w:t>
            </w:r>
            <w:proofErr w:type="spellStart"/>
            <w:r w:rsidRPr="00043591">
              <w:rPr>
                <w:lang w:val="cs-CZ" w:eastAsia="cs-CZ"/>
              </w:rPr>
              <w:t>sa</w:t>
            </w:r>
            <w:proofErr w:type="spellEnd"/>
            <w:r w:rsidRPr="00043591">
              <w:rPr>
                <w:lang w:val="cs-CZ" w:eastAsia="cs-CZ"/>
              </w:rPr>
              <w:t xml:space="preserve"> obec </w:t>
            </w:r>
            <w:proofErr w:type="spellStart"/>
            <w:r w:rsidRPr="00043591">
              <w:rPr>
                <w:lang w:val="cs-CZ" w:eastAsia="cs-CZ"/>
              </w:rPr>
              <w:t>Piechov</w:t>
            </w:r>
            <w:proofErr w:type="spellEnd"/>
            <w:r w:rsidRPr="00043591">
              <w:rPr>
                <w:lang w:val="cs-CZ" w:eastAsia="cs-CZ"/>
              </w:rPr>
              <w:t xml:space="preserve"> </w:t>
            </w:r>
            <w:proofErr w:type="spellStart"/>
            <w:r w:rsidRPr="00043591">
              <w:rPr>
                <w:lang w:val="cs-CZ" w:eastAsia="cs-CZ"/>
              </w:rPr>
              <w:t>spomína</w:t>
            </w:r>
            <w:proofErr w:type="spellEnd"/>
            <w:r w:rsidRPr="00043591">
              <w:rPr>
                <w:lang w:val="cs-CZ" w:eastAsia="cs-CZ"/>
              </w:rPr>
              <w:t xml:space="preserve"> v </w:t>
            </w:r>
            <w:proofErr w:type="spellStart"/>
            <w:r w:rsidRPr="00043591">
              <w:rPr>
                <w:lang w:val="cs-CZ" w:eastAsia="cs-CZ"/>
              </w:rPr>
              <w:t>listine</w:t>
            </w:r>
            <w:proofErr w:type="spellEnd"/>
            <w:r w:rsidRPr="00043591">
              <w:rPr>
                <w:lang w:val="cs-CZ" w:eastAsia="cs-CZ"/>
              </w:rPr>
              <w:t xml:space="preserve"> z roku 1238, v roku 1241 obec napadli </w:t>
            </w:r>
            <w:proofErr w:type="spellStart"/>
            <w:r w:rsidRPr="00043591">
              <w:rPr>
                <w:lang w:val="cs-CZ" w:eastAsia="cs-CZ"/>
              </w:rPr>
              <w:t>Tatari</w:t>
            </w:r>
            <w:proofErr w:type="spellEnd"/>
            <w:r w:rsidRPr="00043591">
              <w:rPr>
                <w:lang w:val="cs-CZ" w:eastAsia="cs-CZ"/>
              </w:rPr>
              <w:t xml:space="preserve">. Od roku 1431 </w:t>
            </w:r>
            <w:proofErr w:type="spellStart"/>
            <w:r w:rsidRPr="00043591">
              <w:rPr>
                <w:lang w:val="cs-CZ" w:eastAsia="cs-CZ"/>
              </w:rPr>
              <w:t>prenikli</w:t>
            </w:r>
            <w:proofErr w:type="spellEnd"/>
            <w:r w:rsidRPr="00043591">
              <w:rPr>
                <w:lang w:val="cs-CZ" w:eastAsia="cs-CZ"/>
              </w:rPr>
              <w:t xml:space="preserve"> na </w:t>
            </w:r>
            <w:proofErr w:type="spellStart"/>
            <w:r w:rsidRPr="00043591">
              <w:rPr>
                <w:lang w:val="cs-CZ" w:eastAsia="cs-CZ"/>
              </w:rPr>
              <w:t>Považie</w:t>
            </w:r>
            <w:proofErr w:type="spellEnd"/>
            <w:r w:rsidRPr="00043591">
              <w:rPr>
                <w:lang w:val="cs-CZ" w:eastAsia="cs-CZ"/>
              </w:rPr>
              <w:t xml:space="preserve"> husiti a pustošili. V roku 1528, v </w:t>
            </w:r>
            <w:proofErr w:type="gramStart"/>
            <w:r w:rsidRPr="00043591">
              <w:rPr>
                <w:lang w:val="cs-CZ" w:eastAsia="cs-CZ"/>
              </w:rPr>
              <w:t>lete</w:t>
            </w:r>
            <w:proofErr w:type="gramEnd"/>
            <w:r w:rsidRPr="00043591">
              <w:rPr>
                <w:lang w:val="cs-CZ" w:eastAsia="cs-CZ"/>
              </w:rPr>
              <w:t xml:space="preserve"> </w:t>
            </w:r>
            <w:proofErr w:type="spellStart"/>
            <w:r w:rsidRPr="00043591">
              <w:rPr>
                <w:lang w:val="cs-CZ" w:eastAsia="cs-CZ"/>
              </w:rPr>
              <w:t>vyčíňanie</w:t>
            </w:r>
            <w:proofErr w:type="spellEnd"/>
            <w:r w:rsidRPr="00043591">
              <w:rPr>
                <w:lang w:val="cs-CZ" w:eastAsia="cs-CZ"/>
              </w:rPr>
              <w:t xml:space="preserve"> generála </w:t>
            </w:r>
            <w:proofErr w:type="spellStart"/>
            <w:r w:rsidRPr="00043591">
              <w:rPr>
                <w:lang w:val="cs-CZ" w:eastAsia="cs-CZ"/>
              </w:rPr>
              <w:t>Katzianera</w:t>
            </w:r>
            <w:proofErr w:type="spellEnd"/>
            <w:r w:rsidRPr="00043591">
              <w:rPr>
                <w:lang w:val="cs-CZ" w:eastAsia="cs-CZ"/>
              </w:rPr>
              <w:t xml:space="preserve">. V roku 1605 stavovské </w:t>
            </w:r>
            <w:proofErr w:type="spellStart"/>
            <w:r w:rsidRPr="00043591">
              <w:rPr>
                <w:lang w:val="cs-CZ" w:eastAsia="cs-CZ"/>
              </w:rPr>
              <w:t>povstanie</w:t>
            </w:r>
            <w:proofErr w:type="spellEnd"/>
            <w:r w:rsidRPr="00043591">
              <w:rPr>
                <w:lang w:val="cs-CZ" w:eastAsia="cs-CZ"/>
              </w:rPr>
              <w:t xml:space="preserve"> proti </w:t>
            </w:r>
            <w:proofErr w:type="spellStart"/>
            <w:r w:rsidRPr="00043591">
              <w:rPr>
                <w:lang w:val="cs-CZ" w:eastAsia="cs-CZ"/>
              </w:rPr>
              <w:t>Habsburgovcom</w:t>
            </w:r>
            <w:proofErr w:type="spellEnd"/>
            <w:r w:rsidRPr="00043591">
              <w:rPr>
                <w:lang w:val="cs-CZ" w:eastAsia="cs-CZ"/>
              </w:rPr>
              <w:t xml:space="preserve"> </w:t>
            </w:r>
            <w:proofErr w:type="spellStart"/>
            <w:r w:rsidRPr="00043591">
              <w:rPr>
                <w:lang w:val="cs-CZ" w:eastAsia="cs-CZ"/>
              </w:rPr>
              <w:t>malo</w:t>
            </w:r>
            <w:proofErr w:type="spellEnd"/>
            <w:r w:rsidRPr="00043591">
              <w:rPr>
                <w:lang w:val="cs-CZ" w:eastAsia="cs-CZ"/>
              </w:rPr>
              <w:t xml:space="preserve"> zlý dopad na život </w:t>
            </w:r>
            <w:proofErr w:type="gramStart"/>
            <w:r w:rsidRPr="00043591">
              <w:rPr>
                <w:lang w:val="cs-CZ" w:eastAsia="cs-CZ"/>
              </w:rPr>
              <w:t>obce.6. IX</w:t>
            </w:r>
            <w:proofErr w:type="gramEnd"/>
            <w:r w:rsidRPr="00043591">
              <w:rPr>
                <w:lang w:val="cs-CZ" w:eastAsia="cs-CZ"/>
              </w:rPr>
              <w:t xml:space="preserve"> 1648 bolo na </w:t>
            </w:r>
            <w:proofErr w:type="spellStart"/>
            <w:r w:rsidRPr="00043591">
              <w:rPr>
                <w:lang w:val="cs-CZ" w:eastAsia="cs-CZ"/>
              </w:rPr>
              <w:t>Považí</w:t>
            </w:r>
            <w:proofErr w:type="spellEnd"/>
            <w:r w:rsidRPr="00043591">
              <w:rPr>
                <w:lang w:val="cs-CZ" w:eastAsia="cs-CZ"/>
              </w:rPr>
              <w:t xml:space="preserve"> silné </w:t>
            </w:r>
            <w:proofErr w:type="spellStart"/>
            <w:r w:rsidRPr="00043591">
              <w:rPr>
                <w:lang w:val="cs-CZ" w:eastAsia="cs-CZ"/>
              </w:rPr>
              <w:t>zemetrasenie</w:t>
            </w:r>
            <w:proofErr w:type="spellEnd"/>
            <w:r w:rsidRPr="00043591">
              <w:rPr>
                <w:lang w:val="cs-CZ" w:eastAsia="cs-CZ"/>
              </w:rPr>
              <w:t xml:space="preserve">. V 1748 a 1813 </w:t>
            </w:r>
            <w:proofErr w:type="spellStart"/>
            <w:r w:rsidRPr="00043591">
              <w:rPr>
                <w:lang w:val="cs-CZ" w:eastAsia="cs-CZ"/>
              </w:rPr>
              <w:t>boli</w:t>
            </w:r>
            <w:proofErr w:type="spellEnd"/>
            <w:r w:rsidRPr="00043591">
              <w:rPr>
                <w:lang w:val="cs-CZ" w:eastAsia="cs-CZ"/>
              </w:rPr>
              <w:t xml:space="preserve"> </w:t>
            </w:r>
            <w:proofErr w:type="spellStart"/>
            <w:r w:rsidRPr="00043591">
              <w:rPr>
                <w:lang w:val="cs-CZ" w:eastAsia="cs-CZ"/>
              </w:rPr>
              <w:t>veľké</w:t>
            </w:r>
            <w:proofErr w:type="spellEnd"/>
            <w:r w:rsidRPr="00043591">
              <w:rPr>
                <w:lang w:val="cs-CZ" w:eastAsia="cs-CZ"/>
              </w:rPr>
              <w:t xml:space="preserve"> </w:t>
            </w:r>
            <w:proofErr w:type="spellStart"/>
            <w:r w:rsidRPr="00043591">
              <w:rPr>
                <w:lang w:val="cs-CZ" w:eastAsia="cs-CZ"/>
              </w:rPr>
              <w:t>povodne</w:t>
            </w:r>
            <w:proofErr w:type="spellEnd"/>
            <w:r w:rsidRPr="00043591">
              <w:rPr>
                <w:lang w:val="cs-CZ" w:eastAsia="cs-CZ"/>
              </w:rPr>
              <w:t xml:space="preserve">. V roku 1831 bola zaznamenaná cholera a </w:t>
            </w:r>
            <w:proofErr w:type="spellStart"/>
            <w:r w:rsidRPr="00043591">
              <w:rPr>
                <w:lang w:val="cs-CZ" w:eastAsia="cs-CZ"/>
              </w:rPr>
              <w:t>vznikol</w:t>
            </w:r>
            <w:proofErr w:type="spellEnd"/>
            <w:r w:rsidRPr="00043591">
              <w:rPr>
                <w:lang w:val="cs-CZ" w:eastAsia="cs-CZ"/>
              </w:rPr>
              <w:t xml:space="preserve"> </w:t>
            </w:r>
            <w:proofErr w:type="spellStart"/>
            <w:r w:rsidRPr="00043591">
              <w:rPr>
                <w:lang w:val="cs-CZ" w:eastAsia="cs-CZ"/>
              </w:rPr>
              <w:t>bolešovský</w:t>
            </w:r>
            <w:proofErr w:type="spellEnd"/>
            <w:r w:rsidRPr="00043591">
              <w:rPr>
                <w:lang w:val="cs-CZ" w:eastAsia="cs-CZ"/>
              </w:rPr>
              <w:t xml:space="preserve"> recept na jej </w:t>
            </w:r>
            <w:proofErr w:type="spellStart"/>
            <w:r w:rsidRPr="00043591">
              <w:rPr>
                <w:lang w:val="cs-CZ" w:eastAsia="cs-CZ"/>
              </w:rPr>
              <w:t>liečenie</w:t>
            </w:r>
            <w:proofErr w:type="spellEnd"/>
            <w:r w:rsidRPr="00043591">
              <w:rPr>
                <w:lang w:val="cs-CZ" w:eastAsia="cs-CZ"/>
              </w:rPr>
              <w:t xml:space="preserve">, </w:t>
            </w:r>
            <w:proofErr w:type="spellStart"/>
            <w:r w:rsidRPr="00043591">
              <w:rPr>
                <w:lang w:val="cs-CZ" w:eastAsia="cs-CZ"/>
              </w:rPr>
              <w:t>ktorý</w:t>
            </w:r>
            <w:proofErr w:type="spellEnd"/>
            <w:r w:rsidRPr="00043591">
              <w:rPr>
                <w:lang w:val="cs-CZ" w:eastAsia="cs-CZ"/>
              </w:rPr>
              <w:t xml:space="preserve"> je zachovaný.</w:t>
            </w:r>
          </w:p>
          <w:p w:rsidR="0027172C" w:rsidRPr="00920BD7" w:rsidRDefault="0027172C" w:rsidP="00C06039">
            <w:pPr>
              <w:spacing w:before="150" w:after="150" w:line="360" w:lineRule="atLeast"/>
              <w:ind w:left="225" w:right="225"/>
              <w:jc w:val="center"/>
              <w:rPr>
                <w:color w:val="666666"/>
                <w:lang w:val="cs-CZ" w:eastAsia="cs-CZ"/>
              </w:rPr>
            </w:pPr>
          </w:p>
        </w:tc>
      </w:tr>
    </w:tbl>
    <w:p w:rsidR="0027172C" w:rsidRPr="00920BD7" w:rsidRDefault="0027172C" w:rsidP="0027172C">
      <w:pPr>
        <w:shd w:val="clear" w:color="auto" w:fill="FFFFFF"/>
        <w:spacing w:line="360" w:lineRule="atLeast"/>
        <w:rPr>
          <w:color w:val="666666"/>
          <w:lang w:val="en-GB" w:eastAsia="cs-CZ"/>
        </w:rPr>
      </w:pPr>
      <w:r w:rsidRPr="00920BD7">
        <w:rPr>
          <w:color w:val="666666"/>
          <w:lang w:val="en-GB" w:eastAsia="cs-CZ"/>
        </w:rPr>
        <w:lastRenderedPageBreak/>
        <w:t xml:space="preserve">  </w:t>
      </w:r>
    </w:p>
    <w:p w:rsidR="0027172C" w:rsidRPr="009F5BDA" w:rsidRDefault="0027172C" w:rsidP="0027172C">
      <w:pPr>
        <w:shd w:val="clear" w:color="auto" w:fill="FFFFFF"/>
        <w:spacing w:line="360" w:lineRule="atLeast"/>
        <w:jc w:val="center"/>
        <w:rPr>
          <w:rFonts w:ascii="Verdana" w:hAnsi="Verdana"/>
          <w:color w:val="666666"/>
          <w:sz w:val="17"/>
          <w:szCs w:val="17"/>
          <w:lang w:val="en-GB" w:eastAsia="cs-CZ"/>
        </w:rPr>
      </w:pPr>
    </w:p>
    <w:p w:rsidR="0027172C" w:rsidRDefault="0027172C" w:rsidP="0027172C">
      <w:pPr>
        <w:spacing w:line="360" w:lineRule="auto"/>
        <w:jc w:val="both"/>
        <w:rPr>
          <w:b/>
        </w:rPr>
      </w:pPr>
    </w:p>
    <w:p w:rsidR="0027172C" w:rsidRDefault="00A43223" w:rsidP="00AB4525">
      <w:pPr>
        <w:numPr>
          <w:ilvl w:val="1"/>
          <w:numId w:val="18"/>
        </w:numPr>
        <w:spacing w:line="360" w:lineRule="auto"/>
        <w:ind w:left="426" w:hanging="426"/>
        <w:jc w:val="both"/>
        <w:rPr>
          <w:b/>
        </w:rPr>
      </w:pPr>
      <w:r>
        <w:rPr>
          <w:b/>
        </w:rPr>
        <w:t>Pamiatky</w:t>
      </w:r>
    </w:p>
    <w:p w:rsidR="0027172C" w:rsidRDefault="0027172C" w:rsidP="0027172C">
      <w:pPr>
        <w:pStyle w:val="Zarkazkladnhotextu"/>
        <w:ind w:left="360"/>
      </w:pPr>
      <w:r>
        <w:t xml:space="preserve">Najstaršou architektonickou pamiatkou je kaštieľ v kedysi samostatnej obci </w:t>
      </w:r>
      <w:proofErr w:type="spellStart"/>
      <w:r>
        <w:t>Piechov</w:t>
      </w:r>
      <w:proofErr w:type="spellEnd"/>
      <w:r>
        <w:t xml:space="preserve">. Pôvodne renesančný objekt zo 17.storočia, bol v nasledujúcom storočí upravený v štýle romantizmu. </w:t>
      </w:r>
    </w:p>
    <w:p w:rsidR="0027172C" w:rsidRDefault="0027172C" w:rsidP="0027172C">
      <w:pPr>
        <w:pStyle w:val="Zarkazkladnhotextu"/>
        <w:ind w:left="360"/>
      </w:pPr>
      <w:r>
        <w:t xml:space="preserve">Zo sakrálnych stavieb je najstaršia kaplnka svätého Jána </w:t>
      </w:r>
      <w:proofErr w:type="spellStart"/>
      <w:r>
        <w:t>Nepomuckého</w:t>
      </w:r>
      <w:proofErr w:type="spellEnd"/>
      <w:r>
        <w:t xml:space="preserve"> z konca 18.storočia, nachádzajúca sa v severnej časti obce.</w:t>
      </w:r>
    </w:p>
    <w:p w:rsidR="0027172C" w:rsidRDefault="0027172C" w:rsidP="0027172C">
      <w:pPr>
        <w:pStyle w:val="Zarkazkladnhotextu"/>
        <w:ind w:left="360"/>
      </w:pPr>
      <w:r>
        <w:t xml:space="preserve">Rímsko-katolícky kostol svätého Andreja (Ondreja) bol postavený na mieste starého  barokového kostola (postavený v roku 1674, zbúraný v roku 1937). Stavba nového kostola sa uskutočnila v rokoch 1937 – 1939 podľa návrhu vtedajšieho kaplána Štefana </w:t>
      </w:r>
      <w:proofErr w:type="spellStart"/>
      <w:r>
        <w:t>Samáka</w:t>
      </w:r>
      <w:proofErr w:type="spellEnd"/>
      <w:r>
        <w:t xml:space="preserve"> a projektu architekta Milana M. </w:t>
      </w:r>
      <w:proofErr w:type="spellStart"/>
      <w:r>
        <w:t>Harminca</w:t>
      </w:r>
      <w:proofErr w:type="spellEnd"/>
      <w:r>
        <w:t>.</w:t>
      </w:r>
    </w:p>
    <w:p w:rsidR="0027172C" w:rsidRPr="009F5BDA" w:rsidRDefault="0027172C" w:rsidP="0027172C">
      <w:pPr>
        <w:ind w:left="360"/>
      </w:pPr>
      <w:r w:rsidRPr="009F5BDA">
        <w:t xml:space="preserve">Časť katastrálneho územia Bolešova sa nachádza v chránenej krajinnej oblasti Biele Karpaty. Stalo sa tak v roku 1979 a hranica CHKO Biele Karpaty je v teréne vyznačená značkami </w:t>
      </w:r>
    </w:p>
    <w:p w:rsidR="00A43223" w:rsidRDefault="0027172C" w:rsidP="00C06039">
      <w:pPr>
        <w:ind w:left="360"/>
        <w:rPr>
          <w:b/>
        </w:rPr>
      </w:pPr>
      <w:r>
        <w:t xml:space="preserve">           </w:t>
      </w:r>
    </w:p>
    <w:p w:rsidR="00A43223" w:rsidRDefault="00A43223" w:rsidP="00AB4525">
      <w:pPr>
        <w:numPr>
          <w:ilvl w:val="1"/>
          <w:numId w:val="18"/>
        </w:numPr>
        <w:spacing w:line="360" w:lineRule="auto"/>
        <w:ind w:left="426" w:hanging="426"/>
        <w:jc w:val="both"/>
        <w:rPr>
          <w:b/>
        </w:rPr>
      </w:pPr>
      <w:r>
        <w:rPr>
          <w:b/>
        </w:rPr>
        <w:t>Významné osobnosti obce</w:t>
      </w:r>
    </w:p>
    <w:p w:rsidR="00A43223" w:rsidRPr="00664A23" w:rsidRDefault="00664A23" w:rsidP="00664A23">
      <w:pPr>
        <w:spacing w:line="360" w:lineRule="auto"/>
        <w:jc w:val="both"/>
        <w:rPr>
          <w:b/>
        </w:rPr>
      </w:pPr>
      <w:r>
        <w:t xml:space="preserve">       </w:t>
      </w:r>
      <w:hyperlink r:id="rId12" w:tooltip="František Pospíšil (etnograf) (stránka neexistuje)" w:history="1">
        <w:r w:rsidRPr="00664A23">
          <w:rPr>
            <w:rStyle w:val="Hypertextovprepojenie"/>
            <w:color w:val="auto"/>
          </w:rPr>
          <w:t>František Pospíšil</w:t>
        </w:r>
      </w:hyperlink>
      <w:r w:rsidRPr="00664A23">
        <w:t xml:space="preserve"> (</w:t>
      </w:r>
      <w:hyperlink r:id="rId13" w:tooltip="1885" w:history="1">
        <w:r w:rsidRPr="00664A23">
          <w:rPr>
            <w:rStyle w:val="Hypertextovprepojenie"/>
            <w:color w:val="auto"/>
          </w:rPr>
          <w:t>1885</w:t>
        </w:r>
      </w:hyperlink>
      <w:r w:rsidRPr="00664A23">
        <w:t xml:space="preserve"> – </w:t>
      </w:r>
      <w:hyperlink r:id="rId14" w:tooltip="1958" w:history="1">
        <w:r w:rsidRPr="00664A23">
          <w:rPr>
            <w:rStyle w:val="Hypertextovprepojenie"/>
            <w:color w:val="auto"/>
          </w:rPr>
          <w:t>1958</w:t>
        </w:r>
      </w:hyperlink>
      <w:r w:rsidRPr="00664A23">
        <w:t xml:space="preserve">), český </w:t>
      </w:r>
      <w:hyperlink r:id="rId15" w:tooltip="Etnologie" w:history="1">
        <w:r w:rsidRPr="00664A23">
          <w:rPr>
            <w:rStyle w:val="Hypertextovprepojenie"/>
            <w:color w:val="auto"/>
          </w:rPr>
          <w:t>etnograf</w:t>
        </w:r>
      </w:hyperlink>
      <w:r w:rsidRPr="00664A23">
        <w:t xml:space="preserve"> a </w:t>
      </w:r>
      <w:proofErr w:type="spellStart"/>
      <w:r w:rsidRPr="00664A23">
        <w:t>muzejník</w:t>
      </w:r>
      <w:proofErr w:type="spellEnd"/>
      <w:r w:rsidRPr="00664A23">
        <w:t>, univerzitní profesor</w:t>
      </w:r>
    </w:p>
    <w:p w:rsidR="00A43223" w:rsidRPr="000E3B6D" w:rsidRDefault="00A43223" w:rsidP="00AB4525">
      <w:pPr>
        <w:numPr>
          <w:ilvl w:val="0"/>
          <w:numId w:val="18"/>
        </w:numPr>
        <w:spacing w:line="360" w:lineRule="auto"/>
        <w:ind w:left="284" w:hanging="284"/>
        <w:rPr>
          <w:b/>
          <w:sz w:val="28"/>
          <w:szCs w:val="28"/>
        </w:rPr>
      </w:pPr>
      <w:r w:rsidRPr="000E3B6D">
        <w:rPr>
          <w:b/>
          <w:sz w:val="28"/>
          <w:szCs w:val="28"/>
        </w:rPr>
        <w:t xml:space="preserve">Plnenie funkcií  obce (prenesené kompetencie, originálne kompetencie) </w:t>
      </w:r>
    </w:p>
    <w:p w:rsidR="00A43223" w:rsidRPr="005949C6" w:rsidRDefault="00A43223" w:rsidP="00A43223">
      <w:pPr>
        <w:spacing w:line="360" w:lineRule="auto"/>
        <w:ind w:left="426"/>
        <w:jc w:val="both"/>
      </w:pPr>
    </w:p>
    <w:p w:rsidR="00A43223" w:rsidRPr="00AB26EF" w:rsidRDefault="00A43223" w:rsidP="00AB4525">
      <w:pPr>
        <w:numPr>
          <w:ilvl w:val="1"/>
          <w:numId w:val="3"/>
        </w:numPr>
        <w:spacing w:line="360" w:lineRule="auto"/>
        <w:ind w:left="426" w:hanging="426"/>
        <w:jc w:val="both"/>
      </w:pPr>
      <w:r>
        <w:rPr>
          <w:b/>
        </w:rPr>
        <w:t xml:space="preserve">Výchova a vzdelávanie </w:t>
      </w:r>
    </w:p>
    <w:p w:rsidR="00A43223" w:rsidRDefault="00A43223" w:rsidP="00A43223">
      <w:pPr>
        <w:spacing w:line="360" w:lineRule="auto"/>
        <w:ind w:left="435"/>
        <w:jc w:val="both"/>
      </w:pPr>
      <w:r>
        <w:t>V súčasnosti výchovu a vzdelávanie detí v obci poskytuje:</w:t>
      </w:r>
    </w:p>
    <w:p w:rsidR="00A43223" w:rsidRDefault="005960E1" w:rsidP="00A43223">
      <w:pPr>
        <w:numPr>
          <w:ilvl w:val="0"/>
          <w:numId w:val="1"/>
        </w:numPr>
        <w:spacing w:line="360" w:lineRule="auto"/>
        <w:jc w:val="both"/>
      </w:pPr>
      <w:r>
        <w:t xml:space="preserve">Základná škola </w:t>
      </w:r>
    </w:p>
    <w:p w:rsidR="00A43223" w:rsidRDefault="005960E1" w:rsidP="00A43223">
      <w:pPr>
        <w:numPr>
          <w:ilvl w:val="0"/>
          <w:numId w:val="1"/>
        </w:numPr>
        <w:spacing w:line="360" w:lineRule="auto"/>
        <w:jc w:val="both"/>
      </w:pPr>
      <w:r>
        <w:t xml:space="preserve">Materská škola </w:t>
      </w:r>
    </w:p>
    <w:p w:rsidR="00A43223" w:rsidRDefault="00A43223" w:rsidP="00A43223">
      <w:pPr>
        <w:spacing w:line="360" w:lineRule="auto"/>
        <w:ind w:left="435"/>
        <w:jc w:val="both"/>
      </w:pPr>
      <w:r>
        <w:t>Na mimoškolské aktivity je zriadená:</w:t>
      </w:r>
    </w:p>
    <w:p w:rsidR="00A43223" w:rsidRDefault="005960E1" w:rsidP="00A43223">
      <w:pPr>
        <w:numPr>
          <w:ilvl w:val="0"/>
          <w:numId w:val="1"/>
        </w:numPr>
        <w:spacing w:line="360" w:lineRule="auto"/>
        <w:jc w:val="both"/>
      </w:pPr>
      <w:r>
        <w:t>Súkromná z</w:t>
      </w:r>
      <w:r w:rsidR="00A43223">
        <w:t>á</w:t>
      </w:r>
      <w:r>
        <w:t xml:space="preserve">kladná umelecká škola  </w:t>
      </w:r>
    </w:p>
    <w:p w:rsidR="00A43223" w:rsidRDefault="005960E1" w:rsidP="00A43223">
      <w:pPr>
        <w:numPr>
          <w:ilvl w:val="0"/>
          <w:numId w:val="1"/>
        </w:numPr>
        <w:spacing w:line="360" w:lineRule="auto"/>
        <w:jc w:val="both"/>
      </w:pPr>
      <w:r>
        <w:t>Školský klub detí</w:t>
      </w:r>
    </w:p>
    <w:p w:rsidR="00A43223" w:rsidRDefault="00A43223" w:rsidP="00A43223">
      <w:pPr>
        <w:spacing w:line="360" w:lineRule="auto"/>
        <w:jc w:val="both"/>
      </w:pPr>
      <w:r>
        <w:t xml:space="preserve">      </w:t>
      </w:r>
    </w:p>
    <w:p w:rsidR="00A43223" w:rsidRPr="0036623C" w:rsidRDefault="00A43223" w:rsidP="00AB4525">
      <w:pPr>
        <w:numPr>
          <w:ilvl w:val="1"/>
          <w:numId w:val="3"/>
        </w:numPr>
        <w:spacing w:line="360" w:lineRule="auto"/>
        <w:ind w:left="426" w:hanging="426"/>
        <w:jc w:val="both"/>
      </w:pPr>
      <w:r>
        <w:rPr>
          <w:b/>
        </w:rPr>
        <w:lastRenderedPageBreak/>
        <w:t xml:space="preserve"> Zdravotníctvo</w:t>
      </w:r>
    </w:p>
    <w:p w:rsidR="00A43223" w:rsidRDefault="00A43223" w:rsidP="00A43223">
      <w:pPr>
        <w:spacing w:line="360" w:lineRule="auto"/>
        <w:ind w:left="435"/>
        <w:jc w:val="both"/>
      </w:pPr>
      <w:r>
        <w:t xml:space="preserve"> </w:t>
      </w:r>
      <w:r w:rsidRPr="00092635">
        <w:t xml:space="preserve">Zdravotnú starostlivosť </w:t>
      </w:r>
      <w:r>
        <w:t xml:space="preserve"> </w:t>
      </w:r>
      <w:r w:rsidRPr="00092635">
        <w:t>poskytuje:</w:t>
      </w:r>
    </w:p>
    <w:p w:rsidR="00A43223" w:rsidRDefault="009132FB" w:rsidP="00A43223">
      <w:pPr>
        <w:numPr>
          <w:ilvl w:val="0"/>
          <w:numId w:val="1"/>
        </w:numPr>
        <w:spacing w:line="360" w:lineRule="auto"/>
        <w:jc w:val="both"/>
      </w:pPr>
      <w:r>
        <w:t>Nemocnica s poliklinikou v Ilave</w:t>
      </w:r>
    </w:p>
    <w:p w:rsidR="00A43223" w:rsidRDefault="009132FB" w:rsidP="00A43223">
      <w:pPr>
        <w:numPr>
          <w:ilvl w:val="0"/>
          <w:numId w:val="1"/>
        </w:numPr>
        <w:spacing w:line="360" w:lineRule="auto"/>
        <w:jc w:val="both"/>
      </w:pPr>
      <w:r>
        <w:t>Lekár v Pruskom ( štátny</w:t>
      </w:r>
      <w:r w:rsidR="00A43223">
        <w:t>)</w:t>
      </w:r>
    </w:p>
    <w:p w:rsidR="00A43223" w:rsidRDefault="00A43223" w:rsidP="00C06039">
      <w:pPr>
        <w:spacing w:line="360" w:lineRule="auto"/>
        <w:jc w:val="both"/>
        <w:rPr>
          <w:b/>
        </w:rPr>
      </w:pPr>
      <w:r>
        <w:t xml:space="preserve">      </w:t>
      </w:r>
      <w:r>
        <w:rPr>
          <w:b/>
        </w:rPr>
        <w:t xml:space="preserve">  </w:t>
      </w:r>
    </w:p>
    <w:p w:rsidR="00A43223" w:rsidRPr="0036623C" w:rsidRDefault="00A43223" w:rsidP="00AB4525">
      <w:pPr>
        <w:numPr>
          <w:ilvl w:val="1"/>
          <w:numId w:val="3"/>
        </w:numPr>
        <w:spacing w:line="360" w:lineRule="auto"/>
        <w:ind w:left="426" w:hanging="426"/>
        <w:jc w:val="both"/>
      </w:pPr>
      <w:r>
        <w:rPr>
          <w:b/>
        </w:rPr>
        <w:t xml:space="preserve"> Sociálne zabezpečenie</w:t>
      </w:r>
    </w:p>
    <w:p w:rsidR="00A43223" w:rsidRPr="00BA608B" w:rsidRDefault="00A43223" w:rsidP="00A43223">
      <w:pPr>
        <w:spacing w:line="360" w:lineRule="auto"/>
        <w:ind w:left="435"/>
        <w:jc w:val="both"/>
      </w:pPr>
      <w:r>
        <w:t xml:space="preserve"> </w:t>
      </w:r>
      <w:r w:rsidRPr="00BA608B">
        <w:t>Sociálne služby v obci zabezpečuje :</w:t>
      </w:r>
    </w:p>
    <w:p w:rsidR="00A43223" w:rsidRDefault="009132FB" w:rsidP="00A43223">
      <w:pPr>
        <w:numPr>
          <w:ilvl w:val="0"/>
          <w:numId w:val="1"/>
        </w:numPr>
        <w:spacing w:line="360" w:lineRule="auto"/>
        <w:jc w:val="both"/>
      </w:pPr>
      <w:r>
        <w:t>Opatrovateľská služba v domá</w:t>
      </w:r>
      <w:r w:rsidR="009B15A3">
        <w:t>cnosti sa poskytuje jednému občanovi</w:t>
      </w:r>
    </w:p>
    <w:p w:rsidR="00C06039" w:rsidRDefault="00C06039" w:rsidP="00C06039">
      <w:pPr>
        <w:spacing w:line="360" w:lineRule="auto"/>
        <w:ind w:left="435"/>
        <w:jc w:val="both"/>
      </w:pPr>
    </w:p>
    <w:p w:rsidR="00A43223" w:rsidRPr="00CB0929" w:rsidRDefault="00A43223" w:rsidP="00AB4525">
      <w:pPr>
        <w:pStyle w:val="Odsekzoznamu"/>
        <w:numPr>
          <w:ilvl w:val="1"/>
          <w:numId w:val="3"/>
        </w:numPr>
        <w:spacing w:line="360" w:lineRule="auto"/>
        <w:jc w:val="both"/>
        <w:rPr>
          <w:b/>
        </w:rPr>
      </w:pPr>
      <w:r w:rsidRPr="00CB0929">
        <w:rPr>
          <w:b/>
        </w:rPr>
        <w:t>Kultúra</w:t>
      </w:r>
    </w:p>
    <w:p w:rsidR="00CB0929" w:rsidRDefault="00CB0929" w:rsidP="00CB0929">
      <w:pPr>
        <w:spacing w:line="360" w:lineRule="auto"/>
        <w:jc w:val="both"/>
        <w:rPr>
          <w:b/>
        </w:rPr>
      </w:pPr>
    </w:p>
    <w:p w:rsidR="00C06039" w:rsidRDefault="00C06039" w:rsidP="00C06039">
      <w:pPr>
        <w:spacing w:line="360" w:lineRule="auto"/>
        <w:jc w:val="both"/>
      </w:pPr>
      <w:r>
        <w:t xml:space="preserve">     </w:t>
      </w:r>
      <w:r w:rsidR="00A43223" w:rsidRPr="00844715">
        <w:t>Sp</w:t>
      </w:r>
      <w:r w:rsidR="00A43223">
        <w:t>o</w:t>
      </w:r>
      <w:r w:rsidR="00A43223" w:rsidRPr="00844715">
        <w:t xml:space="preserve">ločenský </w:t>
      </w:r>
      <w:r w:rsidR="00A43223">
        <w:t xml:space="preserve">a kultúrny </w:t>
      </w:r>
      <w:r w:rsidR="00A43223" w:rsidRPr="00844715">
        <w:t xml:space="preserve">život v obci zabezpečuje </w:t>
      </w:r>
      <w:r w:rsidR="009132FB">
        <w:t xml:space="preserve"> kultúrna komisia pri </w:t>
      </w:r>
      <w:proofErr w:type="spellStart"/>
      <w:r w:rsidR="009132FB">
        <w:t>OcÚ</w:t>
      </w:r>
      <w:proofErr w:type="spellEnd"/>
      <w:r w:rsidR="009132FB">
        <w:t xml:space="preserve"> v spolupráci </w:t>
      </w:r>
    </w:p>
    <w:p w:rsidR="00A43223" w:rsidRDefault="00C06039" w:rsidP="00C06039">
      <w:pPr>
        <w:spacing w:line="360" w:lineRule="auto"/>
        <w:jc w:val="both"/>
      </w:pPr>
      <w:r>
        <w:t xml:space="preserve">     </w:t>
      </w:r>
      <w:r w:rsidR="009132FB">
        <w:t>s ÚŽ.</w:t>
      </w:r>
    </w:p>
    <w:p w:rsidR="00CB0929" w:rsidRDefault="00C06039" w:rsidP="00CB0929">
      <w:pPr>
        <w:spacing w:line="360" w:lineRule="auto"/>
        <w:jc w:val="both"/>
      </w:pPr>
      <w:r>
        <w:t xml:space="preserve">     </w:t>
      </w:r>
      <w:r w:rsidR="009132FB">
        <w:t>V r</w:t>
      </w:r>
      <w:r w:rsidR="005F13C5">
        <w:t>oku 2016</w:t>
      </w:r>
      <w:r w:rsidR="009132FB">
        <w:t xml:space="preserve"> sa uskutočnili kultúrne a spoločenské podujatia : Stavanie mája, deň matiek, </w:t>
      </w:r>
    </w:p>
    <w:p w:rsidR="00CB0929" w:rsidRDefault="00C06039" w:rsidP="00CB0929">
      <w:pPr>
        <w:spacing w:line="360" w:lineRule="auto"/>
        <w:jc w:val="both"/>
      </w:pPr>
      <w:r>
        <w:t xml:space="preserve">     </w:t>
      </w:r>
      <w:r w:rsidR="009132FB">
        <w:t xml:space="preserve">deň detí, hody, obecná zabíjačka, </w:t>
      </w:r>
      <w:r w:rsidR="002C2DB4">
        <w:t xml:space="preserve">dary zeme, </w:t>
      </w:r>
      <w:r w:rsidR="009132FB">
        <w:t xml:space="preserve">posedenie s dôchodcami, uvítanie detí do </w:t>
      </w:r>
    </w:p>
    <w:p w:rsidR="009132FB" w:rsidRPr="00844715" w:rsidRDefault="00C06039" w:rsidP="00CB0929">
      <w:pPr>
        <w:spacing w:line="360" w:lineRule="auto"/>
        <w:jc w:val="both"/>
      </w:pPr>
      <w:r>
        <w:t xml:space="preserve">     </w:t>
      </w:r>
      <w:r w:rsidR="009132FB">
        <w:t>života</w:t>
      </w:r>
    </w:p>
    <w:p w:rsidR="00A43223" w:rsidRDefault="00A43223" w:rsidP="00A43223">
      <w:pPr>
        <w:spacing w:line="360" w:lineRule="auto"/>
        <w:jc w:val="both"/>
      </w:pPr>
      <w:r>
        <w:t xml:space="preserve">      </w:t>
      </w:r>
    </w:p>
    <w:p w:rsidR="00A43223" w:rsidRDefault="00A43223" w:rsidP="00AB4525">
      <w:pPr>
        <w:numPr>
          <w:ilvl w:val="1"/>
          <w:numId w:val="3"/>
        </w:numPr>
        <w:spacing w:line="360" w:lineRule="auto"/>
        <w:ind w:left="426" w:hanging="426"/>
        <w:jc w:val="both"/>
        <w:rPr>
          <w:b/>
        </w:rPr>
      </w:pPr>
      <w:r>
        <w:rPr>
          <w:b/>
        </w:rPr>
        <w:t xml:space="preserve"> Hospodárstvo </w:t>
      </w:r>
    </w:p>
    <w:p w:rsidR="00A43223" w:rsidRDefault="00A43223" w:rsidP="00A43223">
      <w:pPr>
        <w:spacing w:line="360" w:lineRule="auto"/>
        <w:ind w:left="435"/>
        <w:jc w:val="both"/>
      </w:pPr>
      <w:r>
        <w:t>Najvýznamnejší poskytovatelia služieb v obci :</w:t>
      </w:r>
    </w:p>
    <w:p w:rsidR="009132FB" w:rsidRDefault="009132FB" w:rsidP="009132FB">
      <w:pPr>
        <w:suppressAutoHyphens/>
        <w:ind w:left="1155"/>
        <w:jc w:val="both"/>
        <w:rPr>
          <w:sz w:val="26"/>
          <w:szCs w:val="26"/>
        </w:rPr>
      </w:pPr>
      <w:r>
        <w:rPr>
          <w:sz w:val="26"/>
          <w:szCs w:val="26"/>
        </w:rPr>
        <w:t xml:space="preserve">Potraviny JEDNOTA, 01853 Bolešov č. 76, </w:t>
      </w:r>
    </w:p>
    <w:p w:rsidR="009132FB" w:rsidRDefault="009132FB" w:rsidP="009132FB">
      <w:pPr>
        <w:suppressAutoHyphens/>
        <w:ind w:left="1155"/>
        <w:jc w:val="both"/>
        <w:rPr>
          <w:sz w:val="26"/>
          <w:szCs w:val="26"/>
        </w:rPr>
      </w:pPr>
      <w:r>
        <w:rPr>
          <w:sz w:val="26"/>
          <w:szCs w:val="26"/>
        </w:rPr>
        <w:t>Potraviny BALA, Bolešov č. 446</w:t>
      </w:r>
    </w:p>
    <w:p w:rsidR="009132FB" w:rsidRPr="009132FB" w:rsidRDefault="009132FB" w:rsidP="009132FB">
      <w:pPr>
        <w:suppressAutoHyphens/>
        <w:ind w:left="304"/>
        <w:jc w:val="both"/>
        <w:rPr>
          <w:sz w:val="26"/>
          <w:szCs w:val="26"/>
        </w:rPr>
      </w:pPr>
      <w:r>
        <w:t xml:space="preserve">              </w:t>
      </w:r>
      <w:r w:rsidRPr="009132FB">
        <w:rPr>
          <w:sz w:val="26"/>
          <w:szCs w:val="26"/>
        </w:rPr>
        <w:t>Pohostinstvo PONORKA, M. Slávik</w:t>
      </w:r>
    </w:p>
    <w:p w:rsidR="009132FB" w:rsidRDefault="005F13C5" w:rsidP="009132FB">
      <w:pPr>
        <w:suppressAutoHyphens/>
        <w:ind w:left="304"/>
        <w:jc w:val="both"/>
        <w:rPr>
          <w:sz w:val="26"/>
          <w:szCs w:val="26"/>
        </w:rPr>
      </w:pPr>
      <w:r>
        <w:rPr>
          <w:sz w:val="26"/>
          <w:szCs w:val="26"/>
        </w:rPr>
        <w:t xml:space="preserve">           </w:t>
      </w:r>
      <w:r w:rsidR="009132FB">
        <w:rPr>
          <w:sz w:val="26"/>
          <w:szCs w:val="26"/>
        </w:rPr>
        <w:t>Bufet- Belavá, Bolešov</w:t>
      </w:r>
    </w:p>
    <w:p w:rsidR="007267C9" w:rsidRDefault="007267C9" w:rsidP="00A43223">
      <w:pPr>
        <w:spacing w:line="360" w:lineRule="auto"/>
        <w:ind w:left="435"/>
        <w:jc w:val="both"/>
      </w:pPr>
    </w:p>
    <w:p w:rsidR="00A43223" w:rsidRDefault="00A43223" w:rsidP="00A43223">
      <w:pPr>
        <w:spacing w:line="360" w:lineRule="auto"/>
        <w:ind w:left="435"/>
        <w:jc w:val="both"/>
      </w:pPr>
      <w:r>
        <w:t>Najvýznamnejší priemysel v obci :</w:t>
      </w:r>
    </w:p>
    <w:p w:rsidR="007267C9" w:rsidRPr="007267C9" w:rsidRDefault="007267C9" w:rsidP="007267C9">
      <w:pPr>
        <w:suppressAutoHyphens/>
        <w:ind w:left="912"/>
        <w:jc w:val="both"/>
        <w:rPr>
          <w:sz w:val="26"/>
          <w:szCs w:val="26"/>
        </w:rPr>
      </w:pPr>
      <w:proofErr w:type="spellStart"/>
      <w:r w:rsidRPr="007267C9">
        <w:rPr>
          <w:sz w:val="26"/>
          <w:szCs w:val="26"/>
        </w:rPr>
        <w:t>Drozap</w:t>
      </w:r>
      <w:proofErr w:type="spellEnd"/>
      <w:r w:rsidRPr="007267C9">
        <w:rPr>
          <w:sz w:val="26"/>
          <w:szCs w:val="26"/>
        </w:rPr>
        <w:t xml:space="preserve"> – Kvasnicová Ľubica</w:t>
      </w:r>
    </w:p>
    <w:p w:rsidR="007267C9" w:rsidRDefault="007267C9" w:rsidP="007267C9">
      <w:pPr>
        <w:tabs>
          <w:tab w:val="num" w:pos="1134"/>
        </w:tabs>
        <w:suppressAutoHyphens/>
        <w:jc w:val="both"/>
        <w:rPr>
          <w:sz w:val="26"/>
          <w:szCs w:val="26"/>
        </w:rPr>
      </w:pPr>
      <w:r>
        <w:rPr>
          <w:sz w:val="26"/>
          <w:szCs w:val="26"/>
        </w:rPr>
        <w:t xml:space="preserve">             </w:t>
      </w:r>
      <w:proofErr w:type="spellStart"/>
      <w:r w:rsidRPr="007267C9">
        <w:rPr>
          <w:sz w:val="26"/>
          <w:szCs w:val="26"/>
        </w:rPr>
        <w:t>Darja</w:t>
      </w:r>
      <w:proofErr w:type="spellEnd"/>
      <w:r w:rsidRPr="007267C9">
        <w:rPr>
          <w:sz w:val="26"/>
          <w:szCs w:val="26"/>
        </w:rPr>
        <w:t>, Trnka Jozef, Bolešov</w:t>
      </w:r>
    </w:p>
    <w:p w:rsidR="007267C9" w:rsidRPr="007267C9" w:rsidRDefault="007267C9" w:rsidP="007267C9">
      <w:pPr>
        <w:suppressAutoHyphens/>
        <w:ind w:left="304"/>
        <w:jc w:val="both"/>
        <w:rPr>
          <w:sz w:val="26"/>
          <w:szCs w:val="26"/>
        </w:rPr>
      </w:pPr>
      <w:r>
        <w:rPr>
          <w:sz w:val="26"/>
          <w:szCs w:val="26"/>
        </w:rPr>
        <w:t xml:space="preserve">         </w:t>
      </w:r>
      <w:proofErr w:type="spellStart"/>
      <w:r w:rsidRPr="007267C9">
        <w:rPr>
          <w:sz w:val="26"/>
          <w:szCs w:val="26"/>
        </w:rPr>
        <w:t>Sestav</w:t>
      </w:r>
      <w:proofErr w:type="spellEnd"/>
      <w:r w:rsidRPr="007267C9">
        <w:rPr>
          <w:sz w:val="26"/>
          <w:szCs w:val="26"/>
        </w:rPr>
        <w:t xml:space="preserve"> Bolešov – </w:t>
      </w:r>
      <w:proofErr w:type="spellStart"/>
      <w:r w:rsidRPr="007267C9">
        <w:rPr>
          <w:sz w:val="26"/>
          <w:szCs w:val="26"/>
        </w:rPr>
        <w:t>Sedláček</w:t>
      </w:r>
      <w:proofErr w:type="spellEnd"/>
    </w:p>
    <w:p w:rsidR="00A43223" w:rsidRDefault="00A43223" w:rsidP="007267C9">
      <w:pPr>
        <w:spacing w:line="360" w:lineRule="auto"/>
        <w:ind w:left="435"/>
        <w:jc w:val="both"/>
      </w:pPr>
    </w:p>
    <w:p w:rsidR="00A43223" w:rsidRDefault="00A43223" w:rsidP="00AB4525">
      <w:pPr>
        <w:numPr>
          <w:ilvl w:val="0"/>
          <w:numId w:val="18"/>
        </w:numPr>
        <w:spacing w:line="360" w:lineRule="auto"/>
        <w:ind w:left="284" w:hanging="284"/>
        <w:rPr>
          <w:b/>
          <w:sz w:val="28"/>
          <w:szCs w:val="28"/>
        </w:rPr>
      </w:pPr>
      <w:r w:rsidRPr="000E3B6D">
        <w:rPr>
          <w:b/>
          <w:sz w:val="28"/>
          <w:szCs w:val="28"/>
        </w:rPr>
        <w:t>Informácia o vývoji obce z pohľadu rozpočtovníctva</w:t>
      </w:r>
    </w:p>
    <w:p w:rsidR="00CB0929" w:rsidRPr="000E3B6D" w:rsidRDefault="00CB0929" w:rsidP="00CB0929">
      <w:pPr>
        <w:spacing w:line="360" w:lineRule="auto"/>
        <w:ind w:left="284"/>
        <w:rPr>
          <w:b/>
          <w:sz w:val="28"/>
          <w:szCs w:val="28"/>
        </w:rPr>
      </w:pPr>
    </w:p>
    <w:p w:rsidR="00923625" w:rsidRDefault="00923625" w:rsidP="00923625">
      <w:pPr>
        <w:jc w:val="both"/>
      </w:pPr>
      <w:r>
        <w:t>Základným   nástrojom  finančného  hospodárenia  obce  bol   rozpočet   obce   na  rok   201</w:t>
      </w:r>
      <w:r w:rsidR="005F13C5">
        <w:t>6</w:t>
      </w:r>
      <w:r>
        <w:t>.</w:t>
      </w:r>
    </w:p>
    <w:p w:rsidR="00C40083" w:rsidRDefault="00C40083" w:rsidP="00C40083">
      <w:pPr>
        <w:jc w:val="both"/>
      </w:pPr>
      <w:r w:rsidRPr="000252F9">
        <w:t xml:space="preserve">Obec zostavila rozpočet podľa ustanovenia § 10 odsek 7) zákona č.583/2004 </w:t>
      </w:r>
      <w:proofErr w:type="spellStart"/>
      <w:r w:rsidRPr="000252F9">
        <w:t>Z.z</w:t>
      </w:r>
      <w:proofErr w:type="spellEnd"/>
      <w:r w:rsidRPr="000252F9">
        <w:t xml:space="preserve">. o rozpočtových pravidlách územnej samosprávy a o zmene a doplnení niektorých zákonov v znení neskorších predpisov. </w:t>
      </w:r>
      <w:r w:rsidRPr="00DA5844">
        <w:rPr>
          <w:color w:val="FF0000"/>
        </w:rPr>
        <w:t>Rozpočet obce</w:t>
      </w:r>
      <w:r>
        <w:t xml:space="preserve"> na rok 2016 bol zostavený ako </w:t>
      </w:r>
      <w:r w:rsidRPr="00B62DBB">
        <w:rPr>
          <w:color w:val="FF0000"/>
        </w:rPr>
        <w:t>prebytkový</w:t>
      </w:r>
      <w:r w:rsidRPr="00DA5844">
        <w:rPr>
          <w:color w:val="FF0000"/>
        </w:rPr>
        <w:t>.</w:t>
      </w:r>
      <w:r>
        <w:rPr>
          <w:color w:val="FF0000"/>
        </w:rPr>
        <w:t xml:space="preserve"> </w:t>
      </w:r>
      <w:r w:rsidRPr="000252F9">
        <w:t>Bežný</w:t>
      </w:r>
      <w:r>
        <w:t xml:space="preserve"> </w:t>
      </w:r>
      <w:r w:rsidRPr="000252F9">
        <w:t xml:space="preserve">rozpočet </w:t>
      </w:r>
      <w:r>
        <w:t xml:space="preserve">bol zostavený </w:t>
      </w:r>
      <w:r w:rsidRPr="00DA5844">
        <w:rPr>
          <w:color w:val="FF0000"/>
        </w:rPr>
        <w:t>prebytkový</w:t>
      </w:r>
      <w:r w:rsidRPr="000252F9">
        <w:t xml:space="preserve"> </w:t>
      </w:r>
      <w:r>
        <w:t xml:space="preserve"> </w:t>
      </w:r>
      <w:r w:rsidRPr="000252F9">
        <w:t>a</w:t>
      </w:r>
      <w:r>
        <w:t xml:space="preserve"> </w:t>
      </w:r>
      <w:r w:rsidRPr="000252F9">
        <w:t xml:space="preserve"> kapitálový </w:t>
      </w:r>
      <w:r>
        <w:t xml:space="preserve">  </w:t>
      </w:r>
      <w:r w:rsidRPr="000252F9">
        <w:t>rozpočet ako</w:t>
      </w:r>
      <w:r>
        <w:t xml:space="preserve">  </w:t>
      </w:r>
      <w:r>
        <w:rPr>
          <w:color w:val="FF0000"/>
        </w:rPr>
        <w:t>schodkový</w:t>
      </w:r>
      <w:r>
        <w:t>.</w:t>
      </w:r>
    </w:p>
    <w:p w:rsidR="00C40083" w:rsidRPr="000252F9" w:rsidRDefault="00C40083" w:rsidP="00C40083">
      <w:pPr>
        <w:jc w:val="both"/>
      </w:pPr>
    </w:p>
    <w:p w:rsidR="00C40083" w:rsidRDefault="00C40083" w:rsidP="00C40083">
      <w:pPr>
        <w:jc w:val="both"/>
      </w:pPr>
      <w:r w:rsidRPr="000252F9">
        <w:lastRenderedPageBreak/>
        <w:t xml:space="preserve">Hospodárenie obce sa riadilo podľa schváleného rozpočtu na rok </w:t>
      </w:r>
      <w:r>
        <w:t>2016</w:t>
      </w:r>
      <w:r w:rsidRPr="000252F9">
        <w:t xml:space="preserve">. </w:t>
      </w:r>
    </w:p>
    <w:p w:rsidR="00C40083" w:rsidRDefault="00C40083" w:rsidP="00C40083">
      <w:pPr>
        <w:jc w:val="both"/>
      </w:pPr>
      <w:r w:rsidRPr="000252F9">
        <w:t>Rozpo</w:t>
      </w:r>
      <w:r>
        <w:t>čet obce</w:t>
      </w:r>
      <w:r w:rsidRPr="000252F9">
        <w:t xml:space="preserve"> bol</w:t>
      </w:r>
      <w:r>
        <w:t xml:space="preserve"> schválený obecným</w:t>
      </w:r>
      <w:r w:rsidRPr="002646CD">
        <w:t xml:space="preserve"> </w:t>
      </w:r>
      <w:r w:rsidRPr="00B62DBB">
        <w:t xml:space="preserve">zastupiteľstvom dňa </w:t>
      </w:r>
      <w:r>
        <w:t>10.12.2015 uznesením č.52/2015.</w:t>
      </w:r>
    </w:p>
    <w:p w:rsidR="00C40083" w:rsidRDefault="00C40083" w:rsidP="00C40083">
      <w:pPr>
        <w:jc w:val="both"/>
      </w:pPr>
      <w:r>
        <w:t>Rozpočet b</w:t>
      </w:r>
      <w:r w:rsidRPr="002646CD">
        <w:t xml:space="preserve">ol </w:t>
      </w:r>
      <w:r>
        <w:t>zmenený šes</w:t>
      </w:r>
      <w:r w:rsidRPr="002646CD">
        <w:t>ťkrát</w:t>
      </w:r>
      <w:r>
        <w:t>:</w:t>
      </w:r>
    </w:p>
    <w:p w:rsidR="00C40083" w:rsidRDefault="00C40083" w:rsidP="00C40083">
      <w:pPr>
        <w:numPr>
          <w:ilvl w:val="0"/>
          <w:numId w:val="19"/>
        </w:numPr>
        <w:jc w:val="both"/>
      </w:pPr>
      <w:r>
        <w:t>prvá zmena   schválená dňa 24.02.2016 uznesením č. 3/2016</w:t>
      </w:r>
    </w:p>
    <w:p w:rsidR="00C40083" w:rsidRDefault="00C40083" w:rsidP="00C40083">
      <w:pPr>
        <w:numPr>
          <w:ilvl w:val="0"/>
          <w:numId w:val="19"/>
        </w:numPr>
        <w:jc w:val="both"/>
      </w:pPr>
      <w:r>
        <w:t>druhá zmena schválená dňa 30.05.2016 uznesením č. 9/2016</w:t>
      </w:r>
    </w:p>
    <w:p w:rsidR="00C40083" w:rsidRDefault="00C40083" w:rsidP="00C40083">
      <w:pPr>
        <w:numPr>
          <w:ilvl w:val="0"/>
          <w:numId w:val="19"/>
        </w:numPr>
        <w:jc w:val="both"/>
      </w:pPr>
      <w:r>
        <w:t>tretia zmena  schválená dňa 20.09.2016 uznesením č. 22/2016</w:t>
      </w:r>
    </w:p>
    <w:p w:rsidR="00C40083" w:rsidRDefault="00C40083" w:rsidP="00C40083">
      <w:pPr>
        <w:numPr>
          <w:ilvl w:val="0"/>
          <w:numId w:val="19"/>
        </w:numPr>
        <w:jc w:val="both"/>
      </w:pPr>
      <w:r>
        <w:t>štvrtá zmena schválená dňa  13.12.2016 uznesením č. 27/2016</w:t>
      </w:r>
    </w:p>
    <w:p w:rsidR="00C40083" w:rsidRDefault="00C40083" w:rsidP="00C40083">
      <w:pPr>
        <w:numPr>
          <w:ilvl w:val="0"/>
          <w:numId w:val="19"/>
        </w:numPr>
        <w:jc w:val="both"/>
      </w:pPr>
      <w:r>
        <w:t>prvá zmena  vykonaná rozpočtovým opatrením starostu č.1 dňa 20.05.2016</w:t>
      </w:r>
    </w:p>
    <w:p w:rsidR="00C40083" w:rsidRDefault="00C40083" w:rsidP="00C40083">
      <w:pPr>
        <w:numPr>
          <w:ilvl w:val="0"/>
          <w:numId w:val="19"/>
        </w:numPr>
        <w:jc w:val="both"/>
      </w:pPr>
      <w:r>
        <w:t>druhá zmena  schválená rozpočtovým opatrením starostu č.2  dňa 30.10.2016</w:t>
      </w:r>
    </w:p>
    <w:p w:rsidR="00C40083" w:rsidRDefault="00C40083" w:rsidP="00C40083">
      <w:pPr>
        <w:jc w:val="both"/>
      </w:pPr>
    </w:p>
    <w:p w:rsidR="00C40083" w:rsidRDefault="00C40083" w:rsidP="00C40083">
      <w:pPr>
        <w:jc w:val="both"/>
      </w:pPr>
    </w:p>
    <w:p w:rsidR="00C40083" w:rsidRDefault="00C40083" w:rsidP="00C40083">
      <w:pPr>
        <w:jc w:val="center"/>
        <w:rPr>
          <w:b/>
        </w:rPr>
      </w:pPr>
      <w:r>
        <w:rPr>
          <w:b/>
        </w:rPr>
        <w:t xml:space="preserve">Rozpočet obce k 31.12.2016 </w:t>
      </w:r>
    </w:p>
    <w:p w:rsidR="00C40083" w:rsidRPr="00204495" w:rsidRDefault="00C40083" w:rsidP="00C40083">
      <w:pPr>
        <w:outlineLvl w:val="0"/>
        <w:rPr>
          <w:b/>
          <w:sz w:val="20"/>
          <w:szCs w:val="20"/>
        </w:rPr>
      </w:pPr>
      <w:r>
        <w:rPr>
          <w:b/>
        </w:rPr>
        <w:tab/>
      </w:r>
      <w:r>
        <w:rPr>
          <w:b/>
        </w:rPr>
        <w:tab/>
      </w:r>
      <w:r>
        <w:rPr>
          <w:b/>
        </w:rPr>
        <w:tab/>
      </w:r>
      <w:r>
        <w:rPr>
          <w:b/>
        </w:rPr>
        <w:tab/>
      </w:r>
      <w:r>
        <w:rPr>
          <w:b/>
        </w:rPr>
        <w:tab/>
      </w:r>
      <w:r>
        <w:rPr>
          <w:b/>
        </w:rPr>
        <w:tab/>
      </w:r>
      <w:r>
        <w:rPr>
          <w:b/>
        </w:rPr>
        <w:tab/>
      </w:r>
      <w:r>
        <w:rPr>
          <w:b/>
        </w:rPr>
        <w:tab/>
      </w:r>
      <w:r>
        <w:rPr>
          <w:b/>
        </w:rPr>
        <w:tab/>
      </w:r>
      <w:r>
        <w:rPr>
          <w:b/>
        </w:rPr>
        <w:tab/>
      </w:r>
      <w:r>
        <w:rPr>
          <w:b/>
        </w:rPr>
        <w:tab/>
      </w:r>
      <w:r>
        <w:rPr>
          <w:b/>
        </w:rPr>
        <w:tab/>
      </w:r>
      <w:r>
        <w:rPr>
          <w:b/>
        </w:rPr>
        <w:tab/>
      </w:r>
      <w:r>
        <w:rPr>
          <w:b/>
        </w:rPr>
        <w:tab/>
      </w:r>
      <w:r>
        <w:rPr>
          <w:b/>
        </w:rPr>
        <w:tab/>
      </w:r>
      <w:r>
        <w:rPr>
          <w:b/>
        </w:rPr>
        <w:tab/>
      </w:r>
      <w:r>
        <w:rPr>
          <w:b/>
        </w:rPr>
        <w:tab/>
      </w:r>
      <w:r>
        <w:rPr>
          <w:b/>
        </w:rPr>
        <w:tab/>
      </w:r>
      <w:r>
        <w:rPr>
          <w:b/>
        </w:rPr>
        <w:tab/>
      </w:r>
      <w:r>
        <w:rPr>
          <w:b/>
        </w:rPr>
        <w:tab/>
      </w:r>
      <w:r>
        <w:rPr>
          <w:b/>
        </w:rPr>
        <w:tab/>
      </w:r>
      <w:r>
        <w:rPr>
          <w:b/>
        </w:rPr>
        <w:tab/>
      </w:r>
      <w:r>
        <w:rPr>
          <w:b/>
        </w:rPr>
        <w:tab/>
      </w:r>
      <w:r>
        <w:rPr>
          <w:b/>
        </w:rPr>
        <w:tab/>
      </w:r>
      <w:r>
        <w:rPr>
          <w:b/>
        </w:rPr>
        <w:tab/>
      </w:r>
      <w:r>
        <w:rPr>
          <w:b/>
        </w:rPr>
        <w:tab/>
      </w:r>
      <w:r>
        <w:rPr>
          <w:b/>
        </w:rPr>
        <w:tab/>
      </w:r>
      <w:r>
        <w:rPr>
          <w:b/>
        </w:rPr>
        <w:tab/>
      </w:r>
      <w:r>
        <w:rPr>
          <w:b/>
        </w:rPr>
        <w:tab/>
      </w:r>
      <w:r>
        <w:rPr>
          <w:b/>
        </w:rPr>
        <w:tab/>
      </w:r>
      <w:r>
        <w:rPr>
          <w:b/>
        </w:rPr>
        <w:tab/>
      </w:r>
      <w:r>
        <w:rPr>
          <w:b/>
        </w:rPr>
        <w:tab/>
      </w:r>
      <w:r>
        <w:rPr>
          <w:b/>
        </w:rPr>
        <w:tab/>
      </w:r>
      <w:r>
        <w:rPr>
          <w:b/>
        </w:rPr>
        <w:tab/>
      </w:r>
      <w:r>
        <w:rPr>
          <w:b/>
        </w:rPr>
        <w:tab/>
      </w:r>
      <w:r>
        <w:rPr>
          <w:b/>
        </w:rPr>
        <w:tab/>
      </w:r>
      <w:r>
        <w:rPr>
          <w:b/>
        </w:rPr>
        <w:tab/>
      </w:r>
      <w:r>
        <w:rPr>
          <w:b/>
        </w:rPr>
        <w:tab/>
      </w:r>
      <w:r>
        <w:rPr>
          <w:b/>
        </w:rPr>
        <w:tab/>
      </w:r>
      <w:r>
        <w:rPr>
          <w:b/>
        </w:rPr>
        <w:tab/>
      </w:r>
      <w:r>
        <w:rPr>
          <w:b/>
        </w:rPr>
        <w:tab/>
      </w:r>
      <w:r>
        <w:rPr>
          <w:b/>
        </w:rPr>
        <w:tab/>
      </w:r>
      <w:r>
        <w:rPr>
          <w:b/>
        </w:rPr>
        <w:tab/>
      </w:r>
      <w:r>
        <w:rPr>
          <w:b/>
        </w:rPr>
        <w:tab/>
      </w:r>
      <w:r>
        <w:rPr>
          <w:b/>
        </w:rPr>
        <w:tab/>
      </w:r>
      <w:r>
        <w:rPr>
          <w:b/>
        </w:rPr>
        <w:tab/>
      </w:r>
      <w:r>
        <w:rPr>
          <w:b/>
        </w:rPr>
        <w:tab/>
      </w:r>
      <w:r>
        <w:rPr>
          <w:b/>
        </w:rPr>
        <w:tab/>
      </w:r>
      <w:r>
        <w:rPr>
          <w:b/>
        </w:rPr>
        <w:tab/>
      </w:r>
      <w:r>
        <w:rPr>
          <w:b/>
        </w:rPr>
        <w:tab/>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46"/>
        <w:gridCol w:w="1806"/>
        <w:gridCol w:w="1811"/>
      </w:tblGrid>
      <w:tr w:rsidR="00C40083" w:rsidRPr="00747363" w:rsidTr="00603FDF">
        <w:tc>
          <w:tcPr>
            <w:tcW w:w="3746" w:type="dxa"/>
            <w:shd w:val="clear" w:color="auto" w:fill="D9D9D9"/>
          </w:tcPr>
          <w:p w:rsidR="00C40083" w:rsidRPr="00747363" w:rsidRDefault="00C40083" w:rsidP="00603FDF">
            <w:pPr>
              <w:tabs>
                <w:tab w:val="right" w:pos="8460"/>
              </w:tabs>
              <w:jc w:val="both"/>
              <w:rPr>
                <w:b/>
              </w:rPr>
            </w:pPr>
          </w:p>
        </w:tc>
        <w:tc>
          <w:tcPr>
            <w:tcW w:w="1806" w:type="dxa"/>
            <w:shd w:val="clear" w:color="auto" w:fill="D9D9D9"/>
          </w:tcPr>
          <w:p w:rsidR="00C40083" w:rsidRDefault="00C40083" w:rsidP="00603FDF">
            <w:pPr>
              <w:tabs>
                <w:tab w:val="right" w:pos="8460"/>
              </w:tabs>
              <w:jc w:val="center"/>
              <w:rPr>
                <w:b/>
              </w:rPr>
            </w:pPr>
          </w:p>
          <w:p w:rsidR="00C40083" w:rsidRDefault="00C40083" w:rsidP="00603FDF">
            <w:pPr>
              <w:tabs>
                <w:tab w:val="right" w:pos="8460"/>
              </w:tabs>
              <w:jc w:val="center"/>
              <w:rPr>
                <w:b/>
              </w:rPr>
            </w:pPr>
            <w:r>
              <w:rPr>
                <w:b/>
              </w:rPr>
              <w:t xml:space="preserve">Schválený </w:t>
            </w:r>
          </w:p>
          <w:p w:rsidR="00C40083" w:rsidRPr="00747363" w:rsidRDefault="00C40083" w:rsidP="00603FDF">
            <w:pPr>
              <w:tabs>
                <w:tab w:val="right" w:pos="8460"/>
              </w:tabs>
              <w:jc w:val="center"/>
              <w:rPr>
                <w:b/>
              </w:rPr>
            </w:pPr>
            <w:r>
              <w:rPr>
                <w:b/>
              </w:rPr>
              <w:t>r</w:t>
            </w:r>
            <w:r w:rsidRPr="00747363">
              <w:rPr>
                <w:b/>
              </w:rPr>
              <w:t xml:space="preserve">ozpočet </w:t>
            </w:r>
          </w:p>
        </w:tc>
        <w:tc>
          <w:tcPr>
            <w:tcW w:w="1811" w:type="dxa"/>
            <w:shd w:val="clear" w:color="auto" w:fill="D9D9D9"/>
          </w:tcPr>
          <w:p w:rsidR="00C40083" w:rsidRPr="00747363" w:rsidRDefault="00C40083" w:rsidP="00603FDF">
            <w:pPr>
              <w:tabs>
                <w:tab w:val="right" w:pos="8820"/>
              </w:tabs>
              <w:jc w:val="center"/>
              <w:rPr>
                <w:b/>
              </w:rPr>
            </w:pPr>
            <w:r>
              <w:rPr>
                <w:b/>
              </w:rPr>
              <w:t>Schválený</w:t>
            </w:r>
            <w:r w:rsidRPr="00747363">
              <w:rPr>
                <w:b/>
              </w:rPr>
              <w:t xml:space="preserve"> </w:t>
            </w:r>
            <w:r>
              <w:rPr>
                <w:b/>
              </w:rPr>
              <w:t>r</w:t>
            </w:r>
            <w:r w:rsidRPr="00747363">
              <w:rPr>
                <w:b/>
              </w:rPr>
              <w:t xml:space="preserve">ozpočet </w:t>
            </w:r>
          </w:p>
          <w:p w:rsidR="00C40083" w:rsidRPr="00747363" w:rsidRDefault="00C40083" w:rsidP="00603FDF">
            <w:pPr>
              <w:tabs>
                <w:tab w:val="right" w:pos="8820"/>
              </w:tabs>
              <w:jc w:val="center"/>
              <w:rPr>
                <w:b/>
              </w:rPr>
            </w:pPr>
            <w:r w:rsidRPr="00747363">
              <w:rPr>
                <w:b/>
              </w:rPr>
              <w:t xml:space="preserve">po </w:t>
            </w:r>
            <w:r>
              <w:rPr>
                <w:b/>
              </w:rPr>
              <w:t>poslednej zmene</w:t>
            </w:r>
          </w:p>
        </w:tc>
      </w:tr>
      <w:tr w:rsidR="00C40083" w:rsidRPr="00747363" w:rsidTr="00603FDF">
        <w:tc>
          <w:tcPr>
            <w:tcW w:w="3746" w:type="dxa"/>
            <w:shd w:val="clear" w:color="auto" w:fill="C4BC96"/>
          </w:tcPr>
          <w:p w:rsidR="00C40083" w:rsidRPr="00747363" w:rsidRDefault="00C40083" w:rsidP="00603FDF">
            <w:pPr>
              <w:tabs>
                <w:tab w:val="right" w:pos="8460"/>
              </w:tabs>
              <w:jc w:val="both"/>
              <w:rPr>
                <w:b/>
              </w:rPr>
            </w:pPr>
            <w:r w:rsidRPr="00747363">
              <w:rPr>
                <w:b/>
              </w:rPr>
              <w:t>Príjmy celkom</w:t>
            </w:r>
          </w:p>
        </w:tc>
        <w:tc>
          <w:tcPr>
            <w:tcW w:w="1806" w:type="dxa"/>
            <w:shd w:val="clear" w:color="auto" w:fill="C4BC96"/>
          </w:tcPr>
          <w:p w:rsidR="00C40083" w:rsidRPr="00747363" w:rsidRDefault="00C40083" w:rsidP="00603FDF">
            <w:pPr>
              <w:tabs>
                <w:tab w:val="right" w:pos="8460"/>
              </w:tabs>
              <w:jc w:val="right"/>
              <w:rPr>
                <w:b/>
              </w:rPr>
            </w:pPr>
            <w:r>
              <w:rPr>
                <w:b/>
              </w:rPr>
              <w:t>1128337</w:t>
            </w:r>
          </w:p>
        </w:tc>
        <w:tc>
          <w:tcPr>
            <w:tcW w:w="1811" w:type="dxa"/>
            <w:shd w:val="clear" w:color="auto" w:fill="C4BC96"/>
          </w:tcPr>
          <w:p w:rsidR="00C40083" w:rsidRPr="00747363" w:rsidRDefault="00C40083" w:rsidP="00603FDF">
            <w:pPr>
              <w:tabs>
                <w:tab w:val="right" w:pos="8460"/>
              </w:tabs>
              <w:jc w:val="right"/>
              <w:rPr>
                <w:b/>
              </w:rPr>
            </w:pPr>
            <w:r>
              <w:rPr>
                <w:b/>
              </w:rPr>
              <w:t>1281147,29</w:t>
            </w:r>
          </w:p>
        </w:tc>
      </w:tr>
      <w:tr w:rsidR="00C40083" w:rsidRPr="00747363" w:rsidTr="00603FDF">
        <w:tc>
          <w:tcPr>
            <w:tcW w:w="3746" w:type="dxa"/>
          </w:tcPr>
          <w:p w:rsidR="00C40083" w:rsidRPr="00197E14" w:rsidRDefault="00C40083" w:rsidP="00603FDF">
            <w:pPr>
              <w:tabs>
                <w:tab w:val="right" w:pos="8460"/>
              </w:tabs>
              <w:jc w:val="both"/>
            </w:pPr>
            <w:r w:rsidRPr="00197E14">
              <w:t>z toho :</w:t>
            </w:r>
          </w:p>
        </w:tc>
        <w:tc>
          <w:tcPr>
            <w:tcW w:w="1806" w:type="dxa"/>
          </w:tcPr>
          <w:p w:rsidR="00C40083" w:rsidRPr="00747363" w:rsidRDefault="00C40083" w:rsidP="00603FDF">
            <w:pPr>
              <w:tabs>
                <w:tab w:val="right" w:pos="8460"/>
              </w:tabs>
              <w:jc w:val="right"/>
              <w:rPr>
                <w:b/>
              </w:rPr>
            </w:pPr>
          </w:p>
        </w:tc>
        <w:tc>
          <w:tcPr>
            <w:tcW w:w="1811" w:type="dxa"/>
          </w:tcPr>
          <w:p w:rsidR="00C40083" w:rsidRPr="00747363" w:rsidRDefault="00C40083" w:rsidP="00603FDF">
            <w:pPr>
              <w:tabs>
                <w:tab w:val="right" w:pos="8460"/>
              </w:tabs>
              <w:jc w:val="right"/>
              <w:rPr>
                <w:b/>
              </w:rPr>
            </w:pPr>
          </w:p>
        </w:tc>
      </w:tr>
      <w:tr w:rsidR="00C40083" w:rsidRPr="004E3062" w:rsidTr="00603FDF">
        <w:tc>
          <w:tcPr>
            <w:tcW w:w="3746" w:type="dxa"/>
          </w:tcPr>
          <w:p w:rsidR="00C40083" w:rsidRPr="00197E14" w:rsidRDefault="00C40083" w:rsidP="00603FDF">
            <w:pPr>
              <w:tabs>
                <w:tab w:val="right" w:pos="8460"/>
              </w:tabs>
              <w:jc w:val="both"/>
            </w:pPr>
            <w:r w:rsidRPr="00197E14">
              <w:t xml:space="preserve">Bežné </w:t>
            </w:r>
            <w:r>
              <w:t>príjmy</w:t>
            </w:r>
          </w:p>
        </w:tc>
        <w:tc>
          <w:tcPr>
            <w:tcW w:w="1806" w:type="dxa"/>
          </w:tcPr>
          <w:p w:rsidR="00C40083" w:rsidRPr="0051039E" w:rsidRDefault="00C40083" w:rsidP="00603FDF">
            <w:pPr>
              <w:tabs>
                <w:tab w:val="right" w:pos="8460"/>
              </w:tabs>
              <w:jc w:val="right"/>
            </w:pPr>
            <w:r>
              <w:t>1099837</w:t>
            </w:r>
          </w:p>
        </w:tc>
        <w:tc>
          <w:tcPr>
            <w:tcW w:w="1811" w:type="dxa"/>
          </w:tcPr>
          <w:p w:rsidR="00C40083" w:rsidRPr="0051039E" w:rsidRDefault="00C40083" w:rsidP="00603FDF">
            <w:pPr>
              <w:tabs>
                <w:tab w:val="right" w:pos="8460"/>
              </w:tabs>
              <w:jc w:val="right"/>
            </w:pPr>
            <w:r>
              <w:t>1169592,41</w:t>
            </w:r>
          </w:p>
        </w:tc>
      </w:tr>
      <w:tr w:rsidR="00C40083" w:rsidRPr="004E3062" w:rsidTr="00603FDF">
        <w:tc>
          <w:tcPr>
            <w:tcW w:w="3746" w:type="dxa"/>
          </w:tcPr>
          <w:p w:rsidR="00C40083" w:rsidRPr="00197E14" w:rsidRDefault="00C40083" w:rsidP="00603FDF">
            <w:pPr>
              <w:tabs>
                <w:tab w:val="right" w:pos="8460"/>
              </w:tabs>
              <w:jc w:val="both"/>
            </w:pPr>
            <w:r w:rsidRPr="00197E14">
              <w:t xml:space="preserve">Kapitálové </w:t>
            </w:r>
            <w:r>
              <w:t>príjmy</w:t>
            </w:r>
          </w:p>
        </w:tc>
        <w:tc>
          <w:tcPr>
            <w:tcW w:w="1806" w:type="dxa"/>
          </w:tcPr>
          <w:p w:rsidR="00C40083" w:rsidRDefault="00C40083" w:rsidP="00603FDF">
            <w:pPr>
              <w:jc w:val="right"/>
              <w:outlineLvl w:val="0"/>
            </w:pPr>
            <w:r>
              <w:t>0</w:t>
            </w:r>
          </w:p>
        </w:tc>
        <w:tc>
          <w:tcPr>
            <w:tcW w:w="1811" w:type="dxa"/>
          </w:tcPr>
          <w:p w:rsidR="00C40083" w:rsidRDefault="00C40083" w:rsidP="00603FDF">
            <w:pPr>
              <w:jc w:val="right"/>
              <w:outlineLvl w:val="0"/>
            </w:pPr>
            <w:r>
              <w:t>23001</w:t>
            </w:r>
          </w:p>
        </w:tc>
      </w:tr>
      <w:tr w:rsidR="00C40083" w:rsidRPr="004E3062" w:rsidTr="00603FDF">
        <w:tc>
          <w:tcPr>
            <w:tcW w:w="3746" w:type="dxa"/>
          </w:tcPr>
          <w:p w:rsidR="00C40083" w:rsidRPr="00197E14" w:rsidRDefault="00C40083" w:rsidP="00603FDF">
            <w:pPr>
              <w:tabs>
                <w:tab w:val="right" w:pos="8460"/>
              </w:tabs>
              <w:jc w:val="both"/>
            </w:pPr>
            <w:r w:rsidRPr="00197E14">
              <w:t xml:space="preserve">Finančné </w:t>
            </w:r>
            <w:r>
              <w:t>príjmy</w:t>
            </w:r>
          </w:p>
        </w:tc>
        <w:tc>
          <w:tcPr>
            <w:tcW w:w="1806" w:type="dxa"/>
          </w:tcPr>
          <w:p w:rsidR="00C40083" w:rsidRPr="0051039E" w:rsidRDefault="00C40083" w:rsidP="00603FDF">
            <w:pPr>
              <w:tabs>
                <w:tab w:val="right" w:pos="8460"/>
              </w:tabs>
              <w:jc w:val="right"/>
            </w:pPr>
            <w:r>
              <w:t>10000</w:t>
            </w:r>
          </w:p>
        </w:tc>
        <w:tc>
          <w:tcPr>
            <w:tcW w:w="1811" w:type="dxa"/>
          </w:tcPr>
          <w:p w:rsidR="00C40083" w:rsidRPr="0051039E" w:rsidRDefault="00C40083" w:rsidP="00603FDF">
            <w:pPr>
              <w:tabs>
                <w:tab w:val="right" w:pos="8460"/>
              </w:tabs>
              <w:jc w:val="right"/>
            </w:pPr>
            <w:r>
              <w:t>63899,33</w:t>
            </w:r>
          </w:p>
        </w:tc>
      </w:tr>
      <w:tr w:rsidR="00C40083" w:rsidTr="00603FDF">
        <w:tc>
          <w:tcPr>
            <w:tcW w:w="3746" w:type="dxa"/>
          </w:tcPr>
          <w:p w:rsidR="00C40083" w:rsidRPr="00AC3E31" w:rsidRDefault="00C40083" w:rsidP="00603FDF">
            <w:pPr>
              <w:tabs>
                <w:tab w:val="right" w:pos="8460"/>
              </w:tabs>
              <w:jc w:val="both"/>
              <w:rPr>
                <w:color w:val="FF0000"/>
              </w:rPr>
            </w:pPr>
            <w:r w:rsidRPr="00AC3E31">
              <w:rPr>
                <w:color w:val="FF0000"/>
              </w:rPr>
              <w:t>Príjmy RO s právnou subjektivitou</w:t>
            </w:r>
          </w:p>
        </w:tc>
        <w:tc>
          <w:tcPr>
            <w:tcW w:w="1806" w:type="dxa"/>
          </w:tcPr>
          <w:p w:rsidR="00C40083" w:rsidRPr="0051039E" w:rsidRDefault="00C40083" w:rsidP="00603FDF">
            <w:pPr>
              <w:tabs>
                <w:tab w:val="right" w:pos="8460"/>
              </w:tabs>
              <w:jc w:val="right"/>
            </w:pPr>
            <w:r>
              <w:t>18500</w:t>
            </w:r>
          </w:p>
        </w:tc>
        <w:tc>
          <w:tcPr>
            <w:tcW w:w="1811" w:type="dxa"/>
          </w:tcPr>
          <w:p w:rsidR="00C40083" w:rsidRPr="0051039E" w:rsidRDefault="00C40083" w:rsidP="00603FDF">
            <w:pPr>
              <w:tabs>
                <w:tab w:val="right" w:pos="8460"/>
              </w:tabs>
              <w:jc w:val="right"/>
            </w:pPr>
            <w:r>
              <w:t>24654,55</w:t>
            </w:r>
          </w:p>
        </w:tc>
      </w:tr>
      <w:tr w:rsidR="00C40083" w:rsidRPr="00747363" w:rsidTr="00603FDF">
        <w:tc>
          <w:tcPr>
            <w:tcW w:w="3746" w:type="dxa"/>
            <w:shd w:val="clear" w:color="auto" w:fill="C4BC96"/>
          </w:tcPr>
          <w:p w:rsidR="00C40083" w:rsidRPr="00747363" w:rsidRDefault="00C40083" w:rsidP="00603FDF">
            <w:pPr>
              <w:tabs>
                <w:tab w:val="right" w:pos="8460"/>
              </w:tabs>
              <w:jc w:val="both"/>
              <w:rPr>
                <w:b/>
              </w:rPr>
            </w:pPr>
            <w:r w:rsidRPr="00747363">
              <w:rPr>
                <w:b/>
              </w:rPr>
              <w:t>Výdavky celkom</w:t>
            </w:r>
          </w:p>
        </w:tc>
        <w:tc>
          <w:tcPr>
            <w:tcW w:w="1806" w:type="dxa"/>
            <w:shd w:val="clear" w:color="auto" w:fill="C4BC96"/>
          </w:tcPr>
          <w:p w:rsidR="00C40083" w:rsidRPr="00747363" w:rsidRDefault="00C40083" w:rsidP="00603FDF">
            <w:pPr>
              <w:tabs>
                <w:tab w:val="right" w:pos="8460"/>
              </w:tabs>
              <w:jc w:val="right"/>
              <w:rPr>
                <w:b/>
              </w:rPr>
            </w:pPr>
            <w:r>
              <w:rPr>
                <w:b/>
              </w:rPr>
              <w:t>1116397</w:t>
            </w:r>
          </w:p>
        </w:tc>
        <w:tc>
          <w:tcPr>
            <w:tcW w:w="1811" w:type="dxa"/>
            <w:shd w:val="clear" w:color="auto" w:fill="C4BC96"/>
          </w:tcPr>
          <w:p w:rsidR="00C40083" w:rsidRPr="00747363" w:rsidRDefault="00C40083" w:rsidP="00603FDF">
            <w:pPr>
              <w:tabs>
                <w:tab w:val="right" w:pos="8460"/>
              </w:tabs>
              <w:jc w:val="right"/>
              <w:rPr>
                <w:b/>
              </w:rPr>
            </w:pPr>
            <w:r>
              <w:rPr>
                <w:b/>
              </w:rPr>
              <w:t>1252716,37</w:t>
            </w:r>
          </w:p>
        </w:tc>
      </w:tr>
      <w:tr w:rsidR="00C40083" w:rsidRPr="00747363" w:rsidTr="00603FDF">
        <w:tc>
          <w:tcPr>
            <w:tcW w:w="3746" w:type="dxa"/>
          </w:tcPr>
          <w:p w:rsidR="00C40083" w:rsidRPr="00197E14" w:rsidRDefault="00C40083" w:rsidP="00603FDF">
            <w:pPr>
              <w:tabs>
                <w:tab w:val="right" w:pos="8460"/>
              </w:tabs>
              <w:jc w:val="both"/>
            </w:pPr>
            <w:r w:rsidRPr="00197E14">
              <w:t>z toho :</w:t>
            </w:r>
          </w:p>
        </w:tc>
        <w:tc>
          <w:tcPr>
            <w:tcW w:w="1806" w:type="dxa"/>
          </w:tcPr>
          <w:p w:rsidR="00C40083" w:rsidRPr="00747363" w:rsidRDefault="00C40083" w:rsidP="00603FDF">
            <w:pPr>
              <w:tabs>
                <w:tab w:val="right" w:pos="8460"/>
              </w:tabs>
              <w:jc w:val="right"/>
              <w:rPr>
                <w:b/>
              </w:rPr>
            </w:pPr>
          </w:p>
        </w:tc>
        <w:tc>
          <w:tcPr>
            <w:tcW w:w="1811" w:type="dxa"/>
          </w:tcPr>
          <w:p w:rsidR="00C40083" w:rsidRPr="00747363" w:rsidRDefault="00C40083" w:rsidP="00603FDF">
            <w:pPr>
              <w:tabs>
                <w:tab w:val="right" w:pos="8460"/>
              </w:tabs>
              <w:jc w:val="right"/>
              <w:rPr>
                <w:b/>
              </w:rPr>
            </w:pPr>
          </w:p>
        </w:tc>
      </w:tr>
      <w:tr w:rsidR="00C40083" w:rsidRPr="004E3062" w:rsidTr="00603FDF">
        <w:tc>
          <w:tcPr>
            <w:tcW w:w="3746" w:type="dxa"/>
          </w:tcPr>
          <w:p w:rsidR="00C40083" w:rsidRPr="00197E14" w:rsidRDefault="00C40083" w:rsidP="00603FDF">
            <w:pPr>
              <w:tabs>
                <w:tab w:val="right" w:pos="8460"/>
              </w:tabs>
              <w:jc w:val="both"/>
            </w:pPr>
            <w:r w:rsidRPr="00197E14">
              <w:t xml:space="preserve">Bežné </w:t>
            </w:r>
            <w:r>
              <w:t>výdavky</w:t>
            </w:r>
          </w:p>
        </w:tc>
        <w:tc>
          <w:tcPr>
            <w:tcW w:w="1806" w:type="dxa"/>
          </w:tcPr>
          <w:p w:rsidR="00C40083" w:rsidRPr="0051039E" w:rsidRDefault="00C40083" w:rsidP="00603FDF">
            <w:pPr>
              <w:tabs>
                <w:tab w:val="right" w:pos="8460"/>
              </w:tabs>
              <w:jc w:val="right"/>
            </w:pPr>
            <w:r>
              <w:t>374528</w:t>
            </w:r>
          </w:p>
        </w:tc>
        <w:tc>
          <w:tcPr>
            <w:tcW w:w="1811" w:type="dxa"/>
          </w:tcPr>
          <w:p w:rsidR="00C40083" w:rsidRPr="0051039E" w:rsidRDefault="00C40083" w:rsidP="00603FDF">
            <w:pPr>
              <w:tabs>
                <w:tab w:val="right" w:pos="8460"/>
              </w:tabs>
              <w:jc w:val="right"/>
            </w:pPr>
            <w:r>
              <w:t>388957,22</w:t>
            </w:r>
          </w:p>
        </w:tc>
      </w:tr>
      <w:tr w:rsidR="00C40083" w:rsidRPr="004E3062" w:rsidTr="00603FDF">
        <w:tc>
          <w:tcPr>
            <w:tcW w:w="3746" w:type="dxa"/>
          </w:tcPr>
          <w:p w:rsidR="00C40083" w:rsidRPr="00197E14" w:rsidRDefault="00C40083" w:rsidP="00603FDF">
            <w:pPr>
              <w:tabs>
                <w:tab w:val="right" w:pos="8460"/>
              </w:tabs>
              <w:jc w:val="both"/>
            </w:pPr>
            <w:r w:rsidRPr="00197E14">
              <w:t xml:space="preserve">Kapitálové </w:t>
            </w:r>
            <w:r>
              <w:t>výdavky</w:t>
            </w:r>
          </w:p>
        </w:tc>
        <w:tc>
          <w:tcPr>
            <w:tcW w:w="1806" w:type="dxa"/>
          </w:tcPr>
          <w:p w:rsidR="00C40083" w:rsidRPr="0051039E" w:rsidRDefault="00C40083" w:rsidP="00603FDF">
            <w:pPr>
              <w:tabs>
                <w:tab w:val="right" w:pos="8460"/>
              </w:tabs>
              <w:jc w:val="right"/>
            </w:pPr>
            <w:r>
              <w:t>30600</w:t>
            </w:r>
          </w:p>
        </w:tc>
        <w:tc>
          <w:tcPr>
            <w:tcW w:w="1811" w:type="dxa"/>
          </w:tcPr>
          <w:p w:rsidR="00C40083" w:rsidRPr="0051039E" w:rsidRDefault="00C40083" w:rsidP="00603FDF">
            <w:pPr>
              <w:tabs>
                <w:tab w:val="right" w:pos="8460"/>
              </w:tabs>
              <w:jc w:val="right"/>
            </w:pPr>
            <w:r>
              <w:t>132472,60</w:t>
            </w:r>
          </w:p>
        </w:tc>
      </w:tr>
      <w:tr w:rsidR="00C40083" w:rsidRPr="004E3062" w:rsidTr="00603FDF">
        <w:tc>
          <w:tcPr>
            <w:tcW w:w="3746" w:type="dxa"/>
          </w:tcPr>
          <w:p w:rsidR="00C40083" w:rsidRPr="00197E14" w:rsidRDefault="00C40083" w:rsidP="00603FDF">
            <w:pPr>
              <w:tabs>
                <w:tab w:val="right" w:pos="8460"/>
              </w:tabs>
              <w:jc w:val="both"/>
            </w:pPr>
            <w:r w:rsidRPr="00197E14">
              <w:t xml:space="preserve">Finančné </w:t>
            </w:r>
            <w:r>
              <w:t>výdavky</w:t>
            </w:r>
          </w:p>
        </w:tc>
        <w:tc>
          <w:tcPr>
            <w:tcW w:w="1806" w:type="dxa"/>
          </w:tcPr>
          <w:p w:rsidR="00C40083" w:rsidRPr="0051039E" w:rsidRDefault="00C40083" w:rsidP="00603FDF">
            <w:pPr>
              <w:tabs>
                <w:tab w:val="right" w:pos="8460"/>
              </w:tabs>
              <w:jc w:val="right"/>
            </w:pPr>
            <w:r>
              <w:t>9804</w:t>
            </w:r>
          </w:p>
        </w:tc>
        <w:tc>
          <w:tcPr>
            <w:tcW w:w="1811" w:type="dxa"/>
          </w:tcPr>
          <w:p w:rsidR="00C40083" w:rsidRPr="0051039E" w:rsidRDefault="00C40083" w:rsidP="00603FDF">
            <w:pPr>
              <w:tabs>
                <w:tab w:val="right" w:pos="8460"/>
              </w:tabs>
              <w:jc w:val="right"/>
            </w:pPr>
            <w:r>
              <w:t>9804</w:t>
            </w:r>
          </w:p>
        </w:tc>
      </w:tr>
      <w:tr w:rsidR="00C40083" w:rsidRPr="004E3062" w:rsidTr="00603FDF">
        <w:tc>
          <w:tcPr>
            <w:tcW w:w="3746" w:type="dxa"/>
          </w:tcPr>
          <w:p w:rsidR="00C40083" w:rsidRPr="00AC3E31" w:rsidRDefault="00C40083" w:rsidP="00603FDF">
            <w:pPr>
              <w:tabs>
                <w:tab w:val="right" w:pos="8460"/>
              </w:tabs>
              <w:jc w:val="both"/>
              <w:rPr>
                <w:color w:val="FF0000"/>
              </w:rPr>
            </w:pPr>
            <w:r w:rsidRPr="00AC3E31">
              <w:rPr>
                <w:color w:val="FF0000"/>
              </w:rPr>
              <w:t xml:space="preserve">Výdavky RO s právnou </w:t>
            </w:r>
            <w:proofErr w:type="spellStart"/>
            <w:r w:rsidRPr="00AC3E31">
              <w:rPr>
                <w:color w:val="FF0000"/>
              </w:rPr>
              <w:t>subjekivitou</w:t>
            </w:r>
            <w:proofErr w:type="spellEnd"/>
          </w:p>
        </w:tc>
        <w:tc>
          <w:tcPr>
            <w:tcW w:w="1806" w:type="dxa"/>
          </w:tcPr>
          <w:p w:rsidR="00C40083" w:rsidRPr="0051039E" w:rsidRDefault="00C40083" w:rsidP="00603FDF">
            <w:pPr>
              <w:tabs>
                <w:tab w:val="right" w:pos="8460"/>
              </w:tabs>
              <w:jc w:val="right"/>
            </w:pPr>
            <w:r>
              <w:t>701465</w:t>
            </w:r>
          </w:p>
        </w:tc>
        <w:tc>
          <w:tcPr>
            <w:tcW w:w="1811" w:type="dxa"/>
          </w:tcPr>
          <w:p w:rsidR="00C40083" w:rsidRPr="0051039E" w:rsidRDefault="00C40083" w:rsidP="00603FDF">
            <w:pPr>
              <w:tabs>
                <w:tab w:val="right" w:pos="8460"/>
              </w:tabs>
              <w:jc w:val="right"/>
            </w:pPr>
            <w:r>
              <w:t>721482,55</w:t>
            </w:r>
          </w:p>
        </w:tc>
      </w:tr>
      <w:tr w:rsidR="00C40083" w:rsidRPr="00747363" w:rsidTr="00603FDF">
        <w:tc>
          <w:tcPr>
            <w:tcW w:w="3746" w:type="dxa"/>
            <w:shd w:val="clear" w:color="auto" w:fill="C4BC96"/>
          </w:tcPr>
          <w:p w:rsidR="00C40083" w:rsidRPr="00747363" w:rsidRDefault="00C40083" w:rsidP="00603FDF">
            <w:pPr>
              <w:tabs>
                <w:tab w:val="right" w:pos="8460"/>
              </w:tabs>
              <w:rPr>
                <w:b/>
              </w:rPr>
            </w:pPr>
            <w:r>
              <w:rPr>
                <w:b/>
              </w:rPr>
              <w:t>Rozpočtové hospodárenie obce</w:t>
            </w:r>
          </w:p>
        </w:tc>
        <w:tc>
          <w:tcPr>
            <w:tcW w:w="1806" w:type="dxa"/>
            <w:shd w:val="clear" w:color="auto" w:fill="C4BC96"/>
          </w:tcPr>
          <w:p w:rsidR="00C40083" w:rsidRPr="00747363" w:rsidRDefault="00C40083" w:rsidP="00603FDF">
            <w:pPr>
              <w:tabs>
                <w:tab w:val="right" w:pos="8460"/>
              </w:tabs>
              <w:jc w:val="right"/>
              <w:rPr>
                <w:b/>
              </w:rPr>
            </w:pPr>
            <w:r>
              <w:rPr>
                <w:b/>
              </w:rPr>
              <w:t>11940</w:t>
            </w:r>
          </w:p>
        </w:tc>
        <w:tc>
          <w:tcPr>
            <w:tcW w:w="1811" w:type="dxa"/>
            <w:shd w:val="clear" w:color="auto" w:fill="C4BC96"/>
          </w:tcPr>
          <w:p w:rsidR="00C40083" w:rsidRPr="00747363" w:rsidRDefault="00C40083" w:rsidP="00603FDF">
            <w:pPr>
              <w:tabs>
                <w:tab w:val="right" w:pos="8460"/>
              </w:tabs>
              <w:jc w:val="right"/>
              <w:rPr>
                <w:b/>
              </w:rPr>
            </w:pPr>
            <w:r>
              <w:rPr>
                <w:b/>
              </w:rPr>
              <w:t>28430,92</w:t>
            </w:r>
          </w:p>
        </w:tc>
      </w:tr>
    </w:tbl>
    <w:p w:rsidR="00C40083" w:rsidRDefault="00C40083" w:rsidP="00C40083">
      <w:pPr>
        <w:outlineLvl w:val="0"/>
        <w:rPr>
          <w:b/>
        </w:rPr>
      </w:pPr>
    </w:p>
    <w:p w:rsidR="00C40083" w:rsidRDefault="00C40083" w:rsidP="00C40083">
      <w:pPr>
        <w:outlineLvl w:val="0"/>
        <w:rPr>
          <w:b/>
        </w:rPr>
      </w:pPr>
    </w:p>
    <w:p w:rsidR="00C40083" w:rsidRDefault="00C40083" w:rsidP="00C40083">
      <w:pPr>
        <w:jc w:val="both"/>
        <w:rPr>
          <w:b/>
        </w:rPr>
      </w:pPr>
      <w:r>
        <w:rPr>
          <w:b/>
          <w:color w:val="0000FF"/>
          <w:sz w:val="28"/>
          <w:szCs w:val="28"/>
        </w:rPr>
        <w:br w:type="page"/>
      </w:r>
      <w:r w:rsidRPr="0017511B">
        <w:rPr>
          <w:b/>
          <w:sz w:val="28"/>
          <w:szCs w:val="28"/>
          <w:highlight w:val="lightGray"/>
        </w:rPr>
        <w:lastRenderedPageBreak/>
        <w:t>2. Rozbor plnenia príjmov za rok 2016</w:t>
      </w:r>
      <w:r w:rsidRPr="0017511B">
        <w:rPr>
          <w:b/>
          <w:sz w:val="28"/>
          <w:szCs w:val="28"/>
        </w:rPr>
        <w:t xml:space="preserve"> </w:t>
      </w:r>
    </w:p>
    <w:p w:rsidR="00C40083" w:rsidRDefault="00C40083" w:rsidP="00C40083">
      <w:pPr>
        <w:jc w:val="both"/>
        <w:rPr>
          <w:b/>
        </w:rPr>
      </w:pPr>
    </w:p>
    <w:p w:rsidR="00C40083" w:rsidRPr="00C43DB1" w:rsidRDefault="00C40083" w:rsidP="00C40083">
      <w:pPr>
        <w:rPr>
          <w:b/>
          <w:u w:val="single"/>
        </w:rPr>
      </w:pPr>
      <w:r>
        <w:rPr>
          <w:color w:val="0000FF"/>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11"/>
        <w:gridCol w:w="3021"/>
        <w:gridCol w:w="3248"/>
      </w:tblGrid>
      <w:tr w:rsidR="00C40083" w:rsidRPr="00747363" w:rsidTr="00603FDF">
        <w:tc>
          <w:tcPr>
            <w:tcW w:w="2962" w:type="dxa"/>
            <w:shd w:val="clear" w:color="auto" w:fill="D9D9D9"/>
          </w:tcPr>
          <w:p w:rsidR="00C40083" w:rsidRPr="00747363" w:rsidRDefault="00C40083" w:rsidP="00603FDF">
            <w:pPr>
              <w:jc w:val="center"/>
              <w:rPr>
                <w:b/>
              </w:rPr>
            </w:pPr>
            <w:r>
              <w:rPr>
                <w:b/>
              </w:rPr>
              <w:t>Schválený r</w:t>
            </w:r>
            <w:r w:rsidRPr="00747363">
              <w:rPr>
                <w:b/>
              </w:rPr>
              <w:t xml:space="preserve">ozpočet na rok </w:t>
            </w:r>
            <w:r>
              <w:rPr>
                <w:b/>
              </w:rPr>
              <w:t>2016 po poslednej zmene</w:t>
            </w:r>
          </w:p>
        </w:tc>
        <w:tc>
          <w:tcPr>
            <w:tcW w:w="3071" w:type="dxa"/>
            <w:shd w:val="clear" w:color="auto" w:fill="D9D9D9"/>
          </w:tcPr>
          <w:p w:rsidR="00C40083" w:rsidRPr="00747363" w:rsidRDefault="00C40083" w:rsidP="00603FDF">
            <w:pPr>
              <w:jc w:val="center"/>
              <w:rPr>
                <w:b/>
              </w:rPr>
            </w:pPr>
            <w:r w:rsidRPr="00747363">
              <w:rPr>
                <w:b/>
              </w:rPr>
              <w:t>Skutočnosť k 31.12.</w:t>
            </w:r>
            <w:r>
              <w:rPr>
                <w:b/>
              </w:rPr>
              <w:t>2016</w:t>
            </w:r>
          </w:p>
        </w:tc>
        <w:tc>
          <w:tcPr>
            <w:tcW w:w="3323" w:type="dxa"/>
            <w:shd w:val="clear" w:color="auto" w:fill="D9D9D9"/>
          </w:tcPr>
          <w:p w:rsidR="00C40083" w:rsidRPr="00747363" w:rsidRDefault="00C40083" w:rsidP="00603FDF">
            <w:pPr>
              <w:jc w:val="center"/>
              <w:rPr>
                <w:b/>
              </w:rPr>
            </w:pPr>
            <w:r w:rsidRPr="00747363">
              <w:rPr>
                <w:b/>
              </w:rPr>
              <w:t>% plnenia</w:t>
            </w:r>
          </w:p>
        </w:tc>
      </w:tr>
      <w:tr w:rsidR="00C40083" w:rsidRPr="00747363" w:rsidTr="00603FDF">
        <w:tc>
          <w:tcPr>
            <w:tcW w:w="2962" w:type="dxa"/>
          </w:tcPr>
          <w:p w:rsidR="00C40083" w:rsidRPr="00D21EDC" w:rsidRDefault="00C40083" w:rsidP="00603FDF">
            <w:pPr>
              <w:jc w:val="center"/>
            </w:pPr>
            <w:r>
              <w:rPr>
                <w:b/>
              </w:rPr>
              <w:t>1281147,29</w:t>
            </w:r>
          </w:p>
        </w:tc>
        <w:tc>
          <w:tcPr>
            <w:tcW w:w="3071" w:type="dxa"/>
          </w:tcPr>
          <w:p w:rsidR="00C40083" w:rsidRPr="00D21EDC" w:rsidRDefault="00C40083" w:rsidP="00603FDF">
            <w:pPr>
              <w:jc w:val="center"/>
            </w:pPr>
            <w:r>
              <w:t>1317440,19</w:t>
            </w:r>
          </w:p>
        </w:tc>
        <w:tc>
          <w:tcPr>
            <w:tcW w:w="3323" w:type="dxa"/>
          </w:tcPr>
          <w:p w:rsidR="00C40083" w:rsidRPr="00DD146D" w:rsidRDefault="00C40083" w:rsidP="00603FDF">
            <w:pPr>
              <w:jc w:val="center"/>
            </w:pPr>
            <w:r>
              <w:t>102,83</w:t>
            </w:r>
          </w:p>
        </w:tc>
      </w:tr>
    </w:tbl>
    <w:p w:rsidR="00C40083" w:rsidRDefault="00C40083" w:rsidP="00C40083">
      <w:pPr>
        <w:rPr>
          <w:b/>
        </w:rPr>
      </w:pPr>
    </w:p>
    <w:p w:rsidR="00C40083" w:rsidRDefault="00C40083" w:rsidP="00C40083">
      <w:pPr>
        <w:jc w:val="both"/>
      </w:pPr>
      <w:r>
        <w:t xml:space="preserve">Z rozpočtovaných celkových príjmov </w:t>
      </w:r>
      <w:r>
        <w:rPr>
          <w:b/>
        </w:rPr>
        <w:t xml:space="preserve">1281147,29 </w:t>
      </w:r>
      <w:r>
        <w:t xml:space="preserve">EUR bol skutočný príjem k 31.12.2016 v sume 1317440,19 EUR, čo predstavuje  102,83% plnenie. </w:t>
      </w:r>
    </w:p>
    <w:p w:rsidR="00C40083" w:rsidRPr="007A0E8F" w:rsidRDefault="00C40083" w:rsidP="00C40083">
      <w:pPr>
        <w:rPr>
          <w:b/>
        </w:rPr>
      </w:pPr>
    </w:p>
    <w:p w:rsidR="00C40083" w:rsidRPr="000823BD" w:rsidRDefault="00C40083" w:rsidP="00C40083">
      <w:pPr>
        <w:numPr>
          <w:ilvl w:val="0"/>
          <w:numId w:val="15"/>
        </w:numPr>
        <w:ind w:left="284" w:hanging="284"/>
        <w:rPr>
          <w:b/>
          <w:color w:val="FF0000"/>
        </w:rPr>
      </w:pPr>
      <w:r w:rsidRPr="000823BD">
        <w:rPr>
          <w:b/>
          <w:color w:val="FF0000"/>
        </w:rPr>
        <w:t>Bežné príjmy</w:t>
      </w:r>
    </w:p>
    <w:p w:rsidR="00C40083" w:rsidRDefault="00C40083" w:rsidP="00C40083">
      <w:pPr>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4"/>
        <w:gridCol w:w="3037"/>
        <w:gridCol w:w="3239"/>
      </w:tblGrid>
      <w:tr w:rsidR="00C40083" w:rsidRPr="00747363" w:rsidTr="00603FDF">
        <w:tc>
          <w:tcPr>
            <w:tcW w:w="2962" w:type="dxa"/>
            <w:shd w:val="clear" w:color="auto" w:fill="D9D9D9"/>
          </w:tcPr>
          <w:p w:rsidR="00C40083" w:rsidRPr="00747363" w:rsidRDefault="00C40083" w:rsidP="00603FDF">
            <w:pPr>
              <w:jc w:val="center"/>
              <w:rPr>
                <w:b/>
              </w:rPr>
            </w:pPr>
            <w:r>
              <w:rPr>
                <w:b/>
              </w:rPr>
              <w:t>Schválený r</w:t>
            </w:r>
            <w:r w:rsidRPr="00747363">
              <w:rPr>
                <w:b/>
              </w:rPr>
              <w:t xml:space="preserve">ozpočet na rok </w:t>
            </w:r>
            <w:r>
              <w:rPr>
                <w:b/>
              </w:rPr>
              <w:t>2016 po poslednej zmene</w:t>
            </w:r>
          </w:p>
        </w:tc>
        <w:tc>
          <w:tcPr>
            <w:tcW w:w="3071" w:type="dxa"/>
            <w:shd w:val="clear" w:color="auto" w:fill="D9D9D9"/>
          </w:tcPr>
          <w:p w:rsidR="00C40083" w:rsidRPr="00747363" w:rsidRDefault="00C40083" w:rsidP="00603FDF">
            <w:pPr>
              <w:jc w:val="center"/>
              <w:rPr>
                <w:b/>
              </w:rPr>
            </w:pPr>
            <w:r w:rsidRPr="00747363">
              <w:rPr>
                <w:b/>
              </w:rPr>
              <w:t>Skutočnosť k 31.12.</w:t>
            </w:r>
            <w:r>
              <w:rPr>
                <w:b/>
              </w:rPr>
              <w:t>2016</w:t>
            </w:r>
          </w:p>
        </w:tc>
        <w:tc>
          <w:tcPr>
            <w:tcW w:w="3323" w:type="dxa"/>
            <w:shd w:val="clear" w:color="auto" w:fill="D9D9D9"/>
          </w:tcPr>
          <w:p w:rsidR="00C40083" w:rsidRPr="00747363" w:rsidRDefault="00C40083" w:rsidP="00603FDF">
            <w:pPr>
              <w:jc w:val="center"/>
              <w:rPr>
                <w:b/>
              </w:rPr>
            </w:pPr>
            <w:r w:rsidRPr="00747363">
              <w:rPr>
                <w:b/>
              </w:rPr>
              <w:t>% plnenia</w:t>
            </w:r>
          </w:p>
        </w:tc>
      </w:tr>
      <w:tr w:rsidR="00C40083" w:rsidRPr="00747363" w:rsidTr="00603FDF">
        <w:tc>
          <w:tcPr>
            <w:tcW w:w="2962" w:type="dxa"/>
          </w:tcPr>
          <w:p w:rsidR="00C40083" w:rsidRPr="00D21EDC" w:rsidRDefault="00C40083" w:rsidP="00603FDF">
            <w:pPr>
              <w:jc w:val="center"/>
            </w:pPr>
            <w:r>
              <w:t>1194246,96</w:t>
            </w:r>
          </w:p>
        </w:tc>
        <w:tc>
          <w:tcPr>
            <w:tcW w:w="3071" w:type="dxa"/>
          </w:tcPr>
          <w:p w:rsidR="00C40083" w:rsidRPr="00141B4D" w:rsidRDefault="00C40083" w:rsidP="00603FDF">
            <w:pPr>
              <w:jc w:val="center"/>
              <w:rPr>
                <w:sz w:val="18"/>
                <w:szCs w:val="18"/>
              </w:rPr>
            </w:pPr>
            <w:r>
              <w:t>1227918,7</w:t>
            </w:r>
            <w:r>
              <w:rPr>
                <w:sz w:val="18"/>
                <w:szCs w:val="18"/>
              </w:rPr>
              <w:t>z toho 36928,90mimorozpočtové ZŠ s MŠ Bolešov</w:t>
            </w:r>
          </w:p>
        </w:tc>
        <w:tc>
          <w:tcPr>
            <w:tcW w:w="3323" w:type="dxa"/>
          </w:tcPr>
          <w:p w:rsidR="00C40083" w:rsidRPr="00DD146D" w:rsidRDefault="00C40083" w:rsidP="00603FDF">
            <w:pPr>
              <w:jc w:val="center"/>
            </w:pPr>
            <w:r>
              <w:t>102,82</w:t>
            </w:r>
          </w:p>
        </w:tc>
      </w:tr>
    </w:tbl>
    <w:p w:rsidR="00C40083" w:rsidRDefault="00C40083" w:rsidP="00C40083">
      <w:pPr>
        <w:rPr>
          <w:b/>
          <w:color w:val="FF0000"/>
        </w:rPr>
      </w:pPr>
    </w:p>
    <w:p w:rsidR="00C40083" w:rsidRDefault="00C40083" w:rsidP="00C40083">
      <w:pPr>
        <w:jc w:val="both"/>
      </w:pPr>
      <w:r>
        <w:t xml:space="preserve">Z rozpočtovaných bežných príjmov 1194246,96 EUR bol skutočný príjem k 31.12.2016 v sume 1190989,80 EUR, čo predstavuje   99,73% plnenie. </w:t>
      </w:r>
    </w:p>
    <w:p w:rsidR="00C40083" w:rsidRDefault="00C40083" w:rsidP="00C40083">
      <w:pPr>
        <w:ind w:left="284"/>
      </w:pPr>
    </w:p>
    <w:p w:rsidR="00C40083" w:rsidRPr="000B6FE7" w:rsidRDefault="00C40083" w:rsidP="00C40083">
      <w:pPr>
        <w:numPr>
          <w:ilvl w:val="0"/>
          <w:numId w:val="16"/>
        </w:numPr>
        <w:ind w:left="284" w:hanging="284"/>
        <w:rPr>
          <w:b/>
        </w:rPr>
      </w:pPr>
      <w:r>
        <w:rPr>
          <w:b/>
        </w:rPr>
        <w:t>d</w:t>
      </w:r>
      <w:r w:rsidRPr="000B6FE7">
        <w:rPr>
          <w:b/>
        </w:rPr>
        <w:t xml:space="preserve">aňové príjmy </w:t>
      </w:r>
    </w:p>
    <w:p w:rsidR="00C40083" w:rsidRPr="00D21EDC" w:rsidRDefault="00C40083" w:rsidP="00C40083">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8"/>
        <w:gridCol w:w="3022"/>
        <w:gridCol w:w="3250"/>
      </w:tblGrid>
      <w:tr w:rsidR="00C40083" w:rsidRPr="00747363" w:rsidTr="00603FDF">
        <w:tc>
          <w:tcPr>
            <w:tcW w:w="2962" w:type="dxa"/>
            <w:shd w:val="clear" w:color="auto" w:fill="D9D9D9"/>
          </w:tcPr>
          <w:p w:rsidR="00C40083" w:rsidRPr="00747363" w:rsidRDefault="00C40083" w:rsidP="00603FDF">
            <w:pPr>
              <w:jc w:val="center"/>
              <w:rPr>
                <w:b/>
              </w:rPr>
            </w:pPr>
            <w:r>
              <w:rPr>
                <w:b/>
              </w:rPr>
              <w:t>Schválený r</w:t>
            </w:r>
            <w:r w:rsidRPr="00747363">
              <w:rPr>
                <w:b/>
              </w:rPr>
              <w:t xml:space="preserve">ozpočet na rok </w:t>
            </w:r>
            <w:r>
              <w:rPr>
                <w:b/>
              </w:rPr>
              <w:t>2016 po poslednej zmene</w:t>
            </w:r>
          </w:p>
        </w:tc>
        <w:tc>
          <w:tcPr>
            <w:tcW w:w="3071" w:type="dxa"/>
            <w:shd w:val="clear" w:color="auto" w:fill="D9D9D9"/>
          </w:tcPr>
          <w:p w:rsidR="00C40083" w:rsidRPr="00747363" w:rsidRDefault="00C40083" w:rsidP="00603FDF">
            <w:pPr>
              <w:jc w:val="center"/>
              <w:rPr>
                <w:b/>
              </w:rPr>
            </w:pPr>
            <w:r w:rsidRPr="00747363">
              <w:rPr>
                <w:b/>
              </w:rPr>
              <w:t>Skutočnosť k 31.12.</w:t>
            </w:r>
            <w:r>
              <w:rPr>
                <w:b/>
              </w:rPr>
              <w:t>2016</w:t>
            </w:r>
          </w:p>
        </w:tc>
        <w:tc>
          <w:tcPr>
            <w:tcW w:w="3323" w:type="dxa"/>
            <w:shd w:val="clear" w:color="auto" w:fill="D9D9D9"/>
          </w:tcPr>
          <w:p w:rsidR="00C40083" w:rsidRPr="00747363" w:rsidRDefault="00C40083" w:rsidP="00603FDF">
            <w:pPr>
              <w:jc w:val="center"/>
              <w:rPr>
                <w:b/>
              </w:rPr>
            </w:pPr>
            <w:r w:rsidRPr="00747363">
              <w:rPr>
                <w:b/>
              </w:rPr>
              <w:t>% plnenia</w:t>
            </w:r>
          </w:p>
        </w:tc>
      </w:tr>
      <w:tr w:rsidR="00C40083" w:rsidRPr="00747363" w:rsidTr="00603FDF">
        <w:tc>
          <w:tcPr>
            <w:tcW w:w="2962" w:type="dxa"/>
          </w:tcPr>
          <w:p w:rsidR="00C40083" w:rsidRPr="00D21EDC" w:rsidRDefault="00C40083" w:rsidP="00603FDF">
            <w:pPr>
              <w:jc w:val="center"/>
            </w:pPr>
            <w:r>
              <w:t>637972,59</w:t>
            </w:r>
          </w:p>
        </w:tc>
        <w:tc>
          <w:tcPr>
            <w:tcW w:w="3071" w:type="dxa"/>
          </w:tcPr>
          <w:p w:rsidR="00C40083" w:rsidRPr="00D21EDC" w:rsidRDefault="00C40083" w:rsidP="00603FDF">
            <w:pPr>
              <w:jc w:val="center"/>
            </w:pPr>
            <w:r>
              <w:t>637943,29</w:t>
            </w:r>
          </w:p>
        </w:tc>
        <w:tc>
          <w:tcPr>
            <w:tcW w:w="3323" w:type="dxa"/>
          </w:tcPr>
          <w:p w:rsidR="00C40083" w:rsidRPr="00BC1A60" w:rsidRDefault="00C40083" w:rsidP="00603FDF">
            <w:pPr>
              <w:jc w:val="center"/>
            </w:pPr>
            <w:r w:rsidRPr="00BC1A60">
              <w:t>100</w:t>
            </w:r>
          </w:p>
        </w:tc>
      </w:tr>
    </w:tbl>
    <w:p w:rsidR="00C40083" w:rsidRPr="007A0E8F" w:rsidRDefault="00C40083" w:rsidP="00C40083">
      <w:pPr>
        <w:jc w:val="both"/>
        <w:rPr>
          <w:b/>
        </w:rPr>
      </w:pPr>
    </w:p>
    <w:p w:rsidR="00C40083" w:rsidRPr="00207A61" w:rsidRDefault="00C40083" w:rsidP="00C40083">
      <w:pPr>
        <w:jc w:val="both"/>
        <w:rPr>
          <w:b/>
        </w:rPr>
      </w:pPr>
      <w:r w:rsidRPr="00207A61">
        <w:rPr>
          <w:b/>
        </w:rPr>
        <w:t>V</w:t>
      </w:r>
      <w:r>
        <w:rPr>
          <w:b/>
        </w:rPr>
        <w:t xml:space="preserve">ýnos dane z príjmov poukázaný územnej samospráve </w:t>
      </w:r>
    </w:p>
    <w:p w:rsidR="00C40083" w:rsidRPr="00207A61" w:rsidRDefault="00C40083" w:rsidP="00C40083">
      <w:pPr>
        <w:jc w:val="both"/>
      </w:pPr>
      <w:r w:rsidRPr="00207A61">
        <w:t>Z predpokladan</w:t>
      </w:r>
      <w:r>
        <w:t>ej</w:t>
      </w:r>
      <w:r w:rsidRPr="00207A61">
        <w:t xml:space="preserve"> finančnej čiastky </w:t>
      </w:r>
      <w:r>
        <w:t>v sume 571405,34 EUR</w:t>
      </w:r>
      <w:r w:rsidRPr="00207A61">
        <w:t xml:space="preserve"> z výnosu dane z príjmov boli k 31.12.</w:t>
      </w:r>
      <w:r>
        <w:t xml:space="preserve">2016 poukázané finančné </w:t>
      </w:r>
      <w:r w:rsidRPr="00207A61">
        <w:t xml:space="preserve">prostriedky </w:t>
      </w:r>
      <w:r>
        <w:t>zo ŠR v sume 571405,34 EUR</w:t>
      </w:r>
      <w:r w:rsidRPr="00207A61">
        <w:t xml:space="preserve">, čo predstavuje plnenie na </w:t>
      </w:r>
      <w:r>
        <w:t>100</w:t>
      </w:r>
      <w:r w:rsidRPr="00207A61">
        <w:t xml:space="preserve"> %. </w:t>
      </w:r>
    </w:p>
    <w:p w:rsidR="00C40083" w:rsidRDefault="00C40083" w:rsidP="00C40083">
      <w:pPr>
        <w:jc w:val="both"/>
        <w:rPr>
          <w:b/>
        </w:rPr>
      </w:pPr>
    </w:p>
    <w:p w:rsidR="00C40083" w:rsidRPr="00207A61" w:rsidRDefault="00C40083" w:rsidP="00C40083">
      <w:pPr>
        <w:jc w:val="both"/>
        <w:rPr>
          <w:b/>
        </w:rPr>
      </w:pPr>
      <w:r w:rsidRPr="00207A61">
        <w:rPr>
          <w:b/>
        </w:rPr>
        <w:t>Daň z nehnuteľností</w:t>
      </w:r>
    </w:p>
    <w:p w:rsidR="00C40083" w:rsidRDefault="00C40083" w:rsidP="00C40083">
      <w:pPr>
        <w:jc w:val="both"/>
      </w:pPr>
      <w:r w:rsidRPr="00207A61">
        <w:t xml:space="preserve">Z rozpočtovaných </w:t>
      </w:r>
      <w:r>
        <w:t>21449,04</w:t>
      </w:r>
      <w:r w:rsidRPr="00207A61">
        <w:t xml:space="preserve"> </w:t>
      </w:r>
      <w:r>
        <w:t>EUR</w:t>
      </w:r>
      <w:r w:rsidRPr="00207A61">
        <w:t xml:space="preserve"> bol skutočný príjem k 31.12.</w:t>
      </w:r>
      <w:r>
        <w:t>2016</w:t>
      </w:r>
      <w:r w:rsidRPr="00207A61">
        <w:t xml:space="preserve"> </w:t>
      </w:r>
      <w:r>
        <w:t>v sume 21449,04</w:t>
      </w:r>
      <w:r w:rsidRPr="00207A61">
        <w:t xml:space="preserve"> </w:t>
      </w:r>
      <w:r>
        <w:t>EUR</w:t>
      </w:r>
      <w:r w:rsidRPr="00207A61">
        <w:t>, čo predstavuje plnenie na</w:t>
      </w:r>
      <w:r>
        <w:t xml:space="preserve"> 100</w:t>
      </w:r>
      <w:r w:rsidRPr="00207A61">
        <w:t xml:space="preserve"> % plnenie. </w:t>
      </w:r>
      <w:r>
        <w:t>Z toho p</w:t>
      </w:r>
      <w:r w:rsidRPr="00207A61">
        <w:t xml:space="preserve">ríjmy dane z pozemkov </w:t>
      </w:r>
      <w:r>
        <w:t>boli v sume 10545,24</w:t>
      </w:r>
      <w:r w:rsidRPr="00207A61">
        <w:t xml:space="preserve"> </w:t>
      </w:r>
      <w:r>
        <w:t>EUR</w:t>
      </w:r>
      <w:r w:rsidRPr="00207A61">
        <w:t xml:space="preserve">, </w:t>
      </w:r>
      <w:r>
        <w:t xml:space="preserve">príjmy </w:t>
      </w:r>
      <w:r w:rsidRPr="00207A61">
        <w:t xml:space="preserve">dane zo stavieb </w:t>
      </w:r>
      <w:r>
        <w:t>boli v sume 10633,61 EUR</w:t>
      </w:r>
      <w:r w:rsidRPr="00207A61">
        <w:t xml:space="preserve"> a</w:t>
      </w:r>
      <w:r>
        <w:t xml:space="preserve"> príjmy </w:t>
      </w:r>
      <w:r w:rsidRPr="00207A61">
        <w:t xml:space="preserve">dane z bytov </w:t>
      </w:r>
      <w:r>
        <w:t>boli v sume 270,19</w:t>
      </w:r>
      <w:r w:rsidRPr="00207A61">
        <w:t xml:space="preserve"> </w:t>
      </w:r>
      <w:r>
        <w:t>EUR</w:t>
      </w:r>
      <w:r w:rsidRPr="00207A61">
        <w:t xml:space="preserve">. </w:t>
      </w:r>
      <w:r>
        <w:t>V tom bolo zinkasovaných</w:t>
      </w:r>
      <w:r w:rsidRPr="00207A61">
        <w:t xml:space="preserve"> </w:t>
      </w:r>
      <w:r>
        <w:t xml:space="preserve"> 2755,37 EUR</w:t>
      </w:r>
      <w:r w:rsidRPr="00207A61">
        <w:t xml:space="preserve"> za nedoplatky z minulých rokov . </w:t>
      </w:r>
      <w:r>
        <w:t>K</w:t>
      </w:r>
      <w:r w:rsidRPr="00207A61">
        <w:t> 31.12.</w:t>
      </w:r>
      <w:r>
        <w:t>2016</w:t>
      </w:r>
      <w:r w:rsidRPr="00207A61">
        <w:t xml:space="preserve"> </w:t>
      </w:r>
      <w:r>
        <w:t>obec</w:t>
      </w:r>
      <w:r w:rsidRPr="00207A61">
        <w:t xml:space="preserve"> eviduje pohľadávky na dani z nehnuteľností </w:t>
      </w:r>
      <w:r>
        <w:t xml:space="preserve">v sume 2263,16 </w:t>
      </w:r>
      <w:r w:rsidRPr="00207A61">
        <w:t xml:space="preserve"> </w:t>
      </w:r>
      <w:r>
        <w:t>EUR. Tieto pohľadávky má voči obci PD Bolešov.</w:t>
      </w:r>
    </w:p>
    <w:p w:rsidR="00C40083" w:rsidRDefault="00C40083" w:rsidP="00C40083">
      <w:pPr>
        <w:jc w:val="both"/>
        <w:rPr>
          <w:b/>
        </w:rPr>
      </w:pPr>
    </w:p>
    <w:p w:rsidR="00C40083" w:rsidRPr="00D22D30" w:rsidRDefault="00C40083" w:rsidP="00C40083">
      <w:pPr>
        <w:jc w:val="both"/>
        <w:rPr>
          <w:b/>
        </w:rPr>
      </w:pPr>
      <w:r w:rsidRPr="00D22D30">
        <w:rPr>
          <w:b/>
        </w:rPr>
        <w:t xml:space="preserve">Daň za psa  </w:t>
      </w:r>
      <w:r>
        <w:t>586,82€</w:t>
      </w:r>
    </w:p>
    <w:p w:rsidR="00C40083" w:rsidRPr="00D22D30" w:rsidRDefault="00C40083" w:rsidP="00C40083">
      <w:pPr>
        <w:rPr>
          <w:b/>
        </w:rPr>
      </w:pPr>
      <w:r w:rsidRPr="00D22D30">
        <w:rPr>
          <w:b/>
        </w:rPr>
        <w:t xml:space="preserve">Daň za nevýherné hracie prístroje </w:t>
      </w:r>
      <w:r>
        <w:t>17,50</w:t>
      </w:r>
    </w:p>
    <w:p w:rsidR="00C40083" w:rsidRDefault="00C40083" w:rsidP="00C40083">
      <w:pPr>
        <w:jc w:val="both"/>
      </w:pPr>
      <w:r w:rsidRPr="00D22D30">
        <w:rPr>
          <w:b/>
        </w:rPr>
        <w:t xml:space="preserve">Poplatok za komunálny odpad a drobný stavebný odpad </w:t>
      </w:r>
      <w:r>
        <w:t xml:space="preserve"> 44273,89€</w:t>
      </w:r>
    </w:p>
    <w:p w:rsidR="00C40083" w:rsidRPr="00864626" w:rsidRDefault="00C40083" w:rsidP="00C40083">
      <w:pPr>
        <w:jc w:val="both"/>
        <w:rPr>
          <w:b/>
        </w:rPr>
      </w:pPr>
      <w:r w:rsidRPr="00864626">
        <w:rPr>
          <w:b/>
        </w:rPr>
        <w:t>Daň za ubytovanie</w:t>
      </w:r>
      <w:r>
        <w:rPr>
          <w:b/>
        </w:rPr>
        <w:t xml:space="preserve">  210,70€</w:t>
      </w:r>
    </w:p>
    <w:p w:rsidR="00C40083" w:rsidRDefault="00C40083" w:rsidP="00C40083">
      <w:pPr>
        <w:jc w:val="both"/>
        <w:rPr>
          <w:b/>
          <w:i/>
        </w:rPr>
      </w:pPr>
    </w:p>
    <w:p w:rsidR="00C40083" w:rsidRPr="00D22D30" w:rsidRDefault="00C40083" w:rsidP="00C40083">
      <w:pPr>
        <w:numPr>
          <w:ilvl w:val="0"/>
          <w:numId w:val="16"/>
        </w:numPr>
        <w:ind w:left="284" w:hanging="284"/>
        <w:rPr>
          <w:b/>
        </w:rPr>
      </w:pPr>
      <w:r w:rsidRPr="00D22D30">
        <w:rPr>
          <w:b/>
        </w:rPr>
        <w:t xml:space="preserve">nedaňové príjmy: </w:t>
      </w:r>
    </w:p>
    <w:p w:rsidR="00C40083" w:rsidRPr="00D21EDC" w:rsidRDefault="00C40083" w:rsidP="00C40083">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8"/>
        <w:gridCol w:w="3022"/>
        <w:gridCol w:w="3250"/>
      </w:tblGrid>
      <w:tr w:rsidR="00C40083" w:rsidRPr="00747363" w:rsidTr="00603FDF">
        <w:tc>
          <w:tcPr>
            <w:tcW w:w="2962" w:type="dxa"/>
            <w:shd w:val="clear" w:color="auto" w:fill="D9D9D9"/>
          </w:tcPr>
          <w:p w:rsidR="00C40083" w:rsidRPr="00747363" w:rsidRDefault="00C40083" w:rsidP="00603FDF">
            <w:pPr>
              <w:jc w:val="center"/>
              <w:rPr>
                <w:b/>
              </w:rPr>
            </w:pPr>
            <w:r>
              <w:rPr>
                <w:b/>
              </w:rPr>
              <w:lastRenderedPageBreak/>
              <w:t>Schválený r</w:t>
            </w:r>
            <w:r w:rsidRPr="00747363">
              <w:rPr>
                <w:b/>
              </w:rPr>
              <w:t xml:space="preserve">ozpočet na rok </w:t>
            </w:r>
            <w:r>
              <w:rPr>
                <w:b/>
              </w:rPr>
              <w:t>2016 po poslednej zmene</w:t>
            </w:r>
          </w:p>
        </w:tc>
        <w:tc>
          <w:tcPr>
            <w:tcW w:w="3071" w:type="dxa"/>
            <w:shd w:val="clear" w:color="auto" w:fill="D9D9D9"/>
          </w:tcPr>
          <w:p w:rsidR="00C40083" w:rsidRPr="00747363" w:rsidRDefault="00C40083" w:rsidP="00603FDF">
            <w:pPr>
              <w:jc w:val="center"/>
              <w:rPr>
                <w:b/>
              </w:rPr>
            </w:pPr>
            <w:r w:rsidRPr="00747363">
              <w:rPr>
                <w:b/>
              </w:rPr>
              <w:t>Skutočnosť k 31.12.</w:t>
            </w:r>
            <w:r>
              <w:rPr>
                <w:b/>
              </w:rPr>
              <w:t>2016</w:t>
            </w:r>
          </w:p>
        </w:tc>
        <w:tc>
          <w:tcPr>
            <w:tcW w:w="3323" w:type="dxa"/>
            <w:shd w:val="clear" w:color="auto" w:fill="D9D9D9"/>
          </w:tcPr>
          <w:p w:rsidR="00C40083" w:rsidRPr="00747363" w:rsidRDefault="00C40083" w:rsidP="00603FDF">
            <w:pPr>
              <w:jc w:val="center"/>
              <w:rPr>
                <w:b/>
              </w:rPr>
            </w:pPr>
            <w:r w:rsidRPr="00747363">
              <w:rPr>
                <w:b/>
              </w:rPr>
              <w:t>% plnenia</w:t>
            </w:r>
          </w:p>
        </w:tc>
      </w:tr>
      <w:tr w:rsidR="00C40083" w:rsidRPr="00747363" w:rsidTr="00603FDF">
        <w:tc>
          <w:tcPr>
            <w:tcW w:w="2962" w:type="dxa"/>
          </w:tcPr>
          <w:p w:rsidR="00C40083" w:rsidRPr="00D21EDC" w:rsidRDefault="00C40083" w:rsidP="00603FDF">
            <w:pPr>
              <w:jc w:val="center"/>
            </w:pPr>
            <w:r>
              <w:t>22710</w:t>
            </w:r>
          </w:p>
        </w:tc>
        <w:tc>
          <w:tcPr>
            <w:tcW w:w="3071" w:type="dxa"/>
          </w:tcPr>
          <w:p w:rsidR="00C40083" w:rsidRPr="00D21EDC" w:rsidRDefault="00C40083" w:rsidP="00603FDF">
            <w:pPr>
              <w:jc w:val="center"/>
            </w:pPr>
            <w:r>
              <w:t>21544,53</w:t>
            </w:r>
          </w:p>
        </w:tc>
        <w:tc>
          <w:tcPr>
            <w:tcW w:w="3323" w:type="dxa"/>
          </w:tcPr>
          <w:p w:rsidR="00C40083" w:rsidRPr="00BC1A60" w:rsidRDefault="00C40083" w:rsidP="00603FDF">
            <w:pPr>
              <w:jc w:val="center"/>
            </w:pPr>
            <w:r w:rsidRPr="00BC1A60">
              <w:t>94,87</w:t>
            </w:r>
          </w:p>
        </w:tc>
      </w:tr>
    </w:tbl>
    <w:p w:rsidR="00C40083" w:rsidRDefault="00C40083" w:rsidP="00C40083">
      <w:pPr>
        <w:tabs>
          <w:tab w:val="right" w:pos="284"/>
        </w:tabs>
        <w:jc w:val="both"/>
        <w:rPr>
          <w:b/>
        </w:rPr>
      </w:pPr>
    </w:p>
    <w:p w:rsidR="00C40083" w:rsidRDefault="00C40083" w:rsidP="00C40083">
      <w:pPr>
        <w:tabs>
          <w:tab w:val="right" w:pos="284"/>
        </w:tabs>
        <w:jc w:val="both"/>
        <w:rPr>
          <w:b/>
        </w:rPr>
      </w:pPr>
    </w:p>
    <w:p w:rsidR="00C40083" w:rsidRDefault="00C40083" w:rsidP="00C40083">
      <w:pPr>
        <w:tabs>
          <w:tab w:val="right" w:pos="284"/>
        </w:tabs>
        <w:jc w:val="both"/>
        <w:rPr>
          <w:b/>
        </w:rPr>
      </w:pPr>
    </w:p>
    <w:p w:rsidR="00C40083" w:rsidRDefault="00C40083" w:rsidP="00C40083">
      <w:pPr>
        <w:tabs>
          <w:tab w:val="right" w:pos="284"/>
        </w:tabs>
        <w:jc w:val="both"/>
        <w:rPr>
          <w:b/>
        </w:rPr>
      </w:pPr>
    </w:p>
    <w:p w:rsidR="00C40083" w:rsidRPr="001D0B1D" w:rsidRDefault="00C40083" w:rsidP="00C40083">
      <w:pPr>
        <w:tabs>
          <w:tab w:val="right" w:pos="284"/>
        </w:tabs>
        <w:jc w:val="both"/>
        <w:rPr>
          <w:b/>
        </w:rPr>
      </w:pPr>
      <w:r w:rsidRPr="001D0B1D">
        <w:rPr>
          <w:b/>
        </w:rPr>
        <w:t>Príjmy z</w:t>
      </w:r>
      <w:r>
        <w:rPr>
          <w:b/>
        </w:rPr>
        <w:t xml:space="preserve"> podnikania a z </w:t>
      </w:r>
      <w:r w:rsidRPr="001D0B1D">
        <w:rPr>
          <w:b/>
        </w:rPr>
        <w:t>vlastníctva majetku</w:t>
      </w:r>
    </w:p>
    <w:p w:rsidR="00C40083" w:rsidRPr="001D0B1D" w:rsidRDefault="00C40083" w:rsidP="00C40083">
      <w:pPr>
        <w:jc w:val="both"/>
      </w:pPr>
      <w:r w:rsidRPr="001D0B1D">
        <w:t xml:space="preserve">Z rozpočtovaných </w:t>
      </w:r>
      <w:r>
        <w:t>3810</w:t>
      </w:r>
      <w:r w:rsidRPr="001D0B1D">
        <w:t xml:space="preserve"> </w:t>
      </w:r>
      <w:r>
        <w:t>EUR</w:t>
      </w:r>
      <w:r w:rsidRPr="001D0B1D">
        <w:t xml:space="preserve"> bol skutočný príjem k 31.12.</w:t>
      </w:r>
      <w:r>
        <w:t>2016</w:t>
      </w:r>
      <w:r w:rsidRPr="001D0B1D">
        <w:t xml:space="preserve"> </w:t>
      </w:r>
      <w:r>
        <w:t>v sume 3597 EUR</w:t>
      </w:r>
      <w:r w:rsidRPr="001D0B1D">
        <w:t xml:space="preserve">, čo je </w:t>
      </w:r>
      <w:r>
        <w:t>94,41 % plnenie.  P</w:t>
      </w:r>
      <w:r w:rsidRPr="001D0B1D">
        <w:t xml:space="preserve">ríjem z prenajatých pozemkov </w:t>
      </w:r>
      <w:r>
        <w:t>v sume 87</w:t>
      </w:r>
      <w:r w:rsidRPr="001D0B1D">
        <w:t xml:space="preserve"> </w:t>
      </w:r>
      <w:r>
        <w:t>EUR</w:t>
      </w:r>
      <w:r w:rsidRPr="001D0B1D">
        <w:t xml:space="preserve"> a príjem z prenajatých budov, priestorov a objektov </w:t>
      </w:r>
      <w:r>
        <w:t>v sume 3510 EUR</w:t>
      </w:r>
      <w:r w:rsidRPr="001D0B1D">
        <w:t>.</w:t>
      </w:r>
      <w:r>
        <w:t xml:space="preserve"> </w:t>
      </w:r>
    </w:p>
    <w:p w:rsidR="00C40083" w:rsidRDefault="00C40083" w:rsidP="00C40083">
      <w:pPr>
        <w:tabs>
          <w:tab w:val="right" w:pos="284"/>
        </w:tabs>
        <w:jc w:val="both"/>
        <w:rPr>
          <w:b/>
        </w:rPr>
      </w:pPr>
    </w:p>
    <w:p w:rsidR="00C40083" w:rsidRPr="001D0B1D" w:rsidRDefault="00C40083" w:rsidP="00C40083">
      <w:pPr>
        <w:tabs>
          <w:tab w:val="right" w:pos="284"/>
        </w:tabs>
        <w:jc w:val="both"/>
        <w:rPr>
          <w:b/>
        </w:rPr>
      </w:pPr>
      <w:r w:rsidRPr="001D0B1D">
        <w:rPr>
          <w:b/>
        </w:rPr>
        <w:t xml:space="preserve">Administratívne </w:t>
      </w:r>
      <w:r>
        <w:rPr>
          <w:b/>
        </w:rPr>
        <w:t xml:space="preserve">poplatky a </w:t>
      </w:r>
      <w:r w:rsidRPr="001D0B1D">
        <w:rPr>
          <w:b/>
        </w:rPr>
        <w:t>iné poplatky</w:t>
      </w:r>
      <w:r>
        <w:rPr>
          <w:b/>
        </w:rPr>
        <w:t xml:space="preserve"> a platby</w:t>
      </w:r>
    </w:p>
    <w:p w:rsidR="00C40083" w:rsidRPr="001D0B1D" w:rsidRDefault="00C40083" w:rsidP="00C40083">
      <w:pPr>
        <w:jc w:val="both"/>
      </w:pPr>
      <w:r>
        <w:t>Administratívne poplatky -</w:t>
      </w:r>
      <w:r w:rsidRPr="001D0B1D">
        <w:t xml:space="preserve"> správne poplatky:</w:t>
      </w:r>
    </w:p>
    <w:p w:rsidR="00C40083" w:rsidRPr="001D0B1D" w:rsidRDefault="00C40083" w:rsidP="00C40083">
      <w:pPr>
        <w:jc w:val="both"/>
      </w:pPr>
      <w:r w:rsidRPr="001D0B1D">
        <w:t xml:space="preserve">Z rozpočtovaných </w:t>
      </w:r>
      <w:r>
        <w:t>18800 EUR</w:t>
      </w:r>
      <w:r w:rsidRPr="001D0B1D">
        <w:t xml:space="preserve"> bol skutočný príjem k 31.12.</w:t>
      </w:r>
      <w:r>
        <w:t>2016</w:t>
      </w:r>
      <w:r w:rsidRPr="001D0B1D">
        <w:t xml:space="preserve"> </w:t>
      </w:r>
      <w:r>
        <w:t>v sume 17929,88</w:t>
      </w:r>
      <w:r w:rsidRPr="001D0B1D">
        <w:t xml:space="preserve"> </w:t>
      </w:r>
      <w:r>
        <w:t>EUR</w:t>
      </w:r>
      <w:r w:rsidRPr="001D0B1D">
        <w:t xml:space="preserve">, čo je </w:t>
      </w:r>
      <w:r>
        <w:t>95,37</w:t>
      </w:r>
      <w:r w:rsidRPr="001D0B1D">
        <w:t xml:space="preserve"> % plnenie. </w:t>
      </w:r>
    </w:p>
    <w:p w:rsidR="00C40083" w:rsidRDefault="00C40083" w:rsidP="00C40083">
      <w:pPr>
        <w:jc w:val="both"/>
        <w:rPr>
          <w:b/>
        </w:rPr>
      </w:pPr>
    </w:p>
    <w:p w:rsidR="00C40083" w:rsidRPr="00010823" w:rsidRDefault="00C40083" w:rsidP="00C40083">
      <w:pPr>
        <w:jc w:val="both"/>
        <w:rPr>
          <w:b/>
        </w:rPr>
      </w:pPr>
      <w:r>
        <w:rPr>
          <w:b/>
        </w:rPr>
        <w:t>Úroky</w:t>
      </w:r>
    </w:p>
    <w:p w:rsidR="00C40083" w:rsidRPr="001D0B1D" w:rsidRDefault="00C40083" w:rsidP="00C40083">
      <w:pPr>
        <w:jc w:val="both"/>
      </w:pPr>
      <w:r>
        <w:t>Z rozpočtovaných úrokov 100 EUR bol skutočný príjem 17,65 EUR.</w:t>
      </w:r>
    </w:p>
    <w:p w:rsidR="00C40083" w:rsidRPr="001B2E3B" w:rsidRDefault="00C40083" w:rsidP="00C40083">
      <w:pPr>
        <w:jc w:val="both"/>
        <w:rPr>
          <w:b/>
          <w:u w:val="single"/>
        </w:rPr>
      </w:pPr>
    </w:p>
    <w:p w:rsidR="00C40083" w:rsidRDefault="00C40083" w:rsidP="00C40083">
      <w:pPr>
        <w:rPr>
          <w:b/>
        </w:rPr>
      </w:pPr>
    </w:p>
    <w:p w:rsidR="00C40083" w:rsidRPr="00D22D30" w:rsidRDefault="00C40083" w:rsidP="00C40083">
      <w:pPr>
        <w:numPr>
          <w:ilvl w:val="0"/>
          <w:numId w:val="16"/>
        </w:numPr>
        <w:ind w:left="284" w:hanging="284"/>
        <w:rPr>
          <w:b/>
        </w:rPr>
      </w:pPr>
      <w:r w:rsidRPr="00D22D30">
        <w:rPr>
          <w:b/>
        </w:rPr>
        <w:t xml:space="preserve"> </w:t>
      </w:r>
      <w:r>
        <w:rPr>
          <w:b/>
        </w:rPr>
        <w:t>iné nedaňové</w:t>
      </w:r>
      <w:r w:rsidRPr="00D22D30">
        <w:rPr>
          <w:b/>
        </w:rPr>
        <w:t xml:space="preserve"> príjmy: </w:t>
      </w:r>
    </w:p>
    <w:p w:rsidR="00C40083" w:rsidRPr="00D21EDC" w:rsidRDefault="00C40083" w:rsidP="00C40083">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8"/>
        <w:gridCol w:w="3022"/>
        <w:gridCol w:w="3250"/>
      </w:tblGrid>
      <w:tr w:rsidR="00C40083" w:rsidRPr="00747363" w:rsidTr="00603FDF">
        <w:tc>
          <w:tcPr>
            <w:tcW w:w="2962" w:type="dxa"/>
            <w:shd w:val="clear" w:color="auto" w:fill="D9D9D9"/>
          </w:tcPr>
          <w:p w:rsidR="00C40083" w:rsidRPr="00747363" w:rsidRDefault="00C40083" w:rsidP="00603FDF">
            <w:pPr>
              <w:jc w:val="center"/>
              <w:rPr>
                <w:b/>
              </w:rPr>
            </w:pPr>
            <w:r>
              <w:rPr>
                <w:b/>
              </w:rPr>
              <w:t>Schválený r</w:t>
            </w:r>
            <w:r w:rsidRPr="00747363">
              <w:rPr>
                <w:b/>
              </w:rPr>
              <w:t xml:space="preserve">ozpočet na rok </w:t>
            </w:r>
            <w:r>
              <w:rPr>
                <w:b/>
              </w:rPr>
              <w:t>2016 po poslednej zmene</w:t>
            </w:r>
          </w:p>
        </w:tc>
        <w:tc>
          <w:tcPr>
            <w:tcW w:w="3071" w:type="dxa"/>
            <w:shd w:val="clear" w:color="auto" w:fill="D9D9D9"/>
          </w:tcPr>
          <w:p w:rsidR="00C40083" w:rsidRPr="00747363" w:rsidRDefault="00C40083" w:rsidP="00603FDF">
            <w:pPr>
              <w:jc w:val="center"/>
              <w:rPr>
                <w:b/>
              </w:rPr>
            </w:pPr>
            <w:r w:rsidRPr="00747363">
              <w:rPr>
                <w:b/>
              </w:rPr>
              <w:t>Skutočnosť k 31.12.</w:t>
            </w:r>
            <w:r>
              <w:rPr>
                <w:b/>
              </w:rPr>
              <w:t>2016</w:t>
            </w:r>
          </w:p>
        </w:tc>
        <w:tc>
          <w:tcPr>
            <w:tcW w:w="3323" w:type="dxa"/>
            <w:shd w:val="clear" w:color="auto" w:fill="D9D9D9"/>
          </w:tcPr>
          <w:p w:rsidR="00C40083" w:rsidRPr="00747363" w:rsidRDefault="00C40083" w:rsidP="00603FDF">
            <w:pPr>
              <w:jc w:val="center"/>
              <w:rPr>
                <w:b/>
              </w:rPr>
            </w:pPr>
            <w:r w:rsidRPr="00747363">
              <w:rPr>
                <w:b/>
              </w:rPr>
              <w:t>% plnenia</w:t>
            </w:r>
          </w:p>
        </w:tc>
      </w:tr>
      <w:tr w:rsidR="00C40083" w:rsidRPr="00747363" w:rsidTr="00603FDF">
        <w:tc>
          <w:tcPr>
            <w:tcW w:w="2962" w:type="dxa"/>
          </w:tcPr>
          <w:p w:rsidR="00C40083" w:rsidRPr="00D21EDC" w:rsidRDefault="00C40083" w:rsidP="00603FDF">
            <w:pPr>
              <w:jc w:val="center"/>
            </w:pPr>
            <w:r>
              <w:t>5353,02</w:t>
            </w:r>
          </w:p>
        </w:tc>
        <w:tc>
          <w:tcPr>
            <w:tcW w:w="3071" w:type="dxa"/>
          </w:tcPr>
          <w:p w:rsidR="00C40083" w:rsidRPr="00D21EDC" w:rsidRDefault="00C40083" w:rsidP="00603FDF">
            <w:pPr>
              <w:jc w:val="center"/>
            </w:pPr>
            <w:r>
              <w:t>2746,09</w:t>
            </w:r>
          </w:p>
        </w:tc>
        <w:tc>
          <w:tcPr>
            <w:tcW w:w="3323" w:type="dxa"/>
          </w:tcPr>
          <w:p w:rsidR="00C40083" w:rsidRPr="00BC1A60" w:rsidRDefault="00C40083" w:rsidP="00603FDF">
            <w:pPr>
              <w:jc w:val="center"/>
            </w:pPr>
            <w:r w:rsidRPr="00BC1A60">
              <w:t>5</w:t>
            </w:r>
            <w:r>
              <w:t>1,30</w:t>
            </w:r>
          </w:p>
        </w:tc>
      </w:tr>
    </w:tbl>
    <w:p w:rsidR="00C40083" w:rsidRDefault="00C40083" w:rsidP="00C40083">
      <w:pPr>
        <w:jc w:val="both"/>
      </w:pPr>
    </w:p>
    <w:p w:rsidR="00C40083" w:rsidRDefault="00C40083" w:rsidP="00C40083">
      <w:pPr>
        <w:jc w:val="both"/>
      </w:pPr>
      <w:r w:rsidRPr="00CD633C">
        <w:t>Z rozpočtovaných iných neda</w:t>
      </w:r>
      <w:r>
        <w:t>ň</w:t>
      </w:r>
      <w:r w:rsidRPr="00CD633C">
        <w:t xml:space="preserve">ových príjmov </w:t>
      </w:r>
      <w:r>
        <w:t xml:space="preserve">5353,02 EUR, bol skutočný príjem vo výške 2746,09 EUR, čo predstavuje 51,30% plnenie. </w:t>
      </w:r>
    </w:p>
    <w:p w:rsidR="00C40083" w:rsidRPr="001B2E3B" w:rsidRDefault="00C40083" w:rsidP="00C40083">
      <w:pPr>
        <w:jc w:val="both"/>
        <w:rPr>
          <w:b/>
          <w:u w:val="single"/>
        </w:rPr>
      </w:pPr>
      <w:r>
        <w:t>Medzi iné nedaňové príjmy boli rozpočtované príjmy z dobropisov a z </w:t>
      </w:r>
      <w:proofErr w:type="spellStart"/>
      <w:r>
        <w:t>vratiek</w:t>
      </w:r>
      <w:proofErr w:type="spellEnd"/>
      <w:r>
        <w:t xml:space="preserve">. </w:t>
      </w:r>
    </w:p>
    <w:p w:rsidR="00C40083" w:rsidRDefault="00C40083" w:rsidP="00C40083">
      <w:pPr>
        <w:outlineLvl w:val="0"/>
        <w:rPr>
          <w:b/>
        </w:rPr>
      </w:pPr>
    </w:p>
    <w:p w:rsidR="00C40083" w:rsidRDefault="00C40083" w:rsidP="00C40083">
      <w:pPr>
        <w:numPr>
          <w:ilvl w:val="0"/>
          <w:numId w:val="16"/>
        </w:numPr>
        <w:ind w:left="284" w:hanging="284"/>
        <w:rPr>
          <w:b/>
        </w:rPr>
      </w:pPr>
      <w:r>
        <w:rPr>
          <w:b/>
        </w:rPr>
        <w:t>prijaté granty a transfery</w:t>
      </w:r>
    </w:p>
    <w:p w:rsidR="00C40083" w:rsidRDefault="00C40083" w:rsidP="00C40083">
      <w:pPr>
        <w:jc w:val="both"/>
        <w:outlineLvl w:val="0"/>
      </w:pPr>
      <w:r w:rsidRPr="00CD633C">
        <w:t xml:space="preserve">Z rozpočtovaných </w:t>
      </w:r>
      <w:r>
        <w:t>g</w:t>
      </w:r>
      <w:r w:rsidRPr="00CD633C">
        <w:t>rant</w:t>
      </w:r>
      <w:r>
        <w:t>ov</w:t>
      </w:r>
      <w:r w:rsidRPr="00CD633C">
        <w:t xml:space="preserve"> a transfer</w:t>
      </w:r>
      <w:r>
        <w:t>ov</w:t>
      </w:r>
      <w:r w:rsidRPr="00CD633C">
        <w:t xml:space="preserve"> </w:t>
      </w:r>
      <w:r>
        <w:t>503556,80 EUR bol skutočný príjem vo výške 504084,47 EUR, čo predstavuje 100,10% plnenie.</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3041"/>
        <w:gridCol w:w="1620"/>
        <w:gridCol w:w="3799"/>
      </w:tblGrid>
      <w:tr w:rsidR="00C40083" w:rsidTr="00603FDF">
        <w:tc>
          <w:tcPr>
            <w:tcW w:w="720" w:type="dxa"/>
            <w:tcBorders>
              <w:top w:val="single" w:sz="4" w:space="0" w:color="auto"/>
              <w:left w:val="single" w:sz="4" w:space="0" w:color="auto"/>
              <w:bottom w:val="single" w:sz="4" w:space="0" w:color="auto"/>
              <w:right w:val="single" w:sz="4" w:space="0" w:color="auto"/>
            </w:tcBorders>
            <w:hideMark/>
          </w:tcPr>
          <w:p w:rsidR="00C40083" w:rsidRDefault="00C40083" w:rsidP="00603FDF">
            <w:pPr>
              <w:rPr>
                <w:b/>
              </w:rPr>
            </w:pPr>
            <w:proofErr w:type="spellStart"/>
            <w:r>
              <w:rPr>
                <w:b/>
              </w:rPr>
              <w:t>P.č</w:t>
            </w:r>
            <w:proofErr w:type="spellEnd"/>
            <w:r>
              <w:rPr>
                <w:b/>
              </w:rPr>
              <w:t>.</w:t>
            </w:r>
          </w:p>
        </w:tc>
        <w:tc>
          <w:tcPr>
            <w:tcW w:w="3041" w:type="dxa"/>
            <w:tcBorders>
              <w:top w:val="single" w:sz="4" w:space="0" w:color="auto"/>
              <w:left w:val="single" w:sz="4" w:space="0" w:color="auto"/>
              <w:bottom w:val="single" w:sz="4" w:space="0" w:color="auto"/>
              <w:right w:val="single" w:sz="4" w:space="0" w:color="auto"/>
            </w:tcBorders>
            <w:hideMark/>
          </w:tcPr>
          <w:p w:rsidR="00C40083" w:rsidRDefault="00C40083" w:rsidP="00603FDF">
            <w:pPr>
              <w:rPr>
                <w:b/>
              </w:rPr>
            </w:pPr>
            <w:r>
              <w:rPr>
                <w:b/>
              </w:rPr>
              <w:t xml:space="preserve">Poskytovateľ  </w:t>
            </w:r>
          </w:p>
        </w:tc>
        <w:tc>
          <w:tcPr>
            <w:tcW w:w="1620" w:type="dxa"/>
            <w:tcBorders>
              <w:top w:val="single" w:sz="4" w:space="0" w:color="auto"/>
              <w:left w:val="single" w:sz="4" w:space="0" w:color="auto"/>
              <w:bottom w:val="single" w:sz="4" w:space="0" w:color="auto"/>
              <w:right w:val="single" w:sz="4" w:space="0" w:color="auto"/>
            </w:tcBorders>
            <w:hideMark/>
          </w:tcPr>
          <w:p w:rsidR="00C40083" w:rsidRDefault="00C40083" w:rsidP="00603FDF">
            <w:pPr>
              <w:jc w:val="center"/>
              <w:rPr>
                <w:b/>
              </w:rPr>
            </w:pPr>
            <w:r>
              <w:rPr>
                <w:b/>
              </w:rPr>
              <w:t>Suma v €</w:t>
            </w:r>
          </w:p>
        </w:tc>
        <w:tc>
          <w:tcPr>
            <w:tcW w:w="3799" w:type="dxa"/>
            <w:tcBorders>
              <w:top w:val="single" w:sz="4" w:space="0" w:color="auto"/>
              <w:left w:val="single" w:sz="4" w:space="0" w:color="auto"/>
              <w:bottom w:val="single" w:sz="4" w:space="0" w:color="auto"/>
              <w:right w:val="single" w:sz="4" w:space="0" w:color="auto"/>
            </w:tcBorders>
            <w:hideMark/>
          </w:tcPr>
          <w:p w:rsidR="00C40083" w:rsidRDefault="00C40083" w:rsidP="00603FDF">
            <w:pPr>
              <w:rPr>
                <w:b/>
              </w:rPr>
            </w:pPr>
            <w:r>
              <w:rPr>
                <w:b/>
              </w:rPr>
              <w:t xml:space="preserve">Účel </w:t>
            </w:r>
          </w:p>
        </w:tc>
      </w:tr>
      <w:tr w:rsidR="00C40083" w:rsidTr="00603FDF">
        <w:tc>
          <w:tcPr>
            <w:tcW w:w="720" w:type="dxa"/>
            <w:tcBorders>
              <w:top w:val="single" w:sz="4" w:space="0" w:color="auto"/>
              <w:left w:val="single" w:sz="4" w:space="0" w:color="auto"/>
              <w:bottom w:val="single" w:sz="4" w:space="0" w:color="auto"/>
              <w:right w:val="single" w:sz="4" w:space="0" w:color="auto"/>
            </w:tcBorders>
            <w:hideMark/>
          </w:tcPr>
          <w:p w:rsidR="00C40083" w:rsidRDefault="00C40083" w:rsidP="00603FDF">
            <w:r>
              <w:t>1.</w:t>
            </w:r>
          </w:p>
        </w:tc>
        <w:tc>
          <w:tcPr>
            <w:tcW w:w="3041" w:type="dxa"/>
            <w:tcBorders>
              <w:top w:val="single" w:sz="4" w:space="0" w:color="auto"/>
              <w:left w:val="single" w:sz="4" w:space="0" w:color="auto"/>
              <w:bottom w:val="single" w:sz="4" w:space="0" w:color="auto"/>
              <w:right w:val="single" w:sz="4" w:space="0" w:color="auto"/>
            </w:tcBorders>
            <w:hideMark/>
          </w:tcPr>
          <w:p w:rsidR="00C40083" w:rsidRDefault="00C40083" w:rsidP="00603FDF">
            <w:r>
              <w:t>Okresný úrad Trenčín</w:t>
            </w:r>
          </w:p>
        </w:tc>
        <w:tc>
          <w:tcPr>
            <w:tcW w:w="1620" w:type="dxa"/>
            <w:tcBorders>
              <w:top w:val="single" w:sz="4" w:space="0" w:color="auto"/>
              <w:left w:val="single" w:sz="4" w:space="0" w:color="auto"/>
              <w:bottom w:val="single" w:sz="4" w:space="0" w:color="auto"/>
              <w:right w:val="single" w:sz="4" w:space="0" w:color="auto"/>
            </w:tcBorders>
          </w:tcPr>
          <w:p w:rsidR="00C40083" w:rsidRDefault="00C40083" w:rsidP="00603FDF">
            <w:pPr>
              <w:jc w:val="right"/>
            </w:pPr>
            <w:r>
              <w:t>504,9</w:t>
            </w:r>
          </w:p>
        </w:tc>
        <w:tc>
          <w:tcPr>
            <w:tcW w:w="3799" w:type="dxa"/>
            <w:tcBorders>
              <w:top w:val="single" w:sz="4" w:space="0" w:color="auto"/>
              <w:left w:val="single" w:sz="4" w:space="0" w:color="auto"/>
              <w:bottom w:val="single" w:sz="4" w:space="0" w:color="auto"/>
              <w:right w:val="single" w:sz="4" w:space="0" w:color="auto"/>
            </w:tcBorders>
            <w:hideMark/>
          </w:tcPr>
          <w:p w:rsidR="00C40083" w:rsidRDefault="00C40083" w:rsidP="00603FDF">
            <w:r>
              <w:t>Evidencia obyvateľov</w:t>
            </w:r>
          </w:p>
        </w:tc>
      </w:tr>
      <w:tr w:rsidR="00C40083" w:rsidTr="00603FDF">
        <w:tc>
          <w:tcPr>
            <w:tcW w:w="720" w:type="dxa"/>
            <w:tcBorders>
              <w:top w:val="single" w:sz="4" w:space="0" w:color="auto"/>
              <w:left w:val="single" w:sz="4" w:space="0" w:color="auto"/>
              <w:bottom w:val="single" w:sz="4" w:space="0" w:color="auto"/>
              <w:right w:val="single" w:sz="4" w:space="0" w:color="auto"/>
            </w:tcBorders>
            <w:hideMark/>
          </w:tcPr>
          <w:p w:rsidR="00C40083" w:rsidRDefault="00C40083" w:rsidP="00603FDF">
            <w:r>
              <w:t>2.</w:t>
            </w:r>
          </w:p>
        </w:tc>
        <w:tc>
          <w:tcPr>
            <w:tcW w:w="3041" w:type="dxa"/>
            <w:tcBorders>
              <w:top w:val="single" w:sz="4" w:space="0" w:color="auto"/>
              <w:left w:val="single" w:sz="4" w:space="0" w:color="auto"/>
              <w:bottom w:val="single" w:sz="4" w:space="0" w:color="auto"/>
              <w:right w:val="single" w:sz="4" w:space="0" w:color="auto"/>
            </w:tcBorders>
            <w:hideMark/>
          </w:tcPr>
          <w:p w:rsidR="00C40083" w:rsidRDefault="00C40083" w:rsidP="00603FDF">
            <w:r>
              <w:t>Okresný úrad Trenčín</w:t>
            </w:r>
          </w:p>
        </w:tc>
        <w:tc>
          <w:tcPr>
            <w:tcW w:w="1620" w:type="dxa"/>
            <w:tcBorders>
              <w:top w:val="single" w:sz="4" w:space="0" w:color="auto"/>
              <w:left w:val="single" w:sz="4" w:space="0" w:color="auto"/>
              <w:bottom w:val="single" w:sz="4" w:space="0" w:color="auto"/>
              <w:right w:val="single" w:sz="4" w:space="0" w:color="auto"/>
            </w:tcBorders>
          </w:tcPr>
          <w:p w:rsidR="00C40083" w:rsidRDefault="00C40083" w:rsidP="00603FDF">
            <w:pPr>
              <w:jc w:val="right"/>
            </w:pPr>
            <w:r>
              <w:t>4103,17</w:t>
            </w:r>
          </w:p>
        </w:tc>
        <w:tc>
          <w:tcPr>
            <w:tcW w:w="3799" w:type="dxa"/>
            <w:tcBorders>
              <w:top w:val="single" w:sz="4" w:space="0" w:color="auto"/>
              <w:left w:val="single" w:sz="4" w:space="0" w:color="auto"/>
              <w:bottom w:val="single" w:sz="4" w:space="0" w:color="auto"/>
              <w:right w:val="single" w:sz="4" w:space="0" w:color="auto"/>
            </w:tcBorders>
            <w:hideMark/>
          </w:tcPr>
          <w:p w:rsidR="00C40083" w:rsidRDefault="00C40083" w:rsidP="00603FDF">
            <w:r>
              <w:t>Matrika</w:t>
            </w:r>
          </w:p>
        </w:tc>
      </w:tr>
      <w:tr w:rsidR="00C40083" w:rsidTr="00603FDF">
        <w:tc>
          <w:tcPr>
            <w:tcW w:w="720" w:type="dxa"/>
            <w:tcBorders>
              <w:top w:val="single" w:sz="4" w:space="0" w:color="auto"/>
              <w:left w:val="single" w:sz="4" w:space="0" w:color="auto"/>
              <w:bottom w:val="single" w:sz="4" w:space="0" w:color="auto"/>
              <w:right w:val="single" w:sz="4" w:space="0" w:color="auto"/>
            </w:tcBorders>
            <w:hideMark/>
          </w:tcPr>
          <w:p w:rsidR="00C40083" w:rsidRDefault="00C40083" w:rsidP="00603FDF">
            <w:r>
              <w:t>3.</w:t>
            </w:r>
          </w:p>
        </w:tc>
        <w:tc>
          <w:tcPr>
            <w:tcW w:w="3041" w:type="dxa"/>
            <w:tcBorders>
              <w:top w:val="single" w:sz="4" w:space="0" w:color="auto"/>
              <w:left w:val="single" w:sz="4" w:space="0" w:color="auto"/>
              <w:bottom w:val="single" w:sz="4" w:space="0" w:color="auto"/>
              <w:right w:val="single" w:sz="4" w:space="0" w:color="auto"/>
            </w:tcBorders>
            <w:hideMark/>
          </w:tcPr>
          <w:p w:rsidR="00C40083" w:rsidRDefault="00C40083" w:rsidP="00603FDF">
            <w:r>
              <w:t>Krajský stavebný úrad</w:t>
            </w:r>
          </w:p>
        </w:tc>
        <w:tc>
          <w:tcPr>
            <w:tcW w:w="1620" w:type="dxa"/>
            <w:tcBorders>
              <w:top w:val="single" w:sz="4" w:space="0" w:color="auto"/>
              <w:left w:val="single" w:sz="4" w:space="0" w:color="auto"/>
              <w:bottom w:val="single" w:sz="4" w:space="0" w:color="auto"/>
              <w:right w:val="single" w:sz="4" w:space="0" w:color="auto"/>
            </w:tcBorders>
          </w:tcPr>
          <w:p w:rsidR="00C40083" w:rsidRDefault="00C40083" w:rsidP="00603FDF">
            <w:pPr>
              <w:jc w:val="right"/>
            </w:pPr>
            <w:r>
              <w:t>1422,9</w:t>
            </w:r>
          </w:p>
        </w:tc>
        <w:tc>
          <w:tcPr>
            <w:tcW w:w="3799" w:type="dxa"/>
            <w:tcBorders>
              <w:top w:val="single" w:sz="4" w:space="0" w:color="auto"/>
              <w:left w:val="single" w:sz="4" w:space="0" w:color="auto"/>
              <w:bottom w:val="single" w:sz="4" w:space="0" w:color="auto"/>
              <w:right w:val="single" w:sz="4" w:space="0" w:color="auto"/>
            </w:tcBorders>
            <w:hideMark/>
          </w:tcPr>
          <w:p w:rsidR="00C40083" w:rsidRDefault="00C40083" w:rsidP="00603FDF">
            <w:r>
              <w:t>Spoločný stavebný úrad</w:t>
            </w:r>
          </w:p>
        </w:tc>
      </w:tr>
      <w:tr w:rsidR="00C40083" w:rsidTr="00603FDF">
        <w:tc>
          <w:tcPr>
            <w:tcW w:w="720" w:type="dxa"/>
            <w:tcBorders>
              <w:top w:val="single" w:sz="4" w:space="0" w:color="auto"/>
              <w:left w:val="single" w:sz="4" w:space="0" w:color="auto"/>
              <w:bottom w:val="single" w:sz="4" w:space="0" w:color="auto"/>
              <w:right w:val="single" w:sz="4" w:space="0" w:color="auto"/>
            </w:tcBorders>
            <w:hideMark/>
          </w:tcPr>
          <w:p w:rsidR="00C40083" w:rsidRDefault="00C40083" w:rsidP="00603FDF">
            <w:r>
              <w:t>4.</w:t>
            </w:r>
          </w:p>
        </w:tc>
        <w:tc>
          <w:tcPr>
            <w:tcW w:w="3041" w:type="dxa"/>
            <w:tcBorders>
              <w:top w:val="single" w:sz="4" w:space="0" w:color="auto"/>
              <w:left w:val="single" w:sz="4" w:space="0" w:color="auto"/>
              <w:bottom w:val="single" w:sz="4" w:space="0" w:color="auto"/>
              <w:right w:val="single" w:sz="4" w:space="0" w:color="auto"/>
            </w:tcBorders>
            <w:hideMark/>
          </w:tcPr>
          <w:p w:rsidR="00C40083" w:rsidRDefault="00C40083" w:rsidP="00603FDF">
            <w:r>
              <w:t xml:space="preserve">Okresný úrad  </w:t>
            </w:r>
            <w:proofErr w:type="spellStart"/>
            <w:r>
              <w:t>TN-odbor</w:t>
            </w:r>
            <w:proofErr w:type="spellEnd"/>
            <w:r>
              <w:t xml:space="preserve"> školstva </w:t>
            </w:r>
          </w:p>
        </w:tc>
        <w:tc>
          <w:tcPr>
            <w:tcW w:w="1620" w:type="dxa"/>
            <w:tcBorders>
              <w:top w:val="single" w:sz="4" w:space="0" w:color="auto"/>
              <w:left w:val="single" w:sz="4" w:space="0" w:color="auto"/>
              <w:bottom w:val="single" w:sz="4" w:space="0" w:color="auto"/>
              <w:right w:val="single" w:sz="4" w:space="0" w:color="auto"/>
            </w:tcBorders>
          </w:tcPr>
          <w:p w:rsidR="00C40083" w:rsidRDefault="00C40083" w:rsidP="00603FDF">
            <w:pPr>
              <w:jc w:val="right"/>
            </w:pPr>
            <w:r>
              <w:t>434005</w:t>
            </w:r>
          </w:p>
        </w:tc>
        <w:tc>
          <w:tcPr>
            <w:tcW w:w="3799" w:type="dxa"/>
            <w:tcBorders>
              <w:top w:val="single" w:sz="4" w:space="0" w:color="auto"/>
              <w:left w:val="single" w:sz="4" w:space="0" w:color="auto"/>
              <w:bottom w:val="single" w:sz="4" w:space="0" w:color="auto"/>
              <w:right w:val="single" w:sz="4" w:space="0" w:color="auto"/>
            </w:tcBorders>
            <w:hideMark/>
          </w:tcPr>
          <w:p w:rsidR="00C40083" w:rsidRDefault="00C40083" w:rsidP="00603FDF">
            <w:r>
              <w:t>Školstvo</w:t>
            </w:r>
          </w:p>
        </w:tc>
      </w:tr>
      <w:tr w:rsidR="00C40083" w:rsidTr="00603FDF">
        <w:tc>
          <w:tcPr>
            <w:tcW w:w="720" w:type="dxa"/>
            <w:tcBorders>
              <w:top w:val="single" w:sz="4" w:space="0" w:color="auto"/>
              <w:left w:val="single" w:sz="4" w:space="0" w:color="auto"/>
              <w:bottom w:val="single" w:sz="4" w:space="0" w:color="auto"/>
              <w:right w:val="single" w:sz="4" w:space="0" w:color="auto"/>
            </w:tcBorders>
            <w:hideMark/>
          </w:tcPr>
          <w:p w:rsidR="00C40083" w:rsidRDefault="00C40083" w:rsidP="00603FDF">
            <w:r>
              <w:t>5.</w:t>
            </w:r>
          </w:p>
        </w:tc>
        <w:tc>
          <w:tcPr>
            <w:tcW w:w="3041" w:type="dxa"/>
            <w:tcBorders>
              <w:top w:val="single" w:sz="4" w:space="0" w:color="auto"/>
              <w:left w:val="single" w:sz="4" w:space="0" w:color="auto"/>
              <w:bottom w:val="single" w:sz="4" w:space="0" w:color="auto"/>
              <w:right w:val="single" w:sz="4" w:space="0" w:color="auto"/>
            </w:tcBorders>
            <w:hideMark/>
          </w:tcPr>
          <w:p w:rsidR="00C40083" w:rsidRDefault="00C40083" w:rsidP="00603FDF">
            <w:r>
              <w:t>Okresný úrad  TN</w:t>
            </w:r>
          </w:p>
        </w:tc>
        <w:tc>
          <w:tcPr>
            <w:tcW w:w="1620" w:type="dxa"/>
            <w:tcBorders>
              <w:top w:val="single" w:sz="4" w:space="0" w:color="auto"/>
              <w:left w:val="single" w:sz="4" w:space="0" w:color="auto"/>
              <w:bottom w:val="single" w:sz="4" w:space="0" w:color="auto"/>
              <w:right w:val="single" w:sz="4" w:space="0" w:color="auto"/>
            </w:tcBorders>
          </w:tcPr>
          <w:p w:rsidR="00C40083" w:rsidRDefault="00C40083" w:rsidP="00603FDF">
            <w:pPr>
              <w:jc w:val="right"/>
            </w:pPr>
            <w:r>
              <w:t>143,11</w:t>
            </w:r>
          </w:p>
        </w:tc>
        <w:tc>
          <w:tcPr>
            <w:tcW w:w="3799" w:type="dxa"/>
            <w:tcBorders>
              <w:top w:val="single" w:sz="4" w:space="0" w:color="auto"/>
              <w:left w:val="single" w:sz="4" w:space="0" w:color="auto"/>
              <w:bottom w:val="single" w:sz="4" w:space="0" w:color="auto"/>
              <w:right w:val="single" w:sz="4" w:space="0" w:color="auto"/>
            </w:tcBorders>
            <w:hideMark/>
          </w:tcPr>
          <w:p w:rsidR="00C40083" w:rsidRDefault="00C40083" w:rsidP="00603FDF">
            <w:proofErr w:type="spellStart"/>
            <w:r>
              <w:t>Źivotné</w:t>
            </w:r>
            <w:proofErr w:type="spellEnd"/>
            <w:r>
              <w:t xml:space="preserve"> prostredie</w:t>
            </w:r>
          </w:p>
        </w:tc>
      </w:tr>
      <w:tr w:rsidR="00C40083" w:rsidTr="00603FDF">
        <w:tc>
          <w:tcPr>
            <w:tcW w:w="720" w:type="dxa"/>
            <w:tcBorders>
              <w:top w:val="single" w:sz="4" w:space="0" w:color="auto"/>
              <w:left w:val="single" w:sz="4" w:space="0" w:color="auto"/>
              <w:bottom w:val="single" w:sz="4" w:space="0" w:color="auto"/>
              <w:right w:val="single" w:sz="4" w:space="0" w:color="auto"/>
            </w:tcBorders>
            <w:hideMark/>
          </w:tcPr>
          <w:p w:rsidR="00C40083" w:rsidRDefault="00C40083" w:rsidP="00603FDF">
            <w:r>
              <w:t>6.</w:t>
            </w:r>
          </w:p>
        </w:tc>
        <w:tc>
          <w:tcPr>
            <w:tcW w:w="3041" w:type="dxa"/>
            <w:tcBorders>
              <w:top w:val="single" w:sz="4" w:space="0" w:color="auto"/>
              <w:left w:val="single" w:sz="4" w:space="0" w:color="auto"/>
              <w:bottom w:val="single" w:sz="4" w:space="0" w:color="auto"/>
              <w:right w:val="single" w:sz="4" w:space="0" w:color="auto"/>
            </w:tcBorders>
            <w:hideMark/>
          </w:tcPr>
          <w:p w:rsidR="00C40083" w:rsidRDefault="00C40083" w:rsidP="00603FDF">
            <w:proofErr w:type="spellStart"/>
            <w:r>
              <w:t>ÚPSVaR</w:t>
            </w:r>
            <w:proofErr w:type="spellEnd"/>
            <w:r>
              <w:t xml:space="preserve"> TN</w:t>
            </w:r>
          </w:p>
        </w:tc>
        <w:tc>
          <w:tcPr>
            <w:tcW w:w="1620" w:type="dxa"/>
            <w:tcBorders>
              <w:top w:val="single" w:sz="4" w:space="0" w:color="auto"/>
              <w:left w:val="single" w:sz="4" w:space="0" w:color="auto"/>
              <w:bottom w:val="single" w:sz="4" w:space="0" w:color="auto"/>
              <w:right w:val="single" w:sz="4" w:space="0" w:color="auto"/>
            </w:tcBorders>
          </w:tcPr>
          <w:p w:rsidR="00C40083" w:rsidRDefault="00C40083" w:rsidP="00603FDF">
            <w:pPr>
              <w:jc w:val="right"/>
            </w:pPr>
            <w:r>
              <w:t>189,94</w:t>
            </w:r>
          </w:p>
        </w:tc>
        <w:tc>
          <w:tcPr>
            <w:tcW w:w="3799" w:type="dxa"/>
            <w:tcBorders>
              <w:top w:val="single" w:sz="4" w:space="0" w:color="auto"/>
              <w:left w:val="single" w:sz="4" w:space="0" w:color="auto"/>
              <w:bottom w:val="single" w:sz="4" w:space="0" w:color="auto"/>
              <w:right w:val="single" w:sz="4" w:space="0" w:color="auto"/>
            </w:tcBorders>
            <w:hideMark/>
          </w:tcPr>
          <w:p w:rsidR="00C40083" w:rsidRDefault="00C40083" w:rsidP="00603FDF">
            <w:r>
              <w:t>Stravné ,školské potreby pre deti v HN</w:t>
            </w:r>
          </w:p>
        </w:tc>
      </w:tr>
      <w:tr w:rsidR="00C40083" w:rsidTr="00603FDF">
        <w:tc>
          <w:tcPr>
            <w:tcW w:w="720" w:type="dxa"/>
            <w:tcBorders>
              <w:top w:val="single" w:sz="4" w:space="0" w:color="auto"/>
              <w:left w:val="single" w:sz="4" w:space="0" w:color="auto"/>
              <w:bottom w:val="single" w:sz="4" w:space="0" w:color="auto"/>
              <w:right w:val="single" w:sz="4" w:space="0" w:color="auto"/>
            </w:tcBorders>
            <w:hideMark/>
          </w:tcPr>
          <w:p w:rsidR="00C40083" w:rsidRDefault="00C40083" w:rsidP="00603FDF">
            <w:r>
              <w:t>7.</w:t>
            </w:r>
          </w:p>
        </w:tc>
        <w:tc>
          <w:tcPr>
            <w:tcW w:w="3041" w:type="dxa"/>
            <w:tcBorders>
              <w:top w:val="single" w:sz="4" w:space="0" w:color="auto"/>
              <w:left w:val="single" w:sz="4" w:space="0" w:color="auto"/>
              <w:bottom w:val="single" w:sz="4" w:space="0" w:color="auto"/>
              <w:right w:val="single" w:sz="4" w:space="0" w:color="auto"/>
            </w:tcBorders>
            <w:hideMark/>
          </w:tcPr>
          <w:p w:rsidR="00C40083" w:rsidRDefault="00C40083" w:rsidP="00603FDF">
            <w:r>
              <w:t xml:space="preserve">Okresný úrad  </w:t>
            </w:r>
            <w:proofErr w:type="spellStart"/>
            <w:r>
              <w:t>TN-odbor</w:t>
            </w:r>
            <w:proofErr w:type="spellEnd"/>
            <w:r>
              <w:t xml:space="preserve"> školstva </w:t>
            </w:r>
          </w:p>
        </w:tc>
        <w:tc>
          <w:tcPr>
            <w:tcW w:w="1620" w:type="dxa"/>
            <w:tcBorders>
              <w:top w:val="single" w:sz="4" w:space="0" w:color="auto"/>
              <w:left w:val="single" w:sz="4" w:space="0" w:color="auto"/>
              <w:bottom w:val="single" w:sz="4" w:space="0" w:color="auto"/>
              <w:right w:val="single" w:sz="4" w:space="0" w:color="auto"/>
            </w:tcBorders>
          </w:tcPr>
          <w:p w:rsidR="00C40083" w:rsidRDefault="00C40083" w:rsidP="00603FDF">
            <w:pPr>
              <w:jc w:val="right"/>
            </w:pPr>
            <w:r>
              <w:t>15945</w:t>
            </w:r>
          </w:p>
        </w:tc>
        <w:tc>
          <w:tcPr>
            <w:tcW w:w="3799" w:type="dxa"/>
            <w:tcBorders>
              <w:top w:val="single" w:sz="4" w:space="0" w:color="auto"/>
              <w:left w:val="single" w:sz="4" w:space="0" w:color="auto"/>
              <w:bottom w:val="single" w:sz="4" w:space="0" w:color="auto"/>
              <w:right w:val="single" w:sz="4" w:space="0" w:color="auto"/>
            </w:tcBorders>
            <w:hideMark/>
          </w:tcPr>
          <w:p w:rsidR="00C40083" w:rsidRDefault="00C40083" w:rsidP="00603FDF">
            <w:r>
              <w:t>Dopravné</w:t>
            </w:r>
          </w:p>
        </w:tc>
      </w:tr>
      <w:tr w:rsidR="00C40083" w:rsidTr="00603FDF">
        <w:tc>
          <w:tcPr>
            <w:tcW w:w="720" w:type="dxa"/>
            <w:tcBorders>
              <w:top w:val="single" w:sz="4" w:space="0" w:color="auto"/>
              <w:left w:val="single" w:sz="4" w:space="0" w:color="auto"/>
              <w:bottom w:val="single" w:sz="4" w:space="0" w:color="auto"/>
              <w:right w:val="single" w:sz="4" w:space="0" w:color="auto"/>
            </w:tcBorders>
            <w:hideMark/>
          </w:tcPr>
          <w:p w:rsidR="00C40083" w:rsidRDefault="00C40083" w:rsidP="00603FDF">
            <w:r>
              <w:t>8.</w:t>
            </w:r>
          </w:p>
        </w:tc>
        <w:tc>
          <w:tcPr>
            <w:tcW w:w="3041" w:type="dxa"/>
            <w:tcBorders>
              <w:top w:val="single" w:sz="4" w:space="0" w:color="auto"/>
              <w:left w:val="single" w:sz="4" w:space="0" w:color="auto"/>
              <w:bottom w:val="single" w:sz="4" w:space="0" w:color="auto"/>
              <w:right w:val="single" w:sz="4" w:space="0" w:color="auto"/>
            </w:tcBorders>
            <w:hideMark/>
          </w:tcPr>
          <w:p w:rsidR="00C40083" w:rsidRDefault="00C40083" w:rsidP="00603FDF">
            <w:r>
              <w:t xml:space="preserve">Okresný úrad  </w:t>
            </w:r>
            <w:proofErr w:type="spellStart"/>
            <w:r>
              <w:t>TN-odbor</w:t>
            </w:r>
            <w:proofErr w:type="spellEnd"/>
            <w:r>
              <w:t xml:space="preserve"> školstva </w:t>
            </w:r>
          </w:p>
        </w:tc>
        <w:tc>
          <w:tcPr>
            <w:tcW w:w="1620" w:type="dxa"/>
            <w:tcBorders>
              <w:top w:val="single" w:sz="4" w:space="0" w:color="auto"/>
              <w:left w:val="single" w:sz="4" w:space="0" w:color="auto"/>
              <w:bottom w:val="single" w:sz="4" w:space="0" w:color="auto"/>
              <w:right w:val="single" w:sz="4" w:space="0" w:color="auto"/>
            </w:tcBorders>
          </w:tcPr>
          <w:p w:rsidR="00C40083" w:rsidRDefault="00C40083" w:rsidP="00603FDF">
            <w:pPr>
              <w:jc w:val="right"/>
            </w:pPr>
            <w:r>
              <w:t>3800,8</w:t>
            </w:r>
          </w:p>
        </w:tc>
        <w:tc>
          <w:tcPr>
            <w:tcW w:w="3799" w:type="dxa"/>
            <w:tcBorders>
              <w:top w:val="single" w:sz="4" w:space="0" w:color="auto"/>
              <w:left w:val="single" w:sz="4" w:space="0" w:color="auto"/>
              <w:bottom w:val="single" w:sz="4" w:space="0" w:color="auto"/>
              <w:right w:val="single" w:sz="4" w:space="0" w:color="auto"/>
            </w:tcBorders>
            <w:hideMark/>
          </w:tcPr>
          <w:p w:rsidR="00C40083" w:rsidRDefault="00C40083" w:rsidP="00603FDF">
            <w:r>
              <w:t>Vzdelávacie poukazy</w:t>
            </w:r>
          </w:p>
        </w:tc>
      </w:tr>
      <w:tr w:rsidR="00C40083" w:rsidTr="00603FDF">
        <w:tc>
          <w:tcPr>
            <w:tcW w:w="720" w:type="dxa"/>
            <w:tcBorders>
              <w:top w:val="single" w:sz="4" w:space="0" w:color="auto"/>
              <w:left w:val="single" w:sz="4" w:space="0" w:color="auto"/>
              <w:bottom w:val="single" w:sz="4" w:space="0" w:color="auto"/>
              <w:right w:val="single" w:sz="4" w:space="0" w:color="auto"/>
            </w:tcBorders>
          </w:tcPr>
          <w:p w:rsidR="00C40083" w:rsidRDefault="00C40083" w:rsidP="00603FDF">
            <w:r>
              <w:t>9.</w:t>
            </w:r>
          </w:p>
        </w:tc>
        <w:tc>
          <w:tcPr>
            <w:tcW w:w="3041" w:type="dxa"/>
            <w:tcBorders>
              <w:top w:val="single" w:sz="4" w:space="0" w:color="auto"/>
              <w:left w:val="single" w:sz="4" w:space="0" w:color="auto"/>
              <w:bottom w:val="single" w:sz="4" w:space="0" w:color="auto"/>
              <w:right w:val="single" w:sz="4" w:space="0" w:color="auto"/>
            </w:tcBorders>
            <w:hideMark/>
          </w:tcPr>
          <w:p w:rsidR="00C40083" w:rsidRDefault="00C40083" w:rsidP="00603FDF">
            <w:r>
              <w:t xml:space="preserve">Okresný úrad  </w:t>
            </w:r>
            <w:proofErr w:type="spellStart"/>
            <w:r>
              <w:t>TN-odbor</w:t>
            </w:r>
            <w:proofErr w:type="spellEnd"/>
            <w:r>
              <w:t xml:space="preserve"> </w:t>
            </w:r>
            <w:r>
              <w:lastRenderedPageBreak/>
              <w:t xml:space="preserve">školstva </w:t>
            </w:r>
          </w:p>
        </w:tc>
        <w:tc>
          <w:tcPr>
            <w:tcW w:w="1620" w:type="dxa"/>
            <w:tcBorders>
              <w:top w:val="single" w:sz="4" w:space="0" w:color="auto"/>
              <w:left w:val="single" w:sz="4" w:space="0" w:color="auto"/>
              <w:bottom w:val="single" w:sz="4" w:space="0" w:color="auto"/>
              <w:right w:val="single" w:sz="4" w:space="0" w:color="auto"/>
            </w:tcBorders>
          </w:tcPr>
          <w:p w:rsidR="00C40083" w:rsidRDefault="00C40083" w:rsidP="00603FDF">
            <w:pPr>
              <w:jc w:val="right"/>
            </w:pPr>
            <w:r>
              <w:lastRenderedPageBreak/>
              <w:t>1878,6</w:t>
            </w:r>
          </w:p>
        </w:tc>
        <w:tc>
          <w:tcPr>
            <w:tcW w:w="3799" w:type="dxa"/>
            <w:tcBorders>
              <w:top w:val="single" w:sz="4" w:space="0" w:color="auto"/>
              <w:left w:val="single" w:sz="4" w:space="0" w:color="auto"/>
              <w:bottom w:val="single" w:sz="4" w:space="0" w:color="auto"/>
              <w:right w:val="single" w:sz="4" w:space="0" w:color="auto"/>
            </w:tcBorders>
            <w:hideMark/>
          </w:tcPr>
          <w:p w:rsidR="00C40083" w:rsidRDefault="00C40083" w:rsidP="00603FDF">
            <w:r>
              <w:t>Odchodné</w:t>
            </w:r>
          </w:p>
        </w:tc>
      </w:tr>
      <w:tr w:rsidR="00C40083" w:rsidTr="00603FDF">
        <w:tc>
          <w:tcPr>
            <w:tcW w:w="720" w:type="dxa"/>
            <w:tcBorders>
              <w:top w:val="single" w:sz="4" w:space="0" w:color="auto"/>
              <w:left w:val="single" w:sz="4" w:space="0" w:color="auto"/>
              <w:bottom w:val="single" w:sz="4" w:space="0" w:color="auto"/>
              <w:right w:val="single" w:sz="4" w:space="0" w:color="auto"/>
            </w:tcBorders>
          </w:tcPr>
          <w:p w:rsidR="00C40083" w:rsidRDefault="00C40083" w:rsidP="00603FDF">
            <w:r>
              <w:lastRenderedPageBreak/>
              <w:t>10.</w:t>
            </w:r>
          </w:p>
        </w:tc>
        <w:tc>
          <w:tcPr>
            <w:tcW w:w="3041" w:type="dxa"/>
            <w:tcBorders>
              <w:top w:val="single" w:sz="4" w:space="0" w:color="auto"/>
              <w:left w:val="single" w:sz="4" w:space="0" w:color="auto"/>
              <w:bottom w:val="single" w:sz="4" w:space="0" w:color="auto"/>
              <w:right w:val="single" w:sz="4" w:space="0" w:color="auto"/>
            </w:tcBorders>
          </w:tcPr>
          <w:p w:rsidR="00C40083" w:rsidRDefault="00C40083" w:rsidP="00603FDF">
            <w:r>
              <w:t xml:space="preserve">Okresný úrad  </w:t>
            </w:r>
            <w:proofErr w:type="spellStart"/>
            <w:r>
              <w:t>TN-odbor</w:t>
            </w:r>
            <w:proofErr w:type="spellEnd"/>
            <w:r>
              <w:t xml:space="preserve"> školstva </w:t>
            </w:r>
          </w:p>
        </w:tc>
        <w:tc>
          <w:tcPr>
            <w:tcW w:w="1620" w:type="dxa"/>
            <w:tcBorders>
              <w:top w:val="single" w:sz="4" w:space="0" w:color="auto"/>
              <w:left w:val="single" w:sz="4" w:space="0" w:color="auto"/>
              <w:bottom w:val="single" w:sz="4" w:space="0" w:color="auto"/>
              <w:right w:val="single" w:sz="4" w:space="0" w:color="auto"/>
            </w:tcBorders>
          </w:tcPr>
          <w:p w:rsidR="00C40083" w:rsidRDefault="00C40083" w:rsidP="00603FDF">
            <w:pPr>
              <w:jc w:val="right"/>
            </w:pPr>
            <w:r>
              <w:t>4394</w:t>
            </w:r>
          </w:p>
        </w:tc>
        <w:tc>
          <w:tcPr>
            <w:tcW w:w="3799" w:type="dxa"/>
            <w:tcBorders>
              <w:top w:val="single" w:sz="4" w:space="0" w:color="auto"/>
              <w:left w:val="single" w:sz="4" w:space="0" w:color="auto"/>
              <w:bottom w:val="single" w:sz="4" w:space="0" w:color="auto"/>
              <w:right w:val="single" w:sz="4" w:space="0" w:color="auto"/>
            </w:tcBorders>
          </w:tcPr>
          <w:p w:rsidR="00C40083" w:rsidRDefault="00C40083" w:rsidP="00603FDF">
            <w:r>
              <w:t>Predškolská výchova</w:t>
            </w:r>
          </w:p>
        </w:tc>
      </w:tr>
      <w:tr w:rsidR="00C40083" w:rsidTr="00603FDF">
        <w:tc>
          <w:tcPr>
            <w:tcW w:w="720" w:type="dxa"/>
            <w:tcBorders>
              <w:top w:val="single" w:sz="4" w:space="0" w:color="auto"/>
              <w:left w:val="single" w:sz="4" w:space="0" w:color="auto"/>
              <w:bottom w:val="single" w:sz="4" w:space="0" w:color="auto"/>
              <w:right w:val="single" w:sz="4" w:space="0" w:color="auto"/>
            </w:tcBorders>
          </w:tcPr>
          <w:p w:rsidR="00C40083" w:rsidRDefault="00C40083" w:rsidP="00603FDF">
            <w:r>
              <w:t>11.</w:t>
            </w:r>
          </w:p>
        </w:tc>
        <w:tc>
          <w:tcPr>
            <w:tcW w:w="3041" w:type="dxa"/>
            <w:tcBorders>
              <w:top w:val="single" w:sz="4" w:space="0" w:color="auto"/>
              <w:left w:val="single" w:sz="4" w:space="0" w:color="auto"/>
              <w:bottom w:val="single" w:sz="4" w:space="0" w:color="auto"/>
              <w:right w:val="single" w:sz="4" w:space="0" w:color="auto"/>
            </w:tcBorders>
          </w:tcPr>
          <w:p w:rsidR="00C40083" w:rsidRDefault="00C40083" w:rsidP="00603FDF">
            <w:r>
              <w:t xml:space="preserve">Okresný úrad  </w:t>
            </w:r>
            <w:proofErr w:type="spellStart"/>
            <w:r>
              <w:t>TN-odbor</w:t>
            </w:r>
            <w:proofErr w:type="spellEnd"/>
            <w:r>
              <w:t xml:space="preserve"> školstva </w:t>
            </w:r>
          </w:p>
        </w:tc>
        <w:tc>
          <w:tcPr>
            <w:tcW w:w="1620" w:type="dxa"/>
            <w:tcBorders>
              <w:top w:val="single" w:sz="4" w:space="0" w:color="auto"/>
              <w:left w:val="single" w:sz="4" w:space="0" w:color="auto"/>
              <w:bottom w:val="single" w:sz="4" w:space="0" w:color="auto"/>
              <w:right w:val="single" w:sz="4" w:space="0" w:color="auto"/>
            </w:tcBorders>
          </w:tcPr>
          <w:p w:rsidR="00C40083" w:rsidRDefault="00C40083" w:rsidP="00603FDF">
            <w:pPr>
              <w:jc w:val="right"/>
            </w:pPr>
            <w:r>
              <w:t>218</w:t>
            </w:r>
          </w:p>
        </w:tc>
        <w:tc>
          <w:tcPr>
            <w:tcW w:w="3799" w:type="dxa"/>
            <w:tcBorders>
              <w:top w:val="single" w:sz="4" w:space="0" w:color="auto"/>
              <w:left w:val="single" w:sz="4" w:space="0" w:color="auto"/>
              <w:bottom w:val="single" w:sz="4" w:space="0" w:color="auto"/>
              <w:right w:val="single" w:sz="4" w:space="0" w:color="auto"/>
            </w:tcBorders>
          </w:tcPr>
          <w:p w:rsidR="00C40083" w:rsidRDefault="00C40083" w:rsidP="00603FDF">
            <w:r>
              <w:t>Sociálne znevýhodnené deti</w:t>
            </w:r>
          </w:p>
        </w:tc>
      </w:tr>
      <w:tr w:rsidR="00C40083" w:rsidTr="00603FDF">
        <w:tc>
          <w:tcPr>
            <w:tcW w:w="720" w:type="dxa"/>
            <w:tcBorders>
              <w:top w:val="single" w:sz="4" w:space="0" w:color="auto"/>
              <w:left w:val="single" w:sz="4" w:space="0" w:color="auto"/>
              <w:bottom w:val="single" w:sz="4" w:space="0" w:color="auto"/>
              <w:right w:val="single" w:sz="4" w:space="0" w:color="auto"/>
            </w:tcBorders>
          </w:tcPr>
          <w:p w:rsidR="00C40083" w:rsidRDefault="00C40083" w:rsidP="00603FDF">
            <w:r>
              <w:t>12.</w:t>
            </w:r>
          </w:p>
        </w:tc>
        <w:tc>
          <w:tcPr>
            <w:tcW w:w="3041" w:type="dxa"/>
            <w:tcBorders>
              <w:top w:val="single" w:sz="4" w:space="0" w:color="auto"/>
              <w:left w:val="single" w:sz="4" w:space="0" w:color="auto"/>
              <w:bottom w:val="single" w:sz="4" w:space="0" w:color="auto"/>
              <w:right w:val="single" w:sz="4" w:space="0" w:color="auto"/>
            </w:tcBorders>
          </w:tcPr>
          <w:p w:rsidR="00C40083" w:rsidRDefault="00C40083" w:rsidP="00603FDF">
            <w:r>
              <w:t>Okresný úrad Trenčín</w:t>
            </w:r>
          </w:p>
        </w:tc>
        <w:tc>
          <w:tcPr>
            <w:tcW w:w="1620" w:type="dxa"/>
            <w:tcBorders>
              <w:top w:val="single" w:sz="4" w:space="0" w:color="auto"/>
              <w:left w:val="single" w:sz="4" w:space="0" w:color="auto"/>
              <w:bottom w:val="single" w:sz="4" w:space="0" w:color="auto"/>
              <w:right w:val="single" w:sz="4" w:space="0" w:color="auto"/>
            </w:tcBorders>
          </w:tcPr>
          <w:p w:rsidR="00C40083" w:rsidRDefault="00C40083" w:rsidP="00603FDF">
            <w:pPr>
              <w:jc w:val="right"/>
            </w:pPr>
            <w:r>
              <w:t>751,68</w:t>
            </w:r>
          </w:p>
        </w:tc>
        <w:tc>
          <w:tcPr>
            <w:tcW w:w="3799" w:type="dxa"/>
            <w:tcBorders>
              <w:top w:val="single" w:sz="4" w:space="0" w:color="auto"/>
              <w:left w:val="single" w:sz="4" w:space="0" w:color="auto"/>
              <w:bottom w:val="single" w:sz="4" w:space="0" w:color="auto"/>
              <w:right w:val="single" w:sz="4" w:space="0" w:color="auto"/>
            </w:tcBorders>
          </w:tcPr>
          <w:p w:rsidR="00C40083" w:rsidRDefault="00C40083" w:rsidP="00603FDF">
            <w:r>
              <w:t>Parlamentné voľby</w:t>
            </w:r>
          </w:p>
        </w:tc>
      </w:tr>
      <w:tr w:rsidR="00C40083" w:rsidTr="00603FDF">
        <w:tc>
          <w:tcPr>
            <w:tcW w:w="720" w:type="dxa"/>
            <w:tcBorders>
              <w:top w:val="single" w:sz="4" w:space="0" w:color="auto"/>
              <w:left w:val="single" w:sz="4" w:space="0" w:color="auto"/>
              <w:bottom w:val="single" w:sz="4" w:space="0" w:color="auto"/>
              <w:right w:val="single" w:sz="4" w:space="0" w:color="auto"/>
            </w:tcBorders>
          </w:tcPr>
          <w:p w:rsidR="00C40083" w:rsidRDefault="00C40083" w:rsidP="00603FDF">
            <w:r>
              <w:t>13.</w:t>
            </w:r>
          </w:p>
        </w:tc>
        <w:tc>
          <w:tcPr>
            <w:tcW w:w="3041" w:type="dxa"/>
            <w:tcBorders>
              <w:top w:val="single" w:sz="4" w:space="0" w:color="auto"/>
              <w:left w:val="single" w:sz="4" w:space="0" w:color="auto"/>
              <w:bottom w:val="single" w:sz="4" w:space="0" w:color="auto"/>
              <w:right w:val="single" w:sz="4" w:space="0" w:color="auto"/>
            </w:tcBorders>
          </w:tcPr>
          <w:p w:rsidR="00C40083" w:rsidRDefault="00C40083" w:rsidP="00603FDF">
            <w:r>
              <w:t>Krajský úrad pre cestnú dopravu TN</w:t>
            </w:r>
          </w:p>
        </w:tc>
        <w:tc>
          <w:tcPr>
            <w:tcW w:w="1620" w:type="dxa"/>
            <w:tcBorders>
              <w:top w:val="single" w:sz="4" w:space="0" w:color="auto"/>
              <w:left w:val="single" w:sz="4" w:space="0" w:color="auto"/>
              <w:bottom w:val="single" w:sz="4" w:space="0" w:color="auto"/>
              <w:right w:val="single" w:sz="4" w:space="0" w:color="auto"/>
            </w:tcBorders>
          </w:tcPr>
          <w:p w:rsidR="00C40083" w:rsidRDefault="00C40083" w:rsidP="00603FDF">
            <w:pPr>
              <w:jc w:val="right"/>
            </w:pPr>
            <w:r>
              <w:t>66,1</w:t>
            </w:r>
          </w:p>
        </w:tc>
        <w:tc>
          <w:tcPr>
            <w:tcW w:w="3799" w:type="dxa"/>
            <w:tcBorders>
              <w:top w:val="single" w:sz="4" w:space="0" w:color="auto"/>
              <w:left w:val="single" w:sz="4" w:space="0" w:color="auto"/>
              <w:bottom w:val="single" w:sz="4" w:space="0" w:color="auto"/>
              <w:right w:val="single" w:sz="4" w:space="0" w:color="auto"/>
            </w:tcBorders>
          </w:tcPr>
          <w:p w:rsidR="00C40083" w:rsidRDefault="00C40083" w:rsidP="00603FDF">
            <w:r>
              <w:t>PVŠS na úseku dopravy</w:t>
            </w:r>
          </w:p>
        </w:tc>
      </w:tr>
      <w:tr w:rsidR="00C40083" w:rsidTr="00603FDF">
        <w:tc>
          <w:tcPr>
            <w:tcW w:w="720" w:type="dxa"/>
            <w:tcBorders>
              <w:top w:val="single" w:sz="4" w:space="0" w:color="auto"/>
              <w:left w:val="single" w:sz="4" w:space="0" w:color="auto"/>
              <w:bottom w:val="single" w:sz="4" w:space="0" w:color="auto"/>
              <w:right w:val="single" w:sz="4" w:space="0" w:color="auto"/>
            </w:tcBorders>
          </w:tcPr>
          <w:p w:rsidR="00C40083" w:rsidRDefault="00C40083" w:rsidP="00603FDF">
            <w:r>
              <w:t>14.</w:t>
            </w:r>
          </w:p>
        </w:tc>
        <w:tc>
          <w:tcPr>
            <w:tcW w:w="3041" w:type="dxa"/>
            <w:tcBorders>
              <w:top w:val="single" w:sz="4" w:space="0" w:color="auto"/>
              <w:left w:val="single" w:sz="4" w:space="0" w:color="auto"/>
              <w:bottom w:val="single" w:sz="4" w:space="0" w:color="auto"/>
              <w:right w:val="single" w:sz="4" w:space="0" w:color="auto"/>
            </w:tcBorders>
          </w:tcPr>
          <w:p w:rsidR="00C40083" w:rsidRDefault="00C40083" w:rsidP="00603FDF">
            <w:r>
              <w:t xml:space="preserve">Okresný úrad </w:t>
            </w:r>
            <w:proofErr w:type="spellStart"/>
            <w:r>
              <w:t>Trenčín-odbor</w:t>
            </w:r>
            <w:proofErr w:type="spellEnd"/>
            <w:r>
              <w:t xml:space="preserve"> školstva</w:t>
            </w:r>
          </w:p>
        </w:tc>
        <w:tc>
          <w:tcPr>
            <w:tcW w:w="1620" w:type="dxa"/>
            <w:tcBorders>
              <w:top w:val="single" w:sz="4" w:space="0" w:color="auto"/>
              <w:left w:val="single" w:sz="4" w:space="0" w:color="auto"/>
              <w:bottom w:val="single" w:sz="4" w:space="0" w:color="auto"/>
              <w:right w:val="single" w:sz="4" w:space="0" w:color="auto"/>
            </w:tcBorders>
          </w:tcPr>
          <w:p w:rsidR="00C40083" w:rsidRDefault="00C40083" w:rsidP="00603FDF">
            <w:pPr>
              <w:jc w:val="right"/>
            </w:pPr>
            <w:r>
              <w:t>1160</w:t>
            </w:r>
          </w:p>
        </w:tc>
        <w:tc>
          <w:tcPr>
            <w:tcW w:w="3799" w:type="dxa"/>
            <w:tcBorders>
              <w:top w:val="single" w:sz="4" w:space="0" w:color="auto"/>
              <w:left w:val="single" w:sz="4" w:space="0" w:color="auto"/>
              <w:bottom w:val="single" w:sz="4" w:space="0" w:color="auto"/>
              <w:right w:val="single" w:sz="4" w:space="0" w:color="auto"/>
            </w:tcBorders>
          </w:tcPr>
          <w:p w:rsidR="00C40083" w:rsidRDefault="00C40083" w:rsidP="00603FDF">
            <w:r>
              <w:t>Za poškodené učebnice</w:t>
            </w:r>
          </w:p>
        </w:tc>
      </w:tr>
      <w:tr w:rsidR="00C40083" w:rsidTr="00603FDF">
        <w:tc>
          <w:tcPr>
            <w:tcW w:w="720" w:type="dxa"/>
            <w:tcBorders>
              <w:top w:val="single" w:sz="4" w:space="0" w:color="auto"/>
              <w:left w:val="single" w:sz="4" w:space="0" w:color="auto"/>
              <w:bottom w:val="single" w:sz="4" w:space="0" w:color="auto"/>
              <w:right w:val="single" w:sz="4" w:space="0" w:color="auto"/>
            </w:tcBorders>
          </w:tcPr>
          <w:p w:rsidR="00C40083" w:rsidRDefault="00C40083" w:rsidP="00603FDF">
            <w:r>
              <w:t>15.</w:t>
            </w:r>
          </w:p>
        </w:tc>
        <w:tc>
          <w:tcPr>
            <w:tcW w:w="3041" w:type="dxa"/>
            <w:tcBorders>
              <w:top w:val="single" w:sz="4" w:space="0" w:color="auto"/>
              <w:left w:val="single" w:sz="4" w:space="0" w:color="auto"/>
              <w:bottom w:val="single" w:sz="4" w:space="0" w:color="auto"/>
              <w:right w:val="single" w:sz="4" w:space="0" w:color="auto"/>
            </w:tcBorders>
          </w:tcPr>
          <w:p w:rsidR="00C40083" w:rsidRDefault="00C40083" w:rsidP="00603FDF">
            <w:r>
              <w:t>Okresný úrad Trenčín</w:t>
            </w:r>
          </w:p>
        </w:tc>
        <w:tc>
          <w:tcPr>
            <w:tcW w:w="1620" w:type="dxa"/>
            <w:tcBorders>
              <w:top w:val="single" w:sz="4" w:space="0" w:color="auto"/>
              <w:left w:val="single" w:sz="4" w:space="0" w:color="auto"/>
              <w:bottom w:val="single" w:sz="4" w:space="0" w:color="auto"/>
              <w:right w:val="single" w:sz="4" w:space="0" w:color="auto"/>
            </w:tcBorders>
          </w:tcPr>
          <w:p w:rsidR="00C40083" w:rsidRDefault="00C40083" w:rsidP="00603FDF">
            <w:pPr>
              <w:jc w:val="right"/>
            </w:pPr>
            <w:r>
              <w:t>232,02</w:t>
            </w:r>
          </w:p>
        </w:tc>
        <w:tc>
          <w:tcPr>
            <w:tcW w:w="3799" w:type="dxa"/>
            <w:tcBorders>
              <w:top w:val="single" w:sz="4" w:space="0" w:color="auto"/>
              <w:left w:val="single" w:sz="4" w:space="0" w:color="auto"/>
              <w:bottom w:val="single" w:sz="4" w:space="0" w:color="auto"/>
              <w:right w:val="single" w:sz="4" w:space="0" w:color="auto"/>
            </w:tcBorders>
          </w:tcPr>
          <w:p w:rsidR="00C40083" w:rsidRDefault="00C40083" w:rsidP="00603FDF">
            <w:r>
              <w:t>CO</w:t>
            </w:r>
          </w:p>
        </w:tc>
      </w:tr>
      <w:tr w:rsidR="00C40083" w:rsidTr="00603FDF">
        <w:tc>
          <w:tcPr>
            <w:tcW w:w="720" w:type="dxa"/>
            <w:tcBorders>
              <w:top w:val="single" w:sz="4" w:space="0" w:color="auto"/>
              <w:left w:val="single" w:sz="4" w:space="0" w:color="auto"/>
              <w:bottom w:val="single" w:sz="4" w:space="0" w:color="auto"/>
              <w:right w:val="single" w:sz="4" w:space="0" w:color="auto"/>
            </w:tcBorders>
          </w:tcPr>
          <w:p w:rsidR="00C40083" w:rsidRDefault="00C40083" w:rsidP="00603FDF">
            <w:r>
              <w:t>16.</w:t>
            </w:r>
          </w:p>
        </w:tc>
        <w:tc>
          <w:tcPr>
            <w:tcW w:w="3041" w:type="dxa"/>
            <w:tcBorders>
              <w:top w:val="single" w:sz="4" w:space="0" w:color="auto"/>
              <w:left w:val="single" w:sz="4" w:space="0" w:color="auto"/>
              <w:bottom w:val="single" w:sz="4" w:space="0" w:color="auto"/>
              <w:right w:val="single" w:sz="4" w:space="0" w:color="auto"/>
            </w:tcBorders>
          </w:tcPr>
          <w:p w:rsidR="00C40083" w:rsidRDefault="00C40083" w:rsidP="00603FDF">
            <w:proofErr w:type="spellStart"/>
            <w:r>
              <w:t>ÚPSVaR</w:t>
            </w:r>
            <w:proofErr w:type="spellEnd"/>
            <w:r>
              <w:t xml:space="preserve"> TN</w:t>
            </w:r>
          </w:p>
        </w:tc>
        <w:tc>
          <w:tcPr>
            <w:tcW w:w="1620" w:type="dxa"/>
            <w:tcBorders>
              <w:top w:val="single" w:sz="4" w:space="0" w:color="auto"/>
              <w:left w:val="single" w:sz="4" w:space="0" w:color="auto"/>
              <w:bottom w:val="single" w:sz="4" w:space="0" w:color="auto"/>
              <w:right w:val="single" w:sz="4" w:space="0" w:color="auto"/>
            </w:tcBorders>
          </w:tcPr>
          <w:p w:rsidR="00C40083" w:rsidRDefault="00C40083" w:rsidP="00603FDF">
            <w:pPr>
              <w:jc w:val="right"/>
            </w:pPr>
            <w:r>
              <w:t>1014,40</w:t>
            </w:r>
          </w:p>
        </w:tc>
        <w:tc>
          <w:tcPr>
            <w:tcW w:w="3799" w:type="dxa"/>
            <w:tcBorders>
              <w:top w:val="single" w:sz="4" w:space="0" w:color="auto"/>
              <w:left w:val="single" w:sz="4" w:space="0" w:color="auto"/>
              <w:bottom w:val="single" w:sz="4" w:space="0" w:color="auto"/>
              <w:right w:val="single" w:sz="4" w:space="0" w:color="auto"/>
            </w:tcBorders>
          </w:tcPr>
          <w:p w:rsidR="00C40083" w:rsidRDefault="00C40083" w:rsidP="00603FDF">
            <w:r>
              <w:t>Znevýhodnení nezamestnaní ESF,ŠR</w:t>
            </w:r>
          </w:p>
        </w:tc>
      </w:tr>
      <w:tr w:rsidR="00C40083" w:rsidTr="00603FDF">
        <w:tc>
          <w:tcPr>
            <w:tcW w:w="720" w:type="dxa"/>
            <w:tcBorders>
              <w:top w:val="single" w:sz="4" w:space="0" w:color="auto"/>
              <w:left w:val="single" w:sz="4" w:space="0" w:color="auto"/>
              <w:bottom w:val="single" w:sz="4" w:space="0" w:color="auto"/>
              <w:right w:val="single" w:sz="4" w:space="0" w:color="auto"/>
            </w:tcBorders>
          </w:tcPr>
          <w:p w:rsidR="00C40083" w:rsidRDefault="00C40083" w:rsidP="00603FDF">
            <w:r>
              <w:t>17.</w:t>
            </w:r>
          </w:p>
        </w:tc>
        <w:tc>
          <w:tcPr>
            <w:tcW w:w="3041" w:type="dxa"/>
            <w:tcBorders>
              <w:top w:val="single" w:sz="4" w:space="0" w:color="auto"/>
              <w:left w:val="single" w:sz="4" w:space="0" w:color="auto"/>
              <w:bottom w:val="single" w:sz="4" w:space="0" w:color="auto"/>
              <w:right w:val="single" w:sz="4" w:space="0" w:color="auto"/>
            </w:tcBorders>
          </w:tcPr>
          <w:p w:rsidR="00C40083" w:rsidRDefault="00C40083" w:rsidP="00603FDF">
            <w:r>
              <w:t xml:space="preserve">Obec </w:t>
            </w:r>
            <w:proofErr w:type="spellStart"/>
            <w:r>
              <w:t>Slávnica</w:t>
            </w:r>
            <w:proofErr w:type="spellEnd"/>
          </w:p>
        </w:tc>
        <w:tc>
          <w:tcPr>
            <w:tcW w:w="1620" w:type="dxa"/>
            <w:tcBorders>
              <w:top w:val="single" w:sz="4" w:space="0" w:color="auto"/>
              <w:left w:val="single" w:sz="4" w:space="0" w:color="auto"/>
              <w:bottom w:val="single" w:sz="4" w:space="0" w:color="auto"/>
              <w:right w:val="single" w:sz="4" w:space="0" w:color="auto"/>
            </w:tcBorders>
          </w:tcPr>
          <w:p w:rsidR="00C40083" w:rsidRDefault="00C40083" w:rsidP="00603FDF">
            <w:pPr>
              <w:jc w:val="right"/>
            </w:pPr>
            <w:r>
              <w:t>349,85</w:t>
            </w:r>
          </w:p>
        </w:tc>
        <w:tc>
          <w:tcPr>
            <w:tcW w:w="3799" w:type="dxa"/>
            <w:tcBorders>
              <w:top w:val="single" w:sz="4" w:space="0" w:color="auto"/>
              <w:left w:val="single" w:sz="4" w:space="0" w:color="auto"/>
              <w:bottom w:val="single" w:sz="4" w:space="0" w:color="auto"/>
              <w:right w:val="single" w:sz="4" w:space="0" w:color="auto"/>
            </w:tcBorders>
          </w:tcPr>
          <w:p w:rsidR="00C40083" w:rsidRDefault="00C40083" w:rsidP="00603FDF">
            <w:r>
              <w:t>Za služby PO</w:t>
            </w:r>
          </w:p>
        </w:tc>
      </w:tr>
      <w:tr w:rsidR="00C40083" w:rsidTr="00603FDF">
        <w:tc>
          <w:tcPr>
            <w:tcW w:w="720" w:type="dxa"/>
            <w:tcBorders>
              <w:top w:val="single" w:sz="4" w:space="0" w:color="auto"/>
              <w:left w:val="single" w:sz="4" w:space="0" w:color="auto"/>
              <w:bottom w:val="single" w:sz="4" w:space="0" w:color="auto"/>
              <w:right w:val="single" w:sz="4" w:space="0" w:color="auto"/>
            </w:tcBorders>
          </w:tcPr>
          <w:p w:rsidR="00C40083" w:rsidRDefault="00C40083" w:rsidP="00603FDF">
            <w:r>
              <w:t>18.</w:t>
            </w:r>
          </w:p>
        </w:tc>
        <w:tc>
          <w:tcPr>
            <w:tcW w:w="3041" w:type="dxa"/>
            <w:tcBorders>
              <w:top w:val="single" w:sz="4" w:space="0" w:color="auto"/>
              <w:left w:val="single" w:sz="4" w:space="0" w:color="auto"/>
              <w:bottom w:val="single" w:sz="4" w:space="0" w:color="auto"/>
              <w:right w:val="single" w:sz="4" w:space="0" w:color="auto"/>
            </w:tcBorders>
          </w:tcPr>
          <w:p w:rsidR="00C40083" w:rsidRDefault="00C40083" w:rsidP="00603FDF">
            <w:r>
              <w:t>Obec Sedmerovec</w:t>
            </w:r>
          </w:p>
        </w:tc>
        <w:tc>
          <w:tcPr>
            <w:tcW w:w="1620" w:type="dxa"/>
            <w:tcBorders>
              <w:top w:val="single" w:sz="4" w:space="0" w:color="auto"/>
              <w:left w:val="single" w:sz="4" w:space="0" w:color="auto"/>
              <w:bottom w:val="single" w:sz="4" w:space="0" w:color="auto"/>
              <w:right w:val="single" w:sz="4" w:space="0" w:color="auto"/>
            </w:tcBorders>
          </w:tcPr>
          <w:p w:rsidR="00C40083" w:rsidRDefault="00C40083" w:rsidP="00603FDF">
            <w:pPr>
              <w:jc w:val="right"/>
            </w:pPr>
            <w:r>
              <w:t>349,43</w:t>
            </w:r>
          </w:p>
        </w:tc>
        <w:tc>
          <w:tcPr>
            <w:tcW w:w="3799" w:type="dxa"/>
            <w:tcBorders>
              <w:top w:val="single" w:sz="4" w:space="0" w:color="auto"/>
              <w:left w:val="single" w:sz="4" w:space="0" w:color="auto"/>
              <w:bottom w:val="single" w:sz="4" w:space="0" w:color="auto"/>
              <w:right w:val="single" w:sz="4" w:space="0" w:color="auto"/>
            </w:tcBorders>
          </w:tcPr>
          <w:p w:rsidR="00C40083" w:rsidRDefault="00C40083" w:rsidP="00603FDF">
            <w:r>
              <w:t>Za službu PO</w:t>
            </w:r>
          </w:p>
        </w:tc>
      </w:tr>
      <w:tr w:rsidR="00C40083" w:rsidTr="00603FDF">
        <w:tc>
          <w:tcPr>
            <w:tcW w:w="720" w:type="dxa"/>
            <w:tcBorders>
              <w:top w:val="single" w:sz="4" w:space="0" w:color="auto"/>
              <w:left w:val="single" w:sz="4" w:space="0" w:color="auto"/>
              <w:bottom w:val="single" w:sz="4" w:space="0" w:color="auto"/>
              <w:right w:val="single" w:sz="4" w:space="0" w:color="auto"/>
            </w:tcBorders>
          </w:tcPr>
          <w:p w:rsidR="00C40083" w:rsidRDefault="00C40083" w:rsidP="00603FDF">
            <w:r>
              <w:t>19.</w:t>
            </w:r>
          </w:p>
        </w:tc>
        <w:tc>
          <w:tcPr>
            <w:tcW w:w="3041" w:type="dxa"/>
            <w:tcBorders>
              <w:top w:val="single" w:sz="4" w:space="0" w:color="auto"/>
              <w:left w:val="single" w:sz="4" w:space="0" w:color="auto"/>
              <w:bottom w:val="single" w:sz="4" w:space="0" w:color="auto"/>
              <w:right w:val="single" w:sz="4" w:space="0" w:color="auto"/>
            </w:tcBorders>
          </w:tcPr>
          <w:p w:rsidR="00C40083" w:rsidRDefault="00C40083" w:rsidP="00603FDF">
            <w:r>
              <w:t xml:space="preserve">Okresný úrad  </w:t>
            </w:r>
            <w:proofErr w:type="spellStart"/>
            <w:r>
              <w:t>TN-odbor</w:t>
            </w:r>
            <w:proofErr w:type="spellEnd"/>
            <w:r>
              <w:t xml:space="preserve"> školstva</w:t>
            </w:r>
          </w:p>
        </w:tc>
        <w:tc>
          <w:tcPr>
            <w:tcW w:w="1620" w:type="dxa"/>
            <w:tcBorders>
              <w:top w:val="single" w:sz="4" w:space="0" w:color="auto"/>
              <w:left w:val="single" w:sz="4" w:space="0" w:color="auto"/>
              <w:bottom w:val="single" w:sz="4" w:space="0" w:color="auto"/>
              <w:right w:val="single" w:sz="4" w:space="0" w:color="auto"/>
            </w:tcBorders>
          </w:tcPr>
          <w:p w:rsidR="00C40083" w:rsidRDefault="00C40083" w:rsidP="00603FDF">
            <w:pPr>
              <w:jc w:val="right"/>
            </w:pPr>
            <w:r>
              <w:t>17384</w:t>
            </w:r>
          </w:p>
        </w:tc>
        <w:tc>
          <w:tcPr>
            <w:tcW w:w="3799" w:type="dxa"/>
            <w:tcBorders>
              <w:top w:val="single" w:sz="4" w:space="0" w:color="auto"/>
              <w:left w:val="single" w:sz="4" w:space="0" w:color="auto"/>
              <w:bottom w:val="single" w:sz="4" w:space="0" w:color="auto"/>
              <w:right w:val="single" w:sz="4" w:space="0" w:color="auto"/>
            </w:tcBorders>
          </w:tcPr>
          <w:p w:rsidR="00C40083" w:rsidRDefault="00C40083" w:rsidP="00603FDF">
            <w:r>
              <w:t>Asistent učiteľa</w:t>
            </w:r>
          </w:p>
        </w:tc>
      </w:tr>
      <w:tr w:rsidR="00C40083" w:rsidTr="00603FDF">
        <w:tc>
          <w:tcPr>
            <w:tcW w:w="720" w:type="dxa"/>
            <w:tcBorders>
              <w:top w:val="single" w:sz="4" w:space="0" w:color="auto"/>
              <w:left w:val="single" w:sz="4" w:space="0" w:color="auto"/>
              <w:bottom w:val="single" w:sz="4" w:space="0" w:color="auto"/>
              <w:right w:val="single" w:sz="4" w:space="0" w:color="auto"/>
            </w:tcBorders>
          </w:tcPr>
          <w:p w:rsidR="00C40083" w:rsidRDefault="00C40083" w:rsidP="00603FDF">
            <w:r>
              <w:t>20.</w:t>
            </w:r>
          </w:p>
        </w:tc>
        <w:tc>
          <w:tcPr>
            <w:tcW w:w="3041" w:type="dxa"/>
            <w:tcBorders>
              <w:top w:val="single" w:sz="4" w:space="0" w:color="auto"/>
              <w:left w:val="single" w:sz="4" w:space="0" w:color="auto"/>
              <w:bottom w:val="single" w:sz="4" w:space="0" w:color="auto"/>
              <w:right w:val="single" w:sz="4" w:space="0" w:color="auto"/>
            </w:tcBorders>
          </w:tcPr>
          <w:p w:rsidR="00C40083" w:rsidRDefault="00C40083" w:rsidP="00603FDF">
            <w:proofErr w:type="spellStart"/>
            <w:r>
              <w:t>ÚPSVaR</w:t>
            </w:r>
            <w:proofErr w:type="spellEnd"/>
            <w:r>
              <w:t xml:space="preserve"> TN</w:t>
            </w:r>
          </w:p>
        </w:tc>
        <w:tc>
          <w:tcPr>
            <w:tcW w:w="1620" w:type="dxa"/>
            <w:tcBorders>
              <w:top w:val="single" w:sz="4" w:space="0" w:color="auto"/>
              <w:left w:val="single" w:sz="4" w:space="0" w:color="auto"/>
              <w:bottom w:val="single" w:sz="4" w:space="0" w:color="auto"/>
              <w:right w:val="single" w:sz="4" w:space="0" w:color="auto"/>
            </w:tcBorders>
          </w:tcPr>
          <w:p w:rsidR="00C40083" w:rsidRDefault="00C40083" w:rsidP="00603FDF">
            <w:pPr>
              <w:jc w:val="right"/>
            </w:pPr>
            <w:r>
              <w:t>0</w:t>
            </w:r>
          </w:p>
        </w:tc>
        <w:tc>
          <w:tcPr>
            <w:tcW w:w="3799" w:type="dxa"/>
            <w:tcBorders>
              <w:top w:val="single" w:sz="4" w:space="0" w:color="auto"/>
              <w:left w:val="single" w:sz="4" w:space="0" w:color="auto"/>
              <w:bottom w:val="single" w:sz="4" w:space="0" w:color="auto"/>
              <w:right w:val="single" w:sz="4" w:space="0" w:color="auto"/>
            </w:tcBorders>
          </w:tcPr>
          <w:p w:rsidR="00C40083" w:rsidRDefault="00C40083" w:rsidP="00603FDF">
            <w:r>
              <w:t>Osobitný príjemca –rodinné prídavky</w:t>
            </w:r>
          </w:p>
        </w:tc>
      </w:tr>
      <w:tr w:rsidR="00C40083" w:rsidTr="00603FDF">
        <w:tc>
          <w:tcPr>
            <w:tcW w:w="720" w:type="dxa"/>
            <w:tcBorders>
              <w:top w:val="single" w:sz="4" w:space="0" w:color="auto"/>
              <w:left w:val="single" w:sz="4" w:space="0" w:color="auto"/>
              <w:bottom w:val="single" w:sz="4" w:space="0" w:color="auto"/>
              <w:right w:val="single" w:sz="4" w:space="0" w:color="auto"/>
            </w:tcBorders>
          </w:tcPr>
          <w:p w:rsidR="00C40083" w:rsidRDefault="00C40083" w:rsidP="00603FDF">
            <w:r>
              <w:t>21.</w:t>
            </w:r>
          </w:p>
        </w:tc>
        <w:tc>
          <w:tcPr>
            <w:tcW w:w="3041" w:type="dxa"/>
            <w:tcBorders>
              <w:top w:val="single" w:sz="4" w:space="0" w:color="auto"/>
              <w:left w:val="single" w:sz="4" w:space="0" w:color="auto"/>
              <w:bottom w:val="single" w:sz="4" w:space="0" w:color="auto"/>
              <w:right w:val="single" w:sz="4" w:space="0" w:color="auto"/>
            </w:tcBorders>
          </w:tcPr>
          <w:p w:rsidR="00C40083" w:rsidRDefault="00C40083" w:rsidP="00603FDF">
            <w:proofErr w:type="spellStart"/>
            <w:r>
              <w:t>ÚPSVaR</w:t>
            </w:r>
            <w:proofErr w:type="spellEnd"/>
            <w:r>
              <w:t xml:space="preserve"> TN</w:t>
            </w:r>
          </w:p>
        </w:tc>
        <w:tc>
          <w:tcPr>
            <w:tcW w:w="1620" w:type="dxa"/>
            <w:tcBorders>
              <w:top w:val="single" w:sz="4" w:space="0" w:color="auto"/>
              <w:left w:val="single" w:sz="4" w:space="0" w:color="auto"/>
              <w:bottom w:val="single" w:sz="4" w:space="0" w:color="auto"/>
              <w:right w:val="single" w:sz="4" w:space="0" w:color="auto"/>
            </w:tcBorders>
          </w:tcPr>
          <w:p w:rsidR="00C40083" w:rsidRDefault="00C40083" w:rsidP="00603FDF">
            <w:pPr>
              <w:jc w:val="right"/>
            </w:pPr>
            <w:r>
              <w:t>2407,77</w:t>
            </w:r>
          </w:p>
        </w:tc>
        <w:tc>
          <w:tcPr>
            <w:tcW w:w="3799" w:type="dxa"/>
            <w:tcBorders>
              <w:top w:val="single" w:sz="4" w:space="0" w:color="auto"/>
              <w:left w:val="single" w:sz="4" w:space="0" w:color="auto"/>
              <w:bottom w:val="single" w:sz="4" w:space="0" w:color="auto"/>
              <w:right w:val="single" w:sz="4" w:space="0" w:color="auto"/>
            </w:tcBorders>
          </w:tcPr>
          <w:p w:rsidR="00C40083" w:rsidRDefault="00C40083" w:rsidP="00603FDF">
            <w:r>
              <w:t>Šanca k zamestnaniu</w:t>
            </w:r>
          </w:p>
        </w:tc>
      </w:tr>
      <w:tr w:rsidR="00C40083" w:rsidTr="00603FDF">
        <w:tc>
          <w:tcPr>
            <w:tcW w:w="720" w:type="dxa"/>
            <w:tcBorders>
              <w:top w:val="single" w:sz="4" w:space="0" w:color="auto"/>
              <w:left w:val="single" w:sz="4" w:space="0" w:color="auto"/>
              <w:bottom w:val="single" w:sz="4" w:space="0" w:color="auto"/>
              <w:right w:val="single" w:sz="4" w:space="0" w:color="auto"/>
            </w:tcBorders>
          </w:tcPr>
          <w:p w:rsidR="00C40083" w:rsidRDefault="00C40083" w:rsidP="00603FDF">
            <w:r>
              <w:t>22.</w:t>
            </w:r>
          </w:p>
        </w:tc>
        <w:tc>
          <w:tcPr>
            <w:tcW w:w="3041" w:type="dxa"/>
            <w:tcBorders>
              <w:top w:val="single" w:sz="4" w:space="0" w:color="auto"/>
              <w:left w:val="single" w:sz="4" w:space="0" w:color="auto"/>
              <w:bottom w:val="single" w:sz="4" w:space="0" w:color="auto"/>
              <w:right w:val="single" w:sz="4" w:space="0" w:color="auto"/>
            </w:tcBorders>
          </w:tcPr>
          <w:p w:rsidR="00C40083" w:rsidRDefault="00C40083" w:rsidP="00603FDF">
            <w:r>
              <w:t xml:space="preserve">Okresný úrad  </w:t>
            </w:r>
            <w:proofErr w:type="spellStart"/>
            <w:r>
              <w:t>TN-odbor</w:t>
            </w:r>
            <w:proofErr w:type="spellEnd"/>
            <w:r>
              <w:t xml:space="preserve"> školstva </w:t>
            </w:r>
          </w:p>
        </w:tc>
        <w:tc>
          <w:tcPr>
            <w:tcW w:w="1620" w:type="dxa"/>
            <w:tcBorders>
              <w:top w:val="single" w:sz="4" w:space="0" w:color="auto"/>
              <w:left w:val="single" w:sz="4" w:space="0" w:color="auto"/>
              <w:bottom w:val="single" w:sz="4" w:space="0" w:color="auto"/>
              <w:right w:val="single" w:sz="4" w:space="0" w:color="auto"/>
            </w:tcBorders>
          </w:tcPr>
          <w:p w:rsidR="00C40083" w:rsidRDefault="00C40083" w:rsidP="00603FDF">
            <w:pPr>
              <w:jc w:val="right"/>
            </w:pPr>
            <w:r>
              <w:t>5250</w:t>
            </w:r>
          </w:p>
        </w:tc>
        <w:tc>
          <w:tcPr>
            <w:tcW w:w="3799" w:type="dxa"/>
            <w:tcBorders>
              <w:top w:val="single" w:sz="4" w:space="0" w:color="auto"/>
              <w:left w:val="single" w:sz="4" w:space="0" w:color="auto"/>
              <w:bottom w:val="single" w:sz="4" w:space="0" w:color="auto"/>
              <w:right w:val="single" w:sz="4" w:space="0" w:color="auto"/>
            </w:tcBorders>
          </w:tcPr>
          <w:p w:rsidR="00C40083" w:rsidRDefault="00C40083" w:rsidP="00603FDF">
            <w:r>
              <w:t>Lyžiarsky kurz</w:t>
            </w:r>
          </w:p>
        </w:tc>
      </w:tr>
      <w:tr w:rsidR="00C40083" w:rsidTr="00603FDF">
        <w:tc>
          <w:tcPr>
            <w:tcW w:w="720" w:type="dxa"/>
            <w:tcBorders>
              <w:top w:val="single" w:sz="4" w:space="0" w:color="auto"/>
              <w:left w:val="single" w:sz="4" w:space="0" w:color="auto"/>
              <w:bottom w:val="single" w:sz="4" w:space="0" w:color="auto"/>
              <w:right w:val="single" w:sz="4" w:space="0" w:color="auto"/>
            </w:tcBorders>
          </w:tcPr>
          <w:p w:rsidR="00C40083" w:rsidRDefault="00C40083" w:rsidP="00603FDF">
            <w:r>
              <w:t>23.</w:t>
            </w:r>
          </w:p>
        </w:tc>
        <w:tc>
          <w:tcPr>
            <w:tcW w:w="3041" w:type="dxa"/>
            <w:tcBorders>
              <w:top w:val="single" w:sz="4" w:space="0" w:color="auto"/>
              <w:left w:val="single" w:sz="4" w:space="0" w:color="auto"/>
              <w:bottom w:val="single" w:sz="4" w:space="0" w:color="auto"/>
              <w:right w:val="single" w:sz="4" w:space="0" w:color="auto"/>
            </w:tcBorders>
          </w:tcPr>
          <w:p w:rsidR="00C40083" w:rsidRDefault="00C40083" w:rsidP="00603FDF">
            <w:r>
              <w:t xml:space="preserve">Okresný úrad  </w:t>
            </w:r>
            <w:proofErr w:type="spellStart"/>
            <w:r>
              <w:t>TN-odbor</w:t>
            </w:r>
            <w:proofErr w:type="spellEnd"/>
            <w:r>
              <w:t xml:space="preserve"> školstva</w:t>
            </w:r>
          </w:p>
        </w:tc>
        <w:tc>
          <w:tcPr>
            <w:tcW w:w="1620" w:type="dxa"/>
            <w:tcBorders>
              <w:top w:val="single" w:sz="4" w:space="0" w:color="auto"/>
              <w:left w:val="single" w:sz="4" w:space="0" w:color="auto"/>
              <w:bottom w:val="single" w:sz="4" w:space="0" w:color="auto"/>
              <w:right w:val="single" w:sz="4" w:space="0" w:color="auto"/>
            </w:tcBorders>
          </w:tcPr>
          <w:p w:rsidR="00C40083" w:rsidRDefault="00C40083" w:rsidP="00603FDF">
            <w:pPr>
              <w:jc w:val="right"/>
            </w:pPr>
            <w:r>
              <w:t>3500</w:t>
            </w:r>
          </w:p>
        </w:tc>
        <w:tc>
          <w:tcPr>
            <w:tcW w:w="3799" w:type="dxa"/>
            <w:tcBorders>
              <w:top w:val="single" w:sz="4" w:space="0" w:color="auto"/>
              <w:left w:val="single" w:sz="4" w:space="0" w:color="auto"/>
              <w:bottom w:val="single" w:sz="4" w:space="0" w:color="auto"/>
              <w:right w:val="single" w:sz="4" w:space="0" w:color="auto"/>
            </w:tcBorders>
          </w:tcPr>
          <w:p w:rsidR="00C40083" w:rsidRDefault="00C40083" w:rsidP="00603FDF">
            <w:r>
              <w:t>Škola v prírode</w:t>
            </w:r>
          </w:p>
        </w:tc>
      </w:tr>
      <w:tr w:rsidR="00C40083" w:rsidTr="00603FDF">
        <w:tc>
          <w:tcPr>
            <w:tcW w:w="720" w:type="dxa"/>
            <w:tcBorders>
              <w:top w:val="single" w:sz="4" w:space="0" w:color="auto"/>
              <w:left w:val="single" w:sz="4" w:space="0" w:color="auto"/>
              <w:bottom w:val="single" w:sz="4" w:space="0" w:color="auto"/>
              <w:right w:val="single" w:sz="4" w:space="0" w:color="auto"/>
            </w:tcBorders>
          </w:tcPr>
          <w:p w:rsidR="00C40083" w:rsidRDefault="00C40083" w:rsidP="00603FDF">
            <w:r>
              <w:t>24.</w:t>
            </w:r>
          </w:p>
        </w:tc>
        <w:tc>
          <w:tcPr>
            <w:tcW w:w="3041" w:type="dxa"/>
            <w:tcBorders>
              <w:top w:val="single" w:sz="4" w:space="0" w:color="auto"/>
              <w:left w:val="single" w:sz="4" w:space="0" w:color="auto"/>
              <w:bottom w:val="single" w:sz="4" w:space="0" w:color="auto"/>
              <w:right w:val="single" w:sz="4" w:space="0" w:color="auto"/>
            </w:tcBorders>
          </w:tcPr>
          <w:p w:rsidR="00C40083" w:rsidRDefault="00C40083" w:rsidP="00603FDF">
            <w:r>
              <w:t>Okresný úrad Trenčín VVS</w:t>
            </w:r>
          </w:p>
        </w:tc>
        <w:tc>
          <w:tcPr>
            <w:tcW w:w="1620" w:type="dxa"/>
            <w:tcBorders>
              <w:top w:val="single" w:sz="4" w:space="0" w:color="auto"/>
              <w:left w:val="single" w:sz="4" w:space="0" w:color="auto"/>
              <w:bottom w:val="single" w:sz="4" w:space="0" w:color="auto"/>
              <w:right w:val="single" w:sz="4" w:space="0" w:color="auto"/>
            </w:tcBorders>
          </w:tcPr>
          <w:p w:rsidR="00C40083" w:rsidRDefault="00C40083" w:rsidP="00603FDF">
            <w:pPr>
              <w:jc w:val="right"/>
            </w:pPr>
            <w:r>
              <w:t>13,80</w:t>
            </w:r>
          </w:p>
        </w:tc>
        <w:tc>
          <w:tcPr>
            <w:tcW w:w="3799" w:type="dxa"/>
            <w:tcBorders>
              <w:top w:val="single" w:sz="4" w:space="0" w:color="auto"/>
              <w:left w:val="single" w:sz="4" w:space="0" w:color="auto"/>
              <w:bottom w:val="single" w:sz="4" w:space="0" w:color="auto"/>
              <w:right w:val="single" w:sz="4" w:space="0" w:color="auto"/>
            </w:tcBorders>
          </w:tcPr>
          <w:p w:rsidR="00C40083" w:rsidRDefault="00C40083" w:rsidP="00603FDF">
            <w:r>
              <w:t>Register adries</w:t>
            </w:r>
          </w:p>
        </w:tc>
      </w:tr>
      <w:tr w:rsidR="00C40083" w:rsidTr="00603FDF">
        <w:tc>
          <w:tcPr>
            <w:tcW w:w="720" w:type="dxa"/>
            <w:tcBorders>
              <w:top w:val="single" w:sz="4" w:space="0" w:color="auto"/>
              <w:left w:val="single" w:sz="4" w:space="0" w:color="auto"/>
              <w:bottom w:val="single" w:sz="4" w:space="0" w:color="auto"/>
              <w:right w:val="single" w:sz="4" w:space="0" w:color="auto"/>
            </w:tcBorders>
          </w:tcPr>
          <w:p w:rsidR="00C40083" w:rsidRDefault="00C40083" w:rsidP="00603FDF">
            <w:r>
              <w:t>25.</w:t>
            </w:r>
          </w:p>
        </w:tc>
        <w:tc>
          <w:tcPr>
            <w:tcW w:w="3041" w:type="dxa"/>
            <w:tcBorders>
              <w:top w:val="single" w:sz="4" w:space="0" w:color="auto"/>
              <w:left w:val="single" w:sz="4" w:space="0" w:color="auto"/>
              <w:bottom w:val="single" w:sz="4" w:space="0" w:color="auto"/>
              <w:right w:val="single" w:sz="4" w:space="0" w:color="auto"/>
            </w:tcBorders>
          </w:tcPr>
          <w:p w:rsidR="00C40083" w:rsidRDefault="00C40083" w:rsidP="00603FDF">
            <w:r>
              <w:t>DHZ SR</w:t>
            </w:r>
          </w:p>
        </w:tc>
        <w:tc>
          <w:tcPr>
            <w:tcW w:w="1620" w:type="dxa"/>
            <w:tcBorders>
              <w:top w:val="single" w:sz="4" w:space="0" w:color="auto"/>
              <w:left w:val="single" w:sz="4" w:space="0" w:color="auto"/>
              <w:bottom w:val="single" w:sz="4" w:space="0" w:color="auto"/>
              <w:right w:val="single" w:sz="4" w:space="0" w:color="auto"/>
            </w:tcBorders>
          </w:tcPr>
          <w:p w:rsidR="00C40083" w:rsidRDefault="00C40083" w:rsidP="00603FDF">
            <w:pPr>
              <w:jc w:val="right"/>
            </w:pPr>
            <w:r>
              <w:t>2000</w:t>
            </w:r>
          </w:p>
        </w:tc>
        <w:tc>
          <w:tcPr>
            <w:tcW w:w="3799" w:type="dxa"/>
            <w:tcBorders>
              <w:top w:val="single" w:sz="4" w:space="0" w:color="auto"/>
              <w:left w:val="single" w:sz="4" w:space="0" w:color="auto"/>
              <w:bottom w:val="single" w:sz="4" w:space="0" w:color="auto"/>
              <w:right w:val="single" w:sz="4" w:space="0" w:color="auto"/>
            </w:tcBorders>
          </w:tcPr>
          <w:p w:rsidR="00C40083" w:rsidRDefault="00C40083" w:rsidP="00603FDF">
            <w:r>
              <w:t>Dotácia na požiarnu ochranu</w:t>
            </w:r>
          </w:p>
        </w:tc>
      </w:tr>
      <w:tr w:rsidR="00C40083" w:rsidTr="00603FDF">
        <w:tc>
          <w:tcPr>
            <w:tcW w:w="720" w:type="dxa"/>
            <w:tcBorders>
              <w:top w:val="single" w:sz="4" w:space="0" w:color="auto"/>
              <w:left w:val="single" w:sz="4" w:space="0" w:color="auto"/>
              <w:bottom w:val="single" w:sz="4" w:space="0" w:color="auto"/>
              <w:right w:val="single" w:sz="4" w:space="0" w:color="auto"/>
            </w:tcBorders>
          </w:tcPr>
          <w:p w:rsidR="00C40083" w:rsidRDefault="00C40083" w:rsidP="00603FDF">
            <w:r>
              <w:t>26.</w:t>
            </w:r>
          </w:p>
        </w:tc>
        <w:tc>
          <w:tcPr>
            <w:tcW w:w="3041" w:type="dxa"/>
            <w:tcBorders>
              <w:top w:val="single" w:sz="4" w:space="0" w:color="auto"/>
              <w:left w:val="single" w:sz="4" w:space="0" w:color="auto"/>
              <w:bottom w:val="single" w:sz="4" w:space="0" w:color="auto"/>
              <w:right w:val="single" w:sz="4" w:space="0" w:color="auto"/>
            </w:tcBorders>
          </w:tcPr>
          <w:p w:rsidR="00C40083" w:rsidRDefault="00C40083" w:rsidP="00603FDF">
            <w:r>
              <w:t>Dar od podnikateľa</w:t>
            </w:r>
          </w:p>
        </w:tc>
        <w:tc>
          <w:tcPr>
            <w:tcW w:w="1620" w:type="dxa"/>
            <w:tcBorders>
              <w:top w:val="single" w:sz="4" w:space="0" w:color="auto"/>
              <w:left w:val="single" w:sz="4" w:space="0" w:color="auto"/>
              <w:bottom w:val="single" w:sz="4" w:space="0" w:color="auto"/>
              <w:right w:val="single" w:sz="4" w:space="0" w:color="auto"/>
            </w:tcBorders>
          </w:tcPr>
          <w:p w:rsidR="00C40083" w:rsidRDefault="00C40083" w:rsidP="00603FDF">
            <w:pPr>
              <w:jc w:val="right"/>
            </w:pPr>
            <w:r>
              <w:t>3000</w:t>
            </w:r>
          </w:p>
        </w:tc>
        <w:tc>
          <w:tcPr>
            <w:tcW w:w="3799" w:type="dxa"/>
            <w:tcBorders>
              <w:top w:val="single" w:sz="4" w:space="0" w:color="auto"/>
              <w:left w:val="single" w:sz="4" w:space="0" w:color="auto"/>
              <w:bottom w:val="single" w:sz="4" w:space="0" w:color="auto"/>
              <w:right w:val="single" w:sz="4" w:space="0" w:color="auto"/>
            </w:tcBorders>
          </w:tcPr>
          <w:p w:rsidR="00C40083" w:rsidRDefault="00C40083" w:rsidP="00603FDF">
            <w:r>
              <w:t>Park v Bolešove</w:t>
            </w:r>
          </w:p>
        </w:tc>
      </w:tr>
      <w:tr w:rsidR="00C40083" w:rsidTr="00603FDF">
        <w:tc>
          <w:tcPr>
            <w:tcW w:w="720" w:type="dxa"/>
            <w:tcBorders>
              <w:top w:val="single" w:sz="4" w:space="0" w:color="auto"/>
              <w:left w:val="single" w:sz="4" w:space="0" w:color="auto"/>
              <w:bottom w:val="single" w:sz="4" w:space="0" w:color="auto"/>
              <w:right w:val="single" w:sz="4" w:space="0" w:color="auto"/>
            </w:tcBorders>
          </w:tcPr>
          <w:p w:rsidR="00C40083" w:rsidRDefault="00C40083" w:rsidP="00603FDF"/>
        </w:tc>
        <w:tc>
          <w:tcPr>
            <w:tcW w:w="3041" w:type="dxa"/>
            <w:tcBorders>
              <w:top w:val="single" w:sz="4" w:space="0" w:color="auto"/>
              <w:left w:val="single" w:sz="4" w:space="0" w:color="auto"/>
              <w:bottom w:val="single" w:sz="4" w:space="0" w:color="auto"/>
              <w:right w:val="single" w:sz="4" w:space="0" w:color="auto"/>
            </w:tcBorders>
          </w:tcPr>
          <w:p w:rsidR="00C40083" w:rsidRPr="009F4136" w:rsidRDefault="00C40083" w:rsidP="00603FDF">
            <w:pPr>
              <w:rPr>
                <w:b/>
              </w:rPr>
            </w:pPr>
            <w:r>
              <w:rPr>
                <w:b/>
              </w:rPr>
              <w:t>Spolu</w:t>
            </w:r>
          </w:p>
        </w:tc>
        <w:tc>
          <w:tcPr>
            <w:tcW w:w="1620" w:type="dxa"/>
            <w:tcBorders>
              <w:top w:val="single" w:sz="4" w:space="0" w:color="auto"/>
              <w:left w:val="single" w:sz="4" w:space="0" w:color="auto"/>
              <w:bottom w:val="single" w:sz="4" w:space="0" w:color="auto"/>
              <w:right w:val="single" w:sz="4" w:space="0" w:color="auto"/>
            </w:tcBorders>
          </w:tcPr>
          <w:p w:rsidR="00C40083" w:rsidRPr="009F4136" w:rsidRDefault="00C40083" w:rsidP="00603FDF">
            <w:pPr>
              <w:jc w:val="right"/>
              <w:rPr>
                <w:b/>
              </w:rPr>
            </w:pPr>
            <w:r>
              <w:t>504084,47</w:t>
            </w:r>
          </w:p>
        </w:tc>
        <w:tc>
          <w:tcPr>
            <w:tcW w:w="3799" w:type="dxa"/>
            <w:tcBorders>
              <w:top w:val="single" w:sz="4" w:space="0" w:color="auto"/>
              <w:left w:val="single" w:sz="4" w:space="0" w:color="auto"/>
              <w:bottom w:val="single" w:sz="4" w:space="0" w:color="auto"/>
              <w:right w:val="single" w:sz="4" w:space="0" w:color="auto"/>
            </w:tcBorders>
          </w:tcPr>
          <w:p w:rsidR="00C40083" w:rsidRDefault="00C40083" w:rsidP="00603FDF"/>
        </w:tc>
      </w:tr>
    </w:tbl>
    <w:p w:rsidR="00C40083" w:rsidRDefault="00C40083" w:rsidP="00C40083">
      <w:pPr>
        <w:outlineLvl w:val="0"/>
      </w:pPr>
    </w:p>
    <w:p w:rsidR="00C40083" w:rsidRDefault="00C40083" w:rsidP="00C40083">
      <w:pPr>
        <w:spacing w:line="360" w:lineRule="auto"/>
        <w:jc w:val="both"/>
        <w:rPr>
          <w:noProof/>
        </w:rPr>
      </w:pPr>
      <w:r>
        <w:rPr>
          <w:noProof/>
        </w:rPr>
        <w:t>Granty a transfery boli účelovo viazané a boli použité v súlade s ich účelom okrem nevyčerpaného transferu do ZŠ na b.v 10957,41€, dopravné 983,48€ a preplatky z RZZP za rok 2015 v  sume 1362,41€. Spolu v celkovej sume 13303,30€ . Nepoužitý transfer do ZŠ sa vyčerpá v prvom štvrťroku 2017 na prevádzkové výdavky školy a dopravné. Nevyčerpaný dar od podnikateľa určený na park v sume 508,57€ sa taktiež použije v roku 2017.</w:t>
      </w:r>
    </w:p>
    <w:p w:rsidR="00C40083" w:rsidRDefault="00C40083" w:rsidP="00C40083">
      <w:pPr>
        <w:jc w:val="both"/>
        <w:rPr>
          <w:noProof/>
        </w:rPr>
      </w:pPr>
    </w:p>
    <w:p w:rsidR="00C40083" w:rsidRPr="000823BD" w:rsidRDefault="00C40083" w:rsidP="00C40083">
      <w:pPr>
        <w:numPr>
          <w:ilvl w:val="0"/>
          <w:numId w:val="15"/>
        </w:numPr>
        <w:ind w:left="284" w:hanging="284"/>
        <w:rPr>
          <w:b/>
          <w:color w:val="FF0000"/>
        </w:rPr>
      </w:pPr>
      <w:r w:rsidRPr="000823BD">
        <w:rPr>
          <w:b/>
          <w:color w:val="FF0000"/>
        </w:rPr>
        <w:t xml:space="preserve">Kapitálové príjmy: </w:t>
      </w:r>
    </w:p>
    <w:p w:rsidR="00C40083" w:rsidRPr="00D21EDC" w:rsidRDefault="00C40083" w:rsidP="00C40083">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8"/>
        <w:gridCol w:w="3022"/>
        <w:gridCol w:w="3250"/>
      </w:tblGrid>
      <w:tr w:rsidR="00C40083" w:rsidRPr="00747363" w:rsidTr="00603FDF">
        <w:tc>
          <w:tcPr>
            <w:tcW w:w="2962" w:type="dxa"/>
            <w:shd w:val="clear" w:color="auto" w:fill="D9D9D9"/>
          </w:tcPr>
          <w:p w:rsidR="00C40083" w:rsidRPr="00747363" w:rsidRDefault="00C40083" w:rsidP="00603FDF">
            <w:pPr>
              <w:jc w:val="center"/>
              <w:rPr>
                <w:b/>
              </w:rPr>
            </w:pPr>
            <w:r>
              <w:rPr>
                <w:b/>
              </w:rPr>
              <w:t>Schválený r</w:t>
            </w:r>
            <w:r w:rsidRPr="00747363">
              <w:rPr>
                <w:b/>
              </w:rPr>
              <w:t xml:space="preserve">ozpočet na rok </w:t>
            </w:r>
            <w:r>
              <w:rPr>
                <w:b/>
              </w:rPr>
              <w:t>2016 po poslednej zmene</w:t>
            </w:r>
          </w:p>
        </w:tc>
        <w:tc>
          <w:tcPr>
            <w:tcW w:w="3071" w:type="dxa"/>
            <w:shd w:val="clear" w:color="auto" w:fill="D9D9D9"/>
          </w:tcPr>
          <w:p w:rsidR="00C40083" w:rsidRPr="00747363" w:rsidRDefault="00C40083" w:rsidP="00603FDF">
            <w:pPr>
              <w:jc w:val="center"/>
              <w:rPr>
                <w:b/>
              </w:rPr>
            </w:pPr>
            <w:r w:rsidRPr="00747363">
              <w:rPr>
                <w:b/>
              </w:rPr>
              <w:t>Skutočnosť k 31.12.</w:t>
            </w:r>
            <w:r>
              <w:rPr>
                <w:b/>
              </w:rPr>
              <w:t>2016</w:t>
            </w:r>
          </w:p>
        </w:tc>
        <w:tc>
          <w:tcPr>
            <w:tcW w:w="3323" w:type="dxa"/>
            <w:shd w:val="clear" w:color="auto" w:fill="D9D9D9"/>
          </w:tcPr>
          <w:p w:rsidR="00C40083" w:rsidRPr="00747363" w:rsidRDefault="00C40083" w:rsidP="00603FDF">
            <w:pPr>
              <w:jc w:val="center"/>
              <w:rPr>
                <w:b/>
              </w:rPr>
            </w:pPr>
            <w:r w:rsidRPr="00747363">
              <w:rPr>
                <w:b/>
              </w:rPr>
              <w:t>% plnenia</w:t>
            </w:r>
          </w:p>
        </w:tc>
      </w:tr>
      <w:tr w:rsidR="00C40083" w:rsidRPr="00747363" w:rsidTr="00603FDF">
        <w:tc>
          <w:tcPr>
            <w:tcW w:w="2962" w:type="dxa"/>
          </w:tcPr>
          <w:p w:rsidR="00C40083" w:rsidRPr="00D21EDC" w:rsidRDefault="00C40083" w:rsidP="00603FDF">
            <w:pPr>
              <w:jc w:val="center"/>
            </w:pPr>
            <w:r>
              <w:t>23001</w:t>
            </w:r>
          </w:p>
        </w:tc>
        <w:tc>
          <w:tcPr>
            <w:tcW w:w="3071" w:type="dxa"/>
          </w:tcPr>
          <w:p w:rsidR="00C40083" w:rsidRPr="00D21EDC" w:rsidRDefault="00C40083" w:rsidP="00603FDF">
            <w:pPr>
              <w:jc w:val="center"/>
            </w:pPr>
            <w:r>
              <w:t>23001</w:t>
            </w:r>
          </w:p>
        </w:tc>
        <w:tc>
          <w:tcPr>
            <w:tcW w:w="3323" w:type="dxa"/>
          </w:tcPr>
          <w:p w:rsidR="00C40083" w:rsidRPr="00DD146D" w:rsidRDefault="00C40083" w:rsidP="00603FDF">
            <w:pPr>
              <w:jc w:val="center"/>
            </w:pPr>
            <w:r>
              <w:t>100</w:t>
            </w:r>
          </w:p>
        </w:tc>
      </w:tr>
    </w:tbl>
    <w:p w:rsidR="00C40083" w:rsidRDefault="00C40083" w:rsidP="00C40083"/>
    <w:p w:rsidR="00C40083" w:rsidRDefault="00C40083" w:rsidP="00C40083">
      <w:pPr>
        <w:jc w:val="both"/>
      </w:pPr>
      <w:r>
        <w:t xml:space="preserve">Z rozpočtovaných kapitálových príjmov 23001 EUR bol skutočný príjem k 31.12.2016 v sume 23001 EUR, čo predstavuje  100% plnenie. </w:t>
      </w:r>
    </w:p>
    <w:p w:rsidR="00C40083" w:rsidRDefault="00C40083" w:rsidP="00C40083"/>
    <w:p w:rsidR="00C40083" w:rsidRDefault="00C40083" w:rsidP="00C40083">
      <w:pPr>
        <w:rPr>
          <w:b/>
        </w:rPr>
      </w:pPr>
    </w:p>
    <w:p w:rsidR="00C40083" w:rsidRPr="00EB159D" w:rsidRDefault="00C40083" w:rsidP="00C40083">
      <w:pPr>
        <w:rPr>
          <w:b/>
        </w:rPr>
      </w:pPr>
      <w:r w:rsidRPr="00EB159D">
        <w:rPr>
          <w:b/>
        </w:rPr>
        <w:t xml:space="preserve">Príjem z predaja pozemkov a nehmotných aktív </w:t>
      </w:r>
    </w:p>
    <w:p w:rsidR="00C40083" w:rsidRPr="00C566A1" w:rsidRDefault="00C40083" w:rsidP="00C40083">
      <w:pPr>
        <w:jc w:val="both"/>
      </w:pPr>
      <w:r w:rsidRPr="00C566A1">
        <w:lastRenderedPageBreak/>
        <w:t xml:space="preserve">Z rozpočtovaných </w:t>
      </w:r>
      <w:r>
        <w:t xml:space="preserve"> 1</w:t>
      </w:r>
      <w:r w:rsidRPr="00C566A1">
        <w:t xml:space="preserve"> </w:t>
      </w:r>
      <w:r>
        <w:t>EUR</w:t>
      </w:r>
      <w:r w:rsidRPr="00C566A1">
        <w:t xml:space="preserve"> bol skutočný príjem k 31.12.</w:t>
      </w:r>
      <w:r>
        <w:t>2016</w:t>
      </w:r>
      <w:r w:rsidRPr="00C566A1">
        <w:t xml:space="preserve"> </w:t>
      </w:r>
      <w:r>
        <w:t>v sume 1 EUR</w:t>
      </w:r>
      <w:r w:rsidRPr="00C566A1">
        <w:t xml:space="preserve">, čo predstavuje </w:t>
      </w:r>
      <w:r>
        <w:t>100</w:t>
      </w:r>
      <w:r w:rsidRPr="00C566A1">
        <w:t xml:space="preserve"> % plnenie.</w:t>
      </w:r>
    </w:p>
    <w:p w:rsidR="00C40083" w:rsidRDefault="00C40083" w:rsidP="00C40083">
      <w:pPr>
        <w:tabs>
          <w:tab w:val="right" w:pos="284"/>
        </w:tabs>
        <w:jc w:val="both"/>
        <w:rPr>
          <w:b/>
        </w:rPr>
      </w:pPr>
    </w:p>
    <w:p w:rsidR="00C40083" w:rsidRPr="00C566A1" w:rsidRDefault="00C40083" w:rsidP="00C40083">
      <w:pPr>
        <w:tabs>
          <w:tab w:val="right" w:pos="284"/>
        </w:tabs>
        <w:jc w:val="both"/>
        <w:rPr>
          <w:b/>
        </w:rPr>
      </w:pPr>
      <w:r w:rsidRPr="00C566A1">
        <w:rPr>
          <w:b/>
        </w:rPr>
        <w:t>Granty a transfery</w:t>
      </w:r>
    </w:p>
    <w:p w:rsidR="00C40083" w:rsidRPr="00C566A1" w:rsidRDefault="00C40083" w:rsidP="00C40083">
      <w:pPr>
        <w:jc w:val="both"/>
      </w:pPr>
      <w:r w:rsidRPr="00C566A1">
        <w:t xml:space="preserve">Z rozpočtovaných </w:t>
      </w:r>
      <w:r>
        <w:t>23000</w:t>
      </w:r>
      <w:r w:rsidRPr="00C566A1">
        <w:t xml:space="preserve"> </w:t>
      </w:r>
      <w:r>
        <w:t>EUR</w:t>
      </w:r>
      <w:r w:rsidRPr="00C566A1">
        <w:t xml:space="preserve"> bol skutočný príjem k 31.12.</w:t>
      </w:r>
      <w:r>
        <w:t>2016</w:t>
      </w:r>
      <w:r w:rsidRPr="00C566A1">
        <w:t xml:space="preserve"> </w:t>
      </w:r>
      <w:r>
        <w:t>v sume 23000</w:t>
      </w:r>
      <w:r w:rsidRPr="00C566A1">
        <w:t xml:space="preserve"> </w:t>
      </w:r>
      <w:r>
        <w:t>EUR</w:t>
      </w:r>
      <w:r w:rsidRPr="00C566A1">
        <w:t xml:space="preserve">, čo predstavuje </w:t>
      </w:r>
      <w:r>
        <w:t>100</w:t>
      </w:r>
      <w:r w:rsidRPr="00C566A1">
        <w:t>% plnenie.</w:t>
      </w:r>
    </w:p>
    <w:p w:rsidR="00C40083" w:rsidRDefault="00C40083" w:rsidP="00C40083">
      <w:pPr>
        <w:jc w:val="both"/>
      </w:pPr>
    </w:p>
    <w:p w:rsidR="00C40083" w:rsidRDefault="00C40083" w:rsidP="00C40083">
      <w:pPr>
        <w:outlineLvl w:val="0"/>
        <w:rPr>
          <w:b/>
        </w:rPr>
      </w:pPr>
      <w:r>
        <w:rPr>
          <w:b/>
        </w:rPr>
        <w:t>Prijaté granty a transfery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88"/>
        <w:gridCol w:w="1813"/>
        <w:gridCol w:w="3479"/>
      </w:tblGrid>
      <w:tr w:rsidR="00C40083" w:rsidRPr="00747363" w:rsidTr="00603FDF">
        <w:tc>
          <w:tcPr>
            <w:tcW w:w="3969" w:type="dxa"/>
            <w:shd w:val="clear" w:color="auto" w:fill="D9D9D9"/>
          </w:tcPr>
          <w:p w:rsidR="00C40083" w:rsidRPr="00747363" w:rsidRDefault="00C40083" w:rsidP="00603FDF">
            <w:pPr>
              <w:jc w:val="center"/>
              <w:rPr>
                <w:b/>
              </w:rPr>
            </w:pPr>
            <w:r w:rsidRPr="00747363">
              <w:rPr>
                <w:b/>
              </w:rPr>
              <w:t>Poskytovateľ</w:t>
            </w:r>
            <w:r>
              <w:rPr>
                <w:b/>
              </w:rPr>
              <w:t xml:space="preserve"> dotácie</w:t>
            </w:r>
          </w:p>
        </w:tc>
        <w:tc>
          <w:tcPr>
            <w:tcW w:w="1843" w:type="dxa"/>
            <w:shd w:val="clear" w:color="auto" w:fill="D9D9D9"/>
          </w:tcPr>
          <w:p w:rsidR="00C40083" w:rsidRPr="00747363" w:rsidRDefault="00C40083" w:rsidP="00603FDF">
            <w:pPr>
              <w:jc w:val="center"/>
              <w:rPr>
                <w:b/>
              </w:rPr>
            </w:pPr>
            <w:r w:rsidRPr="00747363">
              <w:rPr>
                <w:b/>
              </w:rPr>
              <w:t>Suma v </w:t>
            </w:r>
            <w:r>
              <w:rPr>
                <w:b/>
              </w:rPr>
              <w:t>EUR</w:t>
            </w:r>
          </w:p>
        </w:tc>
        <w:tc>
          <w:tcPr>
            <w:tcW w:w="3544" w:type="dxa"/>
            <w:shd w:val="clear" w:color="auto" w:fill="D9D9D9"/>
          </w:tcPr>
          <w:p w:rsidR="00C40083" w:rsidRPr="00747363" w:rsidRDefault="00C40083" w:rsidP="00603FDF">
            <w:pPr>
              <w:jc w:val="center"/>
              <w:rPr>
                <w:b/>
              </w:rPr>
            </w:pPr>
            <w:r w:rsidRPr="00747363">
              <w:rPr>
                <w:b/>
              </w:rPr>
              <w:t>Účel</w:t>
            </w:r>
          </w:p>
        </w:tc>
      </w:tr>
      <w:tr w:rsidR="00C40083" w:rsidRPr="00DD146D" w:rsidTr="00603FDF">
        <w:tc>
          <w:tcPr>
            <w:tcW w:w="3969" w:type="dxa"/>
          </w:tcPr>
          <w:p w:rsidR="00C40083" w:rsidRPr="00DD146D" w:rsidRDefault="00C40083" w:rsidP="00603FDF">
            <w:pPr>
              <w:jc w:val="both"/>
            </w:pPr>
            <w:r>
              <w:t>Okresný úrad Trenčín Odbor školstva</w:t>
            </w:r>
          </w:p>
        </w:tc>
        <w:tc>
          <w:tcPr>
            <w:tcW w:w="1843" w:type="dxa"/>
          </w:tcPr>
          <w:p w:rsidR="00C40083" w:rsidRPr="00DD146D" w:rsidRDefault="00C40083" w:rsidP="00603FDF">
            <w:pPr>
              <w:jc w:val="center"/>
            </w:pPr>
            <w:r>
              <w:t>23000€</w:t>
            </w:r>
          </w:p>
        </w:tc>
        <w:tc>
          <w:tcPr>
            <w:tcW w:w="3544" w:type="dxa"/>
          </w:tcPr>
          <w:p w:rsidR="00C40083" w:rsidRPr="00DD146D" w:rsidRDefault="00C40083" w:rsidP="00603FDF">
            <w:pPr>
              <w:jc w:val="both"/>
            </w:pPr>
            <w:r>
              <w:t>Rekonštrukcia ÚK na budove telocvične</w:t>
            </w:r>
          </w:p>
        </w:tc>
      </w:tr>
    </w:tbl>
    <w:p w:rsidR="00C40083" w:rsidRDefault="00C40083" w:rsidP="00C40083">
      <w:pPr>
        <w:outlineLvl w:val="0"/>
        <w:rPr>
          <w:b/>
        </w:rPr>
      </w:pPr>
    </w:p>
    <w:p w:rsidR="00C40083" w:rsidRPr="000823BD" w:rsidRDefault="00C40083" w:rsidP="00C40083">
      <w:pPr>
        <w:numPr>
          <w:ilvl w:val="0"/>
          <w:numId w:val="15"/>
        </w:numPr>
        <w:ind w:left="284" w:hanging="284"/>
        <w:rPr>
          <w:b/>
          <w:color w:val="FF0000"/>
        </w:rPr>
      </w:pPr>
      <w:r w:rsidRPr="000823BD">
        <w:rPr>
          <w:b/>
          <w:color w:val="FF0000"/>
        </w:rPr>
        <w:t xml:space="preserve">Príjmové finančné operácie: </w:t>
      </w:r>
    </w:p>
    <w:p w:rsidR="00C40083" w:rsidRPr="00D21EDC" w:rsidRDefault="00C40083" w:rsidP="00C40083">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8"/>
        <w:gridCol w:w="3022"/>
        <w:gridCol w:w="3250"/>
      </w:tblGrid>
      <w:tr w:rsidR="00C40083" w:rsidRPr="00747363" w:rsidTr="00603FDF">
        <w:tc>
          <w:tcPr>
            <w:tcW w:w="2962" w:type="dxa"/>
            <w:shd w:val="clear" w:color="auto" w:fill="D9D9D9"/>
          </w:tcPr>
          <w:p w:rsidR="00C40083" w:rsidRPr="00747363" w:rsidRDefault="00C40083" w:rsidP="00603FDF">
            <w:pPr>
              <w:jc w:val="center"/>
              <w:rPr>
                <w:b/>
              </w:rPr>
            </w:pPr>
            <w:r>
              <w:rPr>
                <w:b/>
              </w:rPr>
              <w:t>Schválený r</w:t>
            </w:r>
            <w:r w:rsidRPr="00747363">
              <w:rPr>
                <w:b/>
              </w:rPr>
              <w:t xml:space="preserve">ozpočet na rok </w:t>
            </w:r>
            <w:r>
              <w:rPr>
                <w:b/>
              </w:rPr>
              <w:t>2016 po poslednej zmene</w:t>
            </w:r>
          </w:p>
        </w:tc>
        <w:tc>
          <w:tcPr>
            <w:tcW w:w="3071" w:type="dxa"/>
            <w:shd w:val="clear" w:color="auto" w:fill="D9D9D9"/>
          </w:tcPr>
          <w:p w:rsidR="00C40083" w:rsidRPr="00747363" w:rsidRDefault="00C40083" w:rsidP="00603FDF">
            <w:pPr>
              <w:jc w:val="center"/>
              <w:rPr>
                <w:b/>
              </w:rPr>
            </w:pPr>
            <w:r w:rsidRPr="00747363">
              <w:rPr>
                <w:b/>
              </w:rPr>
              <w:t>Skutočnosť k 31.12.</w:t>
            </w:r>
            <w:r>
              <w:rPr>
                <w:b/>
              </w:rPr>
              <w:t>2016</w:t>
            </w:r>
          </w:p>
        </w:tc>
        <w:tc>
          <w:tcPr>
            <w:tcW w:w="3323" w:type="dxa"/>
            <w:shd w:val="clear" w:color="auto" w:fill="D9D9D9"/>
          </w:tcPr>
          <w:p w:rsidR="00C40083" w:rsidRPr="00747363" w:rsidRDefault="00C40083" w:rsidP="00603FDF">
            <w:pPr>
              <w:jc w:val="center"/>
              <w:rPr>
                <w:b/>
              </w:rPr>
            </w:pPr>
            <w:r w:rsidRPr="00747363">
              <w:rPr>
                <w:b/>
              </w:rPr>
              <w:t>% plnenia</w:t>
            </w:r>
          </w:p>
        </w:tc>
      </w:tr>
      <w:tr w:rsidR="00C40083" w:rsidRPr="00747363" w:rsidTr="00603FDF">
        <w:tc>
          <w:tcPr>
            <w:tcW w:w="2962" w:type="dxa"/>
          </w:tcPr>
          <w:p w:rsidR="00C40083" w:rsidRPr="00D21EDC" w:rsidRDefault="00C40083" w:rsidP="00603FDF">
            <w:pPr>
              <w:jc w:val="center"/>
            </w:pPr>
            <w:r>
              <w:t>63899,33€</w:t>
            </w:r>
          </w:p>
        </w:tc>
        <w:tc>
          <w:tcPr>
            <w:tcW w:w="3071" w:type="dxa"/>
          </w:tcPr>
          <w:p w:rsidR="00C40083" w:rsidRPr="00714236" w:rsidRDefault="00C40083" w:rsidP="00603FDF">
            <w:pPr>
              <w:jc w:val="center"/>
              <w:rPr>
                <w:sz w:val="20"/>
                <w:szCs w:val="20"/>
              </w:rPr>
            </w:pPr>
            <w:r>
              <w:t>66520,49€</w:t>
            </w:r>
            <w:r>
              <w:rPr>
                <w:sz w:val="20"/>
                <w:szCs w:val="20"/>
              </w:rPr>
              <w:t xml:space="preserve">z toho </w:t>
            </w:r>
            <w:proofErr w:type="spellStart"/>
            <w:r>
              <w:rPr>
                <w:sz w:val="20"/>
                <w:szCs w:val="20"/>
              </w:rPr>
              <w:t>mimorozp</w:t>
            </w:r>
            <w:proofErr w:type="spellEnd"/>
            <w:r>
              <w:rPr>
                <w:sz w:val="20"/>
                <w:szCs w:val="20"/>
              </w:rPr>
              <w:t>. ZŠ 2621,16€</w:t>
            </w:r>
          </w:p>
        </w:tc>
        <w:tc>
          <w:tcPr>
            <w:tcW w:w="3323" w:type="dxa"/>
          </w:tcPr>
          <w:p w:rsidR="00C40083" w:rsidRPr="00DD146D" w:rsidRDefault="00C40083" w:rsidP="00603FDF">
            <w:pPr>
              <w:jc w:val="center"/>
            </w:pPr>
            <w:r>
              <w:t>104,10</w:t>
            </w:r>
          </w:p>
        </w:tc>
      </w:tr>
    </w:tbl>
    <w:p w:rsidR="00C40083" w:rsidRDefault="00C40083" w:rsidP="00C40083">
      <w:pPr>
        <w:jc w:val="both"/>
      </w:pPr>
    </w:p>
    <w:p w:rsidR="00C40083" w:rsidRDefault="00C40083" w:rsidP="00C40083">
      <w:pPr>
        <w:jc w:val="both"/>
      </w:pPr>
      <w:r>
        <w:t xml:space="preserve">Z rozpočtovaných príjmových finančných operácií 63899,33 EUR bol skutočný príjem k 31.12.2016 v sume 63899,33 EUR, čo predstavuje  100% plnenie. </w:t>
      </w:r>
    </w:p>
    <w:p w:rsidR="00C40083" w:rsidRDefault="00C40083" w:rsidP="00C40083">
      <w:pPr>
        <w:jc w:val="both"/>
      </w:pPr>
    </w:p>
    <w:p w:rsidR="00C40083" w:rsidRDefault="00C40083" w:rsidP="00C40083">
      <w:pPr>
        <w:jc w:val="both"/>
      </w:pPr>
      <w:r w:rsidRPr="007D4106">
        <w:t xml:space="preserve">Uznesením </w:t>
      </w:r>
      <w:r>
        <w:t>obecného zastupiteľstva</w:t>
      </w:r>
      <w:r w:rsidRPr="007D4106">
        <w:t xml:space="preserve"> č.</w:t>
      </w:r>
      <w:r>
        <w:t xml:space="preserve"> 10/2016 </w:t>
      </w:r>
      <w:r w:rsidRPr="007D4106">
        <w:t xml:space="preserve">zo dňa </w:t>
      </w:r>
      <w:r>
        <w:t>30.05.2016 a uzn.č.22/2016 z 20.09.2016</w:t>
      </w:r>
      <w:r w:rsidRPr="007D4106">
        <w:t xml:space="preserve"> bolo schválen</w:t>
      </w:r>
      <w:r>
        <w:t xml:space="preserve">é použitie rezervného fondu v sume 56971,33 </w:t>
      </w:r>
      <w:r w:rsidRPr="007D4106">
        <w:t xml:space="preserve"> </w:t>
      </w:r>
      <w:r>
        <w:t xml:space="preserve">EUR na Rekonštrukciu budovy OU a okolia, búracie práce havarijného stavu budovy č. 81 a budovy č. 83, projektová dokumentácia na </w:t>
      </w:r>
      <w:proofErr w:type="spellStart"/>
      <w:r>
        <w:t>cyklochodník</w:t>
      </w:r>
      <w:proofErr w:type="spellEnd"/>
      <w:r>
        <w:t>.</w:t>
      </w:r>
      <w:r w:rsidRPr="007D4106">
        <w:t xml:space="preserve"> V skutoč</w:t>
      </w:r>
      <w:r>
        <w:t>nosti bolo plnenie v sume 56971,33 EUR</w:t>
      </w:r>
      <w:r w:rsidRPr="007D4106">
        <w:t xml:space="preserve">. </w:t>
      </w:r>
    </w:p>
    <w:p w:rsidR="00C40083" w:rsidRDefault="00C40083" w:rsidP="00C40083">
      <w:pPr>
        <w:jc w:val="both"/>
      </w:pPr>
    </w:p>
    <w:p w:rsidR="00C40083" w:rsidRDefault="00C40083" w:rsidP="00C40083">
      <w:pPr>
        <w:jc w:val="both"/>
      </w:pPr>
      <w:r>
        <w:t>V roku 2016 boli použité:</w:t>
      </w:r>
    </w:p>
    <w:p w:rsidR="00C40083" w:rsidRDefault="00C40083" w:rsidP="00C40083">
      <w:pPr>
        <w:numPr>
          <w:ilvl w:val="0"/>
          <w:numId w:val="19"/>
        </w:numPr>
        <w:jc w:val="both"/>
      </w:pPr>
      <w:r>
        <w:t>nevyčerpané prostriedky zo ŠR do ZŠ v sume 6928 EUR</w:t>
      </w:r>
    </w:p>
    <w:p w:rsidR="00C40083" w:rsidRPr="007D4106" w:rsidRDefault="00C40083" w:rsidP="00C40083">
      <w:pPr>
        <w:jc w:val="both"/>
      </w:pPr>
      <w:r>
        <w:t xml:space="preserve">v súlade so zákonom č.583/2004 Z. z.    </w:t>
      </w:r>
    </w:p>
    <w:p w:rsidR="00C40083" w:rsidRDefault="00C40083" w:rsidP="00C40083"/>
    <w:p w:rsidR="00C40083" w:rsidRPr="00044C3A" w:rsidRDefault="00C40083" w:rsidP="00C40083">
      <w:pPr>
        <w:numPr>
          <w:ilvl w:val="0"/>
          <w:numId w:val="15"/>
        </w:numPr>
        <w:ind w:left="284" w:hanging="284"/>
        <w:rPr>
          <w:b/>
          <w:color w:val="FF0000"/>
        </w:rPr>
      </w:pPr>
      <w:r w:rsidRPr="00044C3A">
        <w:rPr>
          <w:b/>
          <w:color w:val="FF0000"/>
        </w:rPr>
        <w:t>Príjmy rozpočtových organizácií s právnou subjektivitou:</w:t>
      </w:r>
    </w:p>
    <w:p w:rsidR="00C40083" w:rsidRDefault="00C40083" w:rsidP="00C40083">
      <w:pPr>
        <w:jc w:val="both"/>
        <w:rPr>
          <w:b/>
          <w:highlight w:val="lightGray"/>
        </w:rPr>
      </w:pPr>
    </w:p>
    <w:p w:rsidR="00C40083" w:rsidRPr="000823BD" w:rsidRDefault="00C40083" w:rsidP="00C40083">
      <w:pPr>
        <w:rPr>
          <w:b/>
        </w:rPr>
      </w:pPr>
      <w:r w:rsidRPr="000823BD">
        <w:rPr>
          <w:b/>
        </w:rPr>
        <w:t xml:space="preserve">Bežné príjmy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5"/>
        <w:gridCol w:w="3030"/>
        <w:gridCol w:w="3245"/>
      </w:tblGrid>
      <w:tr w:rsidR="00C40083" w:rsidRPr="00747363" w:rsidTr="00603FDF">
        <w:tc>
          <w:tcPr>
            <w:tcW w:w="2962" w:type="dxa"/>
            <w:shd w:val="clear" w:color="auto" w:fill="D9D9D9"/>
          </w:tcPr>
          <w:p w:rsidR="00C40083" w:rsidRPr="00747363" w:rsidRDefault="00C40083" w:rsidP="00603FDF">
            <w:pPr>
              <w:jc w:val="center"/>
              <w:rPr>
                <w:b/>
              </w:rPr>
            </w:pPr>
            <w:r>
              <w:rPr>
                <w:b/>
              </w:rPr>
              <w:t>Schválený r</w:t>
            </w:r>
            <w:r w:rsidRPr="00747363">
              <w:rPr>
                <w:b/>
              </w:rPr>
              <w:t xml:space="preserve">ozpočet na rok </w:t>
            </w:r>
            <w:r>
              <w:rPr>
                <w:b/>
              </w:rPr>
              <w:t>2016 po poslednej zmene</w:t>
            </w:r>
          </w:p>
        </w:tc>
        <w:tc>
          <w:tcPr>
            <w:tcW w:w="3071" w:type="dxa"/>
            <w:shd w:val="clear" w:color="auto" w:fill="D9D9D9"/>
          </w:tcPr>
          <w:p w:rsidR="00C40083" w:rsidRPr="00747363" w:rsidRDefault="00C40083" w:rsidP="00603FDF">
            <w:pPr>
              <w:jc w:val="center"/>
              <w:rPr>
                <w:b/>
              </w:rPr>
            </w:pPr>
            <w:r w:rsidRPr="00747363">
              <w:rPr>
                <w:b/>
              </w:rPr>
              <w:t>Skutočnosť k 31.12.</w:t>
            </w:r>
            <w:r>
              <w:rPr>
                <w:b/>
              </w:rPr>
              <w:t>2016</w:t>
            </w:r>
          </w:p>
        </w:tc>
        <w:tc>
          <w:tcPr>
            <w:tcW w:w="3323" w:type="dxa"/>
            <w:shd w:val="clear" w:color="auto" w:fill="D9D9D9"/>
          </w:tcPr>
          <w:p w:rsidR="00C40083" w:rsidRPr="00747363" w:rsidRDefault="00C40083" w:rsidP="00603FDF">
            <w:pPr>
              <w:jc w:val="center"/>
              <w:rPr>
                <w:b/>
              </w:rPr>
            </w:pPr>
            <w:r w:rsidRPr="00747363">
              <w:rPr>
                <w:b/>
              </w:rPr>
              <w:t>% plnenia</w:t>
            </w:r>
          </w:p>
        </w:tc>
      </w:tr>
      <w:tr w:rsidR="00C40083" w:rsidRPr="00747363" w:rsidTr="00603FDF">
        <w:tc>
          <w:tcPr>
            <w:tcW w:w="2962" w:type="dxa"/>
          </w:tcPr>
          <w:p w:rsidR="00C40083" w:rsidRPr="00D21EDC" w:rsidRDefault="00C40083" w:rsidP="00603FDF">
            <w:pPr>
              <w:jc w:val="center"/>
            </w:pPr>
            <w:r>
              <w:t>24654,55 €</w:t>
            </w:r>
          </w:p>
        </w:tc>
        <w:tc>
          <w:tcPr>
            <w:tcW w:w="3071" w:type="dxa"/>
          </w:tcPr>
          <w:p w:rsidR="00C40083" w:rsidRPr="00D21EDC" w:rsidRDefault="00C40083" w:rsidP="00603FDF">
            <w:pPr>
              <w:jc w:val="both"/>
            </w:pPr>
            <w:r>
              <w:t>61600,32 z toho</w:t>
            </w:r>
            <w:r w:rsidRPr="00D21EDC">
              <w:t xml:space="preserve"> </w:t>
            </w:r>
            <w:r>
              <w:t>rozpočtované              24671,42€ a 36928,90€ mimorozpočtové</w:t>
            </w:r>
          </w:p>
        </w:tc>
        <w:tc>
          <w:tcPr>
            <w:tcW w:w="3323" w:type="dxa"/>
          </w:tcPr>
          <w:p w:rsidR="00C40083" w:rsidRPr="00E804DE" w:rsidRDefault="00C40083" w:rsidP="00603FDF">
            <w:r w:rsidRPr="00747363">
              <w:rPr>
                <w:b/>
                <w:i/>
              </w:rPr>
              <w:t xml:space="preserve"> </w:t>
            </w:r>
            <w:r w:rsidRPr="00747363">
              <w:rPr>
                <w:b/>
              </w:rPr>
              <w:t xml:space="preserve">              </w:t>
            </w:r>
            <w:r w:rsidRPr="00E804DE">
              <w:t>100,07</w:t>
            </w:r>
          </w:p>
        </w:tc>
      </w:tr>
    </w:tbl>
    <w:p w:rsidR="00C40083" w:rsidRDefault="00C40083" w:rsidP="00C40083"/>
    <w:p w:rsidR="00C40083" w:rsidRDefault="00C40083" w:rsidP="00C40083">
      <w:pPr>
        <w:jc w:val="both"/>
      </w:pPr>
      <w:r>
        <w:t xml:space="preserve">Z rozpočtovaných bežných  príjmov 24654,55 EUR bol skutočný príjem k 31.12.2016 v sume </w:t>
      </w:r>
      <w:r w:rsidRPr="00141B4D">
        <w:rPr>
          <w:b/>
        </w:rPr>
        <w:t>24671,42</w:t>
      </w:r>
      <w:r>
        <w:t xml:space="preserve"> EUR, čo predstavuje  100,07 % plnenie. </w:t>
      </w:r>
    </w:p>
    <w:p w:rsidR="00C40083" w:rsidRPr="00AD2663" w:rsidRDefault="00C40083" w:rsidP="00C40083">
      <w:pPr>
        <w:rPr>
          <w:b/>
        </w:rPr>
      </w:pPr>
      <w:r w:rsidRPr="00AD2663">
        <w:rPr>
          <w:b/>
        </w:rPr>
        <w:t xml:space="preserve">Bežné </w:t>
      </w:r>
      <w:r>
        <w:rPr>
          <w:b/>
        </w:rPr>
        <w:t>príjmy</w:t>
      </w:r>
      <w:r w:rsidRPr="00AD2663">
        <w:rPr>
          <w:b/>
        </w:rPr>
        <w:t xml:space="preserve"> rozpočtových organizácií s právnou subjektivitou  z toho:</w:t>
      </w:r>
    </w:p>
    <w:p w:rsidR="00C40083" w:rsidRDefault="00C40083" w:rsidP="00C40083">
      <w:pPr>
        <w:tabs>
          <w:tab w:val="left" w:pos="-3060"/>
          <w:tab w:val="right" w:pos="5040"/>
        </w:tabs>
      </w:pPr>
      <w:r w:rsidRPr="00245481">
        <w:t>Základná škola</w:t>
      </w:r>
      <w:r>
        <w:t xml:space="preserve">                                  </w:t>
      </w:r>
      <w:r>
        <w:tab/>
        <w:t xml:space="preserve">    5247,03 EUR</w:t>
      </w:r>
    </w:p>
    <w:p w:rsidR="00C40083" w:rsidRDefault="00C40083" w:rsidP="00C40083">
      <w:pPr>
        <w:tabs>
          <w:tab w:val="left" w:pos="-3060"/>
          <w:tab w:val="right" w:pos="5040"/>
        </w:tabs>
      </w:pPr>
      <w:r>
        <w:t>Materská škola</w:t>
      </w:r>
      <w:r>
        <w:tab/>
        <w:t xml:space="preserve">    2667,00 EUR</w:t>
      </w:r>
    </w:p>
    <w:p w:rsidR="00C40083" w:rsidRDefault="00C40083" w:rsidP="00C40083">
      <w:pPr>
        <w:tabs>
          <w:tab w:val="left" w:pos="-3060"/>
          <w:tab w:val="right" w:pos="5040"/>
        </w:tabs>
      </w:pPr>
      <w:r>
        <w:t>Školský klub detí                                  1555,00 EUR</w:t>
      </w:r>
    </w:p>
    <w:p w:rsidR="00C40083" w:rsidRDefault="00C40083" w:rsidP="00C40083">
      <w:pPr>
        <w:tabs>
          <w:tab w:val="left" w:pos="-3060"/>
          <w:tab w:val="right" w:pos="5040"/>
        </w:tabs>
      </w:pPr>
      <w:r>
        <w:lastRenderedPageBreak/>
        <w:t>Školská jedáleň</w:t>
      </w:r>
      <w:r>
        <w:tab/>
        <w:t>7212,39 EUR</w:t>
      </w:r>
    </w:p>
    <w:p w:rsidR="00C40083" w:rsidRDefault="00C40083" w:rsidP="00C40083">
      <w:pPr>
        <w:tabs>
          <w:tab w:val="left" w:pos="-3060"/>
          <w:tab w:val="right" w:pos="5040"/>
        </w:tabs>
      </w:pPr>
      <w:r>
        <w:t>Telocvičňa                                            7990 ,00EUR</w:t>
      </w:r>
    </w:p>
    <w:p w:rsidR="00C40083" w:rsidRDefault="00C40083" w:rsidP="00C40083">
      <w:pPr>
        <w:jc w:val="both"/>
      </w:pPr>
    </w:p>
    <w:p w:rsidR="00C40083" w:rsidRPr="006B06E0" w:rsidRDefault="00C40083" w:rsidP="00C40083">
      <w:pPr>
        <w:jc w:val="both"/>
      </w:pPr>
      <w:r>
        <w:t>M</w:t>
      </w:r>
      <w:r w:rsidRPr="006B06E0">
        <w:t>imorozpo</w:t>
      </w:r>
      <w:r>
        <w:t xml:space="preserve">čtové finančné príjmy:  </w:t>
      </w:r>
      <w:r w:rsidRPr="00AC0F88">
        <w:rPr>
          <w:b/>
        </w:rPr>
        <w:t>36928,90</w:t>
      </w:r>
      <w:r w:rsidRPr="006B06E0">
        <w:t xml:space="preserve"> Eur</w:t>
      </w:r>
      <w:r w:rsidRPr="00AC0F88">
        <w:t xml:space="preserve"> </w:t>
      </w:r>
      <w:r>
        <w:t>, i</w:t>
      </w:r>
      <w:r w:rsidRPr="006B06E0">
        <w:t>de o finančné prostriedky príj</w:t>
      </w:r>
      <w:r>
        <w:t>mové za stravné v ŠJ na</w:t>
      </w:r>
      <w:r w:rsidRPr="006B06E0">
        <w:t xml:space="preserve"> nákup potravín do ŠJ MŠ</w:t>
      </w:r>
      <w:r>
        <w:t>.</w:t>
      </w:r>
    </w:p>
    <w:p w:rsidR="00C40083" w:rsidRPr="006B06E0" w:rsidRDefault="00C40083" w:rsidP="00C40083">
      <w:pPr>
        <w:jc w:val="both"/>
      </w:pPr>
    </w:p>
    <w:p w:rsidR="00C40083" w:rsidRPr="00245481" w:rsidRDefault="00C40083" w:rsidP="00C40083">
      <w:pPr>
        <w:tabs>
          <w:tab w:val="left" w:pos="-3060"/>
          <w:tab w:val="right" w:pos="5040"/>
        </w:tabs>
      </w:pPr>
      <w:r>
        <w:tab/>
      </w:r>
    </w:p>
    <w:p w:rsidR="00C40083" w:rsidRPr="000823BD" w:rsidRDefault="00C40083" w:rsidP="00C40083">
      <w:pPr>
        <w:rPr>
          <w:b/>
        </w:rPr>
      </w:pPr>
      <w:r w:rsidRPr="000823BD">
        <w:rPr>
          <w:b/>
        </w:rPr>
        <w:t xml:space="preserve">Kapitálové príjmy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8"/>
        <w:gridCol w:w="3022"/>
        <w:gridCol w:w="3250"/>
      </w:tblGrid>
      <w:tr w:rsidR="00C40083" w:rsidRPr="00747363" w:rsidTr="00603FDF">
        <w:tc>
          <w:tcPr>
            <w:tcW w:w="2962" w:type="dxa"/>
            <w:shd w:val="clear" w:color="auto" w:fill="D9D9D9"/>
          </w:tcPr>
          <w:p w:rsidR="00C40083" w:rsidRPr="00747363" w:rsidRDefault="00C40083" w:rsidP="00603FDF">
            <w:pPr>
              <w:jc w:val="center"/>
              <w:rPr>
                <w:b/>
              </w:rPr>
            </w:pPr>
            <w:r>
              <w:rPr>
                <w:b/>
              </w:rPr>
              <w:t>Schválený r</w:t>
            </w:r>
            <w:r w:rsidRPr="00747363">
              <w:rPr>
                <w:b/>
              </w:rPr>
              <w:t xml:space="preserve">ozpočet na rok </w:t>
            </w:r>
            <w:r>
              <w:rPr>
                <w:b/>
              </w:rPr>
              <w:t>2016 po poslednej zmene</w:t>
            </w:r>
          </w:p>
        </w:tc>
        <w:tc>
          <w:tcPr>
            <w:tcW w:w="3071" w:type="dxa"/>
            <w:shd w:val="clear" w:color="auto" w:fill="D9D9D9"/>
          </w:tcPr>
          <w:p w:rsidR="00C40083" w:rsidRPr="00747363" w:rsidRDefault="00C40083" w:rsidP="00603FDF">
            <w:pPr>
              <w:jc w:val="center"/>
              <w:rPr>
                <w:b/>
              </w:rPr>
            </w:pPr>
            <w:r w:rsidRPr="00747363">
              <w:rPr>
                <w:b/>
              </w:rPr>
              <w:t>Skutočnosť k 31.12.</w:t>
            </w:r>
            <w:r>
              <w:rPr>
                <w:b/>
              </w:rPr>
              <w:t>2016</w:t>
            </w:r>
          </w:p>
        </w:tc>
        <w:tc>
          <w:tcPr>
            <w:tcW w:w="3323" w:type="dxa"/>
            <w:shd w:val="clear" w:color="auto" w:fill="D9D9D9"/>
          </w:tcPr>
          <w:p w:rsidR="00C40083" w:rsidRPr="00747363" w:rsidRDefault="00C40083" w:rsidP="00603FDF">
            <w:pPr>
              <w:jc w:val="center"/>
              <w:rPr>
                <w:b/>
              </w:rPr>
            </w:pPr>
            <w:r w:rsidRPr="00747363">
              <w:rPr>
                <w:b/>
              </w:rPr>
              <w:t>% plnenia</w:t>
            </w:r>
          </w:p>
        </w:tc>
      </w:tr>
      <w:tr w:rsidR="00C40083" w:rsidRPr="00747363" w:rsidTr="00603FDF">
        <w:tc>
          <w:tcPr>
            <w:tcW w:w="2962" w:type="dxa"/>
          </w:tcPr>
          <w:p w:rsidR="00C40083" w:rsidRPr="00D21EDC" w:rsidRDefault="00C40083" w:rsidP="00603FDF">
            <w:pPr>
              <w:jc w:val="center"/>
            </w:pPr>
            <w:r>
              <w:t>0</w:t>
            </w:r>
          </w:p>
        </w:tc>
        <w:tc>
          <w:tcPr>
            <w:tcW w:w="3071" w:type="dxa"/>
          </w:tcPr>
          <w:p w:rsidR="00C40083" w:rsidRPr="00D21EDC" w:rsidRDefault="00C40083" w:rsidP="00603FDF">
            <w:pPr>
              <w:jc w:val="center"/>
            </w:pPr>
            <w:r>
              <w:t>0</w:t>
            </w:r>
          </w:p>
        </w:tc>
        <w:tc>
          <w:tcPr>
            <w:tcW w:w="3323" w:type="dxa"/>
          </w:tcPr>
          <w:p w:rsidR="00C40083" w:rsidRPr="00747363" w:rsidRDefault="00C40083" w:rsidP="00603FDF">
            <w:pPr>
              <w:rPr>
                <w:b/>
              </w:rPr>
            </w:pPr>
            <w:r w:rsidRPr="00747363">
              <w:rPr>
                <w:b/>
                <w:i/>
              </w:rPr>
              <w:t xml:space="preserve"> </w:t>
            </w:r>
            <w:r w:rsidRPr="00747363">
              <w:rPr>
                <w:b/>
              </w:rPr>
              <w:t xml:space="preserve">              </w:t>
            </w:r>
          </w:p>
        </w:tc>
      </w:tr>
    </w:tbl>
    <w:p w:rsidR="00C40083" w:rsidRDefault="00C40083" w:rsidP="00C40083">
      <w:pPr>
        <w:jc w:val="both"/>
        <w:rPr>
          <w:b/>
          <w:highlight w:val="lightGray"/>
        </w:rPr>
      </w:pPr>
    </w:p>
    <w:p w:rsidR="00C40083" w:rsidRDefault="00C40083" w:rsidP="00C40083">
      <w:pPr>
        <w:jc w:val="both"/>
      </w:pPr>
      <w:r>
        <w:t xml:space="preserve">Z rozpočtovaných kapitálových príjmov 0 EUR bol skutočný príjem k 31.12.2016 v sume 0 EUR. </w:t>
      </w:r>
    </w:p>
    <w:p w:rsidR="00C40083" w:rsidRDefault="00C40083" w:rsidP="00C40083">
      <w:pPr>
        <w:jc w:val="both"/>
        <w:rPr>
          <w:b/>
          <w:highlight w:val="lightGray"/>
        </w:rPr>
      </w:pPr>
    </w:p>
    <w:p w:rsidR="00C40083" w:rsidRPr="0069309F" w:rsidRDefault="00C40083" w:rsidP="00C40083">
      <w:pPr>
        <w:jc w:val="both"/>
        <w:rPr>
          <w:b/>
        </w:rPr>
      </w:pPr>
      <w:r w:rsidRPr="0069309F">
        <w:rPr>
          <w:b/>
        </w:rPr>
        <w:t>Príjmové finančné operácie</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8"/>
        <w:gridCol w:w="3022"/>
        <w:gridCol w:w="3250"/>
      </w:tblGrid>
      <w:tr w:rsidR="00C40083" w:rsidRPr="00747363" w:rsidTr="00603FDF">
        <w:tc>
          <w:tcPr>
            <w:tcW w:w="2962" w:type="dxa"/>
            <w:shd w:val="clear" w:color="auto" w:fill="D9D9D9"/>
          </w:tcPr>
          <w:p w:rsidR="00C40083" w:rsidRPr="00747363" w:rsidRDefault="00C40083" w:rsidP="00603FDF">
            <w:pPr>
              <w:jc w:val="center"/>
              <w:rPr>
                <w:b/>
              </w:rPr>
            </w:pPr>
            <w:r>
              <w:rPr>
                <w:b/>
              </w:rPr>
              <w:t>Schválený r</w:t>
            </w:r>
            <w:r w:rsidRPr="00747363">
              <w:rPr>
                <w:b/>
              </w:rPr>
              <w:t xml:space="preserve">ozpočet na rok </w:t>
            </w:r>
            <w:r>
              <w:rPr>
                <w:b/>
              </w:rPr>
              <w:t>2016 po poslednej zmene</w:t>
            </w:r>
          </w:p>
        </w:tc>
        <w:tc>
          <w:tcPr>
            <w:tcW w:w="3071" w:type="dxa"/>
            <w:shd w:val="clear" w:color="auto" w:fill="D9D9D9"/>
          </w:tcPr>
          <w:p w:rsidR="00C40083" w:rsidRPr="00747363" w:rsidRDefault="00C40083" w:rsidP="00603FDF">
            <w:pPr>
              <w:jc w:val="center"/>
              <w:rPr>
                <w:b/>
              </w:rPr>
            </w:pPr>
            <w:r w:rsidRPr="00747363">
              <w:rPr>
                <w:b/>
              </w:rPr>
              <w:t>Skutočnosť k 31.12.</w:t>
            </w:r>
            <w:r>
              <w:rPr>
                <w:b/>
              </w:rPr>
              <w:t>2016</w:t>
            </w:r>
          </w:p>
        </w:tc>
        <w:tc>
          <w:tcPr>
            <w:tcW w:w="3323" w:type="dxa"/>
            <w:shd w:val="clear" w:color="auto" w:fill="D9D9D9"/>
          </w:tcPr>
          <w:p w:rsidR="00C40083" w:rsidRPr="00747363" w:rsidRDefault="00C40083" w:rsidP="00603FDF">
            <w:pPr>
              <w:jc w:val="center"/>
              <w:rPr>
                <w:b/>
              </w:rPr>
            </w:pPr>
            <w:r w:rsidRPr="00747363">
              <w:rPr>
                <w:b/>
              </w:rPr>
              <w:t>% plnenia</w:t>
            </w:r>
          </w:p>
        </w:tc>
      </w:tr>
      <w:tr w:rsidR="00C40083" w:rsidRPr="00747363" w:rsidTr="00603FDF">
        <w:tc>
          <w:tcPr>
            <w:tcW w:w="2962" w:type="dxa"/>
          </w:tcPr>
          <w:p w:rsidR="00C40083" w:rsidRPr="00D21EDC" w:rsidRDefault="00C40083" w:rsidP="00603FDF">
            <w:pPr>
              <w:jc w:val="center"/>
            </w:pPr>
            <w:r>
              <w:t>0</w:t>
            </w:r>
          </w:p>
        </w:tc>
        <w:tc>
          <w:tcPr>
            <w:tcW w:w="3071" w:type="dxa"/>
          </w:tcPr>
          <w:p w:rsidR="00C40083" w:rsidRPr="00D21EDC" w:rsidRDefault="00C40083" w:rsidP="00603FDF">
            <w:pPr>
              <w:jc w:val="center"/>
            </w:pPr>
            <w:r>
              <w:t>2621,16€</w:t>
            </w:r>
          </w:p>
        </w:tc>
        <w:tc>
          <w:tcPr>
            <w:tcW w:w="3323" w:type="dxa"/>
          </w:tcPr>
          <w:p w:rsidR="00C40083" w:rsidRPr="00747363" w:rsidRDefault="00C40083" w:rsidP="00603FDF">
            <w:pPr>
              <w:rPr>
                <w:b/>
              </w:rPr>
            </w:pPr>
            <w:r w:rsidRPr="00747363">
              <w:rPr>
                <w:b/>
                <w:i/>
              </w:rPr>
              <w:t xml:space="preserve"> </w:t>
            </w:r>
            <w:r w:rsidRPr="00747363">
              <w:rPr>
                <w:b/>
              </w:rPr>
              <w:t xml:space="preserve">              </w:t>
            </w:r>
          </w:p>
        </w:tc>
      </w:tr>
    </w:tbl>
    <w:p w:rsidR="00C40083" w:rsidRDefault="00C40083" w:rsidP="00C40083">
      <w:pPr>
        <w:jc w:val="both"/>
        <w:rPr>
          <w:highlight w:val="lightGray"/>
        </w:rPr>
      </w:pPr>
    </w:p>
    <w:p w:rsidR="00C40083" w:rsidRPr="0069309F" w:rsidRDefault="00C40083" w:rsidP="00C40083">
      <w:pPr>
        <w:jc w:val="both"/>
      </w:pPr>
      <w:r w:rsidRPr="0069309F">
        <w:t>ZŠ s MŠ zapojila do mimorozpočtových príjmov neminuté príjmy z minulých rokov v sume 2621,16</w:t>
      </w:r>
      <w:r>
        <w:t xml:space="preserve"> </w:t>
      </w:r>
      <w:r w:rsidRPr="0069309F">
        <w:t>€.</w:t>
      </w:r>
    </w:p>
    <w:p w:rsidR="00C40083" w:rsidRPr="0069309F" w:rsidRDefault="00C40083" w:rsidP="00C40083">
      <w:pPr>
        <w:jc w:val="both"/>
        <w:rPr>
          <w:highlight w:val="lightGray"/>
        </w:rPr>
      </w:pPr>
    </w:p>
    <w:p w:rsidR="00C40083" w:rsidRDefault="00C40083" w:rsidP="00C40083">
      <w:pPr>
        <w:rPr>
          <w:b/>
          <w:sz w:val="28"/>
          <w:szCs w:val="28"/>
          <w:highlight w:val="lightGray"/>
        </w:rPr>
      </w:pPr>
    </w:p>
    <w:p w:rsidR="00C40083" w:rsidRPr="0017511B" w:rsidRDefault="00C40083" w:rsidP="00C40083">
      <w:pPr>
        <w:rPr>
          <w:b/>
          <w:sz w:val="28"/>
          <w:szCs w:val="28"/>
        </w:rPr>
      </w:pPr>
      <w:r w:rsidRPr="0017511B">
        <w:rPr>
          <w:b/>
          <w:sz w:val="28"/>
          <w:szCs w:val="28"/>
          <w:highlight w:val="lightGray"/>
        </w:rPr>
        <w:t>3. Rozbor čerpania výdavkov za rok 2016</w:t>
      </w:r>
      <w:r w:rsidRPr="0017511B">
        <w:rPr>
          <w:b/>
          <w:sz w:val="28"/>
          <w:szCs w:val="28"/>
        </w:rPr>
        <w:t xml:space="preserve"> </w:t>
      </w:r>
    </w:p>
    <w:p w:rsidR="00C40083" w:rsidRDefault="00C40083" w:rsidP="00C40083"/>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10"/>
        <w:gridCol w:w="3019"/>
        <w:gridCol w:w="3251"/>
      </w:tblGrid>
      <w:tr w:rsidR="00C40083" w:rsidRPr="00747363" w:rsidTr="00603FDF">
        <w:tc>
          <w:tcPr>
            <w:tcW w:w="2962" w:type="dxa"/>
            <w:shd w:val="clear" w:color="auto" w:fill="D9D9D9"/>
          </w:tcPr>
          <w:p w:rsidR="00C40083" w:rsidRPr="00747363" w:rsidRDefault="00C40083" w:rsidP="00603FDF">
            <w:pPr>
              <w:jc w:val="center"/>
              <w:rPr>
                <w:b/>
              </w:rPr>
            </w:pPr>
            <w:r>
              <w:rPr>
                <w:b/>
              </w:rPr>
              <w:t>Schválený r</w:t>
            </w:r>
            <w:r w:rsidRPr="00747363">
              <w:rPr>
                <w:b/>
              </w:rPr>
              <w:t xml:space="preserve">ozpočet na rok </w:t>
            </w:r>
            <w:r>
              <w:rPr>
                <w:b/>
              </w:rPr>
              <w:t>2016 po poslednej zmene</w:t>
            </w:r>
          </w:p>
        </w:tc>
        <w:tc>
          <w:tcPr>
            <w:tcW w:w="3071" w:type="dxa"/>
            <w:shd w:val="clear" w:color="auto" w:fill="D9D9D9"/>
          </w:tcPr>
          <w:p w:rsidR="00C40083" w:rsidRPr="00747363" w:rsidRDefault="00C40083" w:rsidP="00603FDF">
            <w:pPr>
              <w:jc w:val="center"/>
              <w:rPr>
                <w:b/>
              </w:rPr>
            </w:pPr>
            <w:r w:rsidRPr="00747363">
              <w:rPr>
                <w:b/>
              </w:rPr>
              <w:t>Skutočnosť k 31.12.</w:t>
            </w:r>
            <w:r>
              <w:rPr>
                <w:b/>
              </w:rPr>
              <w:t>2016</w:t>
            </w:r>
          </w:p>
        </w:tc>
        <w:tc>
          <w:tcPr>
            <w:tcW w:w="3323" w:type="dxa"/>
            <w:shd w:val="clear" w:color="auto" w:fill="D9D9D9"/>
          </w:tcPr>
          <w:p w:rsidR="00C40083" w:rsidRPr="00747363" w:rsidRDefault="00C40083" w:rsidP="00603FDF">
            <w:pPr>
              <w:jc w:val="center"/>
              <w:rPr>
                <w:b/>
              </w:rPr>
            </w:pPr>
            <w:r>
              <w:rPr>
                <w:b/>
              </w:rPr>
              <w:t>% čerpania</w:t>
            </w:r>
          </w:p>
        </w:tc>
      </w:tr>
      <w:tr w:rsidR="00C40083" w:rsidRPr="00747363" w:rsidTr="00603FDF">
        <w:tc>
          <w:tcPr>
            <w:tcW w:w="2962" w:type="dxa"/>
          </w:tcPr>
          <w:p w:rsidR="00C40083" w:rsidRPr="00D21EDC" w:rsidRDefault="00C40083" w:rsidP="00603FDF">
            <w:pPr>
              <w:jc w:val="center"/>
            </w:pPr>
            <w:r>
              <w:t>1252716,37</w:t>
            </w:r>
          </w:p>
        </w:tc>
        <w:tc>
          <w:tcPr>
            <w:tcW w:w="3071" w:type="dxa"/>
          </w:tcPr>
          <w:p w:rsidR="00C40083" w:rsidRPr="00D21EDC" w:rsidRDefault="00C40083" w:rsidP="00603FDF">
            <w:pPr>
              <w:jc w:val="center"/>
            </w:pPr>
            <w:r>
              <w:t>1213134,43</w:t>
            </w:r>
          </w:p>
        </w:tc>
        <w:tc>
          <w:tcPr>
            <w:tcW w:w="3323" w:type="dxa"/>
          </w:tcPr>
          <w:p w:rsidR="00C40083" w:rsidRPr="00DD146D" w:rsidRDefault="00C40083" w:rsidP="00603FDF">
            <w:pPr>
              <w:jc w:val="center"/>
            </w:pPr>
            <w:r>
              <w:t>96,84</w:t>
            </w:r>
          </w:p>
        </w:tc>
      </w:tr>
    </w:tbl>
    <w:p w:rsidR="00C40083" w:rsidRDefault="00C40083" w:rsidP="00C40083">
      <w:pPr>
        <w:ind w:left="360"/>
        <w:jc w:val="both"/>
      </w:pPr>
    </w:p>
    <w:p w:rsidR="00C40083" w:rsidRDefault="00C40083" w:rsidP="00C40083">
      <w:pPr>
        <w:jc w:val="both"/>
      </w:pPr>
      <w:r>
        <w:t xml:space="preserve">Z rozpočtovaných celkových výdavkov 1252716,37 EUR bolo skutočne čerpané  k 31.12.2016 v sume 1213134,43 EUR, čo predstavuje  96,84% čerpanie. </w:t>
      </w:r>
    </w:p>
    <w:p w:rsidR="00C40083" w:rsidRDefault="00C40083" w:rsidP="00C40083"/>
    <w:p w:rsidR="00C40083" w:rsidRPr="000823BD" w:rsidRDefault="00C40083" w:rsidP="00C40083">
      <w:pPr>
        <w:numPr>
          <w:ilvl w:val="0"/>
          <w:numId w:val="41"/>
        </w:numPr>
        <w:ind w:left="284" w:hanging="284"/>
        <w:rPr>
          <w:b/>
          <w:color w:val="FF0000"/>
        </w:rPr>
      </w:pPr>
      <w:r w:rsidRPr="000823BD">
        <w:rPr>
          <w:b/>
          <w:color w:val="FF0000"/>
        </w:rPr>
        <w:t xml:space="preserve">Bežné výdavky </w:t>
      </w:r>
    </w:p>
    <w:p w:rsidR="00C40083" w:rsidRPr="000823BD" w:rsidRDefault="00C40083" w:rsidP="00C40083">
      <w:pPr>
        <w:ind w:left="284"/>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9"/>
        <w:gridCol w:w="3021"/>
        <w:gridCol w:w="3250"/>
      </w:tblGrid>
      <w:tr w:rsidR="00C40083" w:rsidRPr="00747363" w:rsidTr="00603FDF">
        <w:tc>
          <w:tcPr>
            <w:tcW w:w="2962" w:type="dxa"/>
            <w:shd w:val="clear" w:color="auto" w:fill="D9D9D9"/>
          </w:tcPr>
          <w:p w:rsidR="00C40083" w:rsidRPr="00747363" w:rsidRDefault="00C40083" w:rsidP="00603FDF">
            <w:pPr>
              <w:jc w:val="center"/>
              <w:rPr>
                <w:b/>
              </w:rPr>
            </w:pPr>
            <w:r>
              <w:rPr>
                <w:b/>
              </w:rPr>
              <w:t xml:space="preserve"> Schválený r</w:t>
            </w:r>
            <w:r w:rsidRPr="00747363">
              <w:rPr>
                <w:b/>
              </w:rPr>
              <w:t xml:space="preserve">ozpočet na rok </w:t>
            </w:r>
            <w:r>
              <w:rPr>
                <w:b/>
              </w:rPr>
              <w:t>2016 po poslednej zmene</w:t>
            </w:r>
          </w:p>
        </w:tc>
        <w:tc>
          <w:tcPr>
            <w:tcW w:w="3071" w:type="dxa"/>
            <w:shd w:val="clear" w:color="auto" w:fill="D9D9D9"/>
          </w:tcPr>
          <w:p w:rsidR="00C40083" w:rsidRPr="00747363" w:rsidRDefault="00C40083" w:rsidP="00603FDF">
            <w:pPr>
              <w:jc w:val="center"/>
              <w:rPr>
                <w:b/>
              </w:rPr>
            </w:pPr>
            <w:r w:rsidRPr="00747363">
              <w:rPr>
                <w:b/>
              </w:rPr>
              <w:t>Skutočnosť k 31.12.</w:t>
            </w:r>
            <w:r>
              <w:rPr>
                <w:b/>
              </w:rPr>
              <w:t>2016</w:t>
            </w:r>
          </w:p>
        </w:tc>
        <w:tc>
          <w:tcPr>
            <w:tcW w:w="3323" w:type="dxa"/>
            <w:shd w:val="clear" w:color="auto" w:fill="D9D9D9"/>
          </w:tcPr>
          <w:p w:rsidR="00C40083" w:rsidRPr="00747363" w:rsidRDefault="00C40083" w:rsidP="00603FDF">
            <w:pPr>
              <w:jc w:val="center"/>
              <w:rPr>
                <w:b/>
              </w:rPr>
            </w:pPr>
            <w:r>
              <w:rPr>
                <w:b/>
              </w:rPr>
              <w:t>% čerpania</w:t>
            </w:r>
          </w:p>
        </w:tc>
      </w:tr>
      <w:tr w:rsidR="00C40083" w:rsidRPr="00747363" w:rsidTr="00603FDF">
        <w:tc>
          <w:tcPr>
            <w:tcW w:w="2962" w:type="dxa"/>
          </w:tcPr>
          <w:p w:rsidR="00C40083" w:rsidRPr="00D21EDC" w:rsidRDefault="00C40083" w:rsidP="00603FDF">
            <w:pPr>
              <w:jc w:val="center"/>
            </w:pPr>
            <w:r>
              <w:t>1110439,77</w:t>
            </w:r>
          </w:p>
        </w:tc>
        <w:tc>
          <w:tcPr>
            <w:tcW w:w="3071" w:type="dxa"/>
          </w:tcPr>
          <w:p w:rsidR="00C40083" w:rsidRPr="006475BD" w:rsidRDefault="00C40083" w:rsidP="00603FDF">
            <w:pPr>
              <w:rPr>
                <w:sz w:val="20"/>
                <w:szCs w:val="20"/>
              </w:rPr>
            </w:pPr>
            <w:r w:rsidRPr="00D21EDC">
              <w:t xml:space="preserve">                  </w:t>
            </w:r>
            <w:r>
              <w:t xml:space="preserve">1101785,35 </w:t>
            </w:r>
            <w:r>
              <w:rPr>
                <w:sz w:val="20"/>
                <w:szCs w:val="20"/>
              </w:rPr>
              <w:t>z toho 34914,79€ mimorozpočtové v ZŠ</w:t>
            </w:r>
          </w:p>
        </w:tc>
        <w:tc>
          <w:tcPr>
            <w:tcW w:w="3323" w:type="dxa"/>
          </w:tcPr>
          <w:p w:rsidR="00C40083" w:rsidRPr="0069309F" w:rsidRDefault="00C40083" w:rsidP="00603FDF">
            <w:pPr>
              <w:jc w:val="center"/>
            </w:pPr>
            <w:r w:rsidRPr="0069309F">
              <w:t>99,22</w:t>
            </w:r>
          </w:p>
        </w:tc>
      </w:tr>
    </w:tbl>
    <w:p w:rsidR="00C40083" w:rsidRDefault="00C40083" w:rsidP="00C40083">
      <w:pPr>
        <w:jc w:val="both"/>
      </w:pPr>
    </w:p>
    <w:p w:rsidR="00C40083" w:rsidRDefault="00C40083" w:rsidP="00C40083">
      <w:pPr>
        <w:jc w:val="both"/>
      </w:pPr>
      <w:r>
        <w:t xml:space="preserve">Z rozpočtovaných bežných výdavkov 1110439,77 EUR bolo skutočne čerpané  k 31.12.2016 v sume 1066870,56 EUR, čo predstavuje  96,08% čerpanie. </w:t>
      </w:r>
    </w:p>
    <w:p w:rsidR="00C40083" w:rsidRDefault="00C40083" w:rsidP="00C40083">
      <w:pPr>
        <w:jc w:val="both"/>
      </w:pPr>
    </w:p>
    <w:p w:rsidR="00C40083" w:rsidRPr="007A6685" w:rsidRDefault="00C40083" w:rsidP="00C40083">
      <w:pPr>
        <w:jc w:val="both"/>
        <w:rPr>
          <w:b/>
        </w:rPr>
      </w:pPr>
      <w:r>
        <w:rPr>
          <w:b/>
        </w:rPr>
        <w:t>Rozbor významných</w:t>
      </w:r>
      <w:r w:rsidRPr="007A6685">
        <w:rPr>
          <w:b/>
        </w:rPr>
        <w:t xml:space="preserve"> polož</w:t>
      </w:r>
      <w:r>
        <w:rPr>
          <w:b/>
        </w:rPr>
        <w:t>ie</w:t>
      </w:r>
      <w:r w:rsidRPr="007A6685">
        <w:rPr>
          <w:b/>
        </w:rPr>
        <w:t>k</w:t>
      </w:r>
      <w:r>
        <w:rPr>
          <w:b/>
        </w:rPr>
        <w:t xml:space="preserve"> bežného rozpočtu</w:t>
      </w:r>
      <w:r w:rsidRPr="007A6685">
        <w:rPr>
          <w:b/>
        </w:rPr>
        <w:t xml:space="preserve">: </w:t>
      </w:r>
    </w:p>
    <w:p w:rsidR="00C40083" w:rsidRPr="004F7726" w:rsidRDefault="00C40083" w:rsidP="00C40083">
      <w:pPr>
        <w:tabs>
          <w:tab w:val="right" w:pos="284"/>
        </w:tabs>
        <w:jc w:val="both"/>
        <w:rPr>
          <w:b/>
        </w:rPr>
      </w:pPr>
      <w:r w:rsidRPr="004F7726">
        <w:rPr>
          <w:b/>
        </w:rPr>
        <w:t>Mzdy, platy</w:t>
      </w:r>
      <w:r>
        <w:rPr>
          <w:b/>
        </w:rPr>
        <w:t xml:space="preserve">, služobné príjmy </w:t>
      </w:r>
      <w:r w:rsidRPr="004F7726">
        <w:rPr>
          <w:b/>
        </w:rPr>
        <w:t>a ostatné osobné vyrovnania</w:t>
      </w:r>
    </w:p>
    <w:p w:rsidR="00C40083" w:rsidRPr="004F7726" w:rsidRDefault="00C40083" w:rsidP="00C40083">
      <w:pPr>
        <w:jc w:val="both"/>
      </w:pPr>
      <w:r w:rsidRPr="004F7726">
        <w:lastRenderedPageBreak/>
        <w:t xml:space="preserve">Z rozpočtovaných </w:t>
      </w:r>
      <w:r>
        <w:t>výdavkov 99423,5</w:t>
      </w:r>
      <w:r w:rsidRPr="004F7726">
        <w:t xml:space="preserve"> </w:t>
      </w:r>
      <w:r>
        <w:t>EUR</w:t>
      </w:r>
      <w:r w:rsidRPr="004F7726">
        <w:t xml:space="preserve"> bolo skutočné čerpanie k 31.12.</w:t>
      </w:r>
      <w:r>
        <w:t>2016</w:t>
      </w:r>
      <w:r w:rsidRPr="004F7726">
        <w:t xml:space="preserve"> </w:t>
      </w:r>
      <w:r>
        <w:t xml:space="preserve">v sume 92627,06 </w:t>
      </w:r>
      <w:r w:rsidRPr="004F7726">
        <w:t xml:space="preserve"> </w:t>
      </w:r>
      <w:r>
        <w:t>EUR</w:t>
      </w:r>
      <w:r w:rsidRPr="004F7726">
        <w:t xml:space="preserve">, čo je </w:t>
      </w:r>
      <w:r>
        <w:t>93,16</w:t>
      </w:r>
      <w:r w:rsidRPr="004F7726">
        <w:t xml:space="preserve"> % čerpanie.</w:t>
      </w:r>
      <w:r>
        <w:t xml:space="preserve"> </w:t>
      </w:r>
      <w:r w:rsidRPr="004F7726">
        <w:t xml:space="preserve">Patria sem mzdové prostriedky pracovníkov </w:t>
      </w:r>
      <w:r>
        <w:t>OÚ, matriky, pracovníkov</w:t>
      </w:r>
      <w:r w:rsidRPr="004F7726">
        <w:t xml:space="preserve"> </w:t>
      </w:r>
      <w:r>
        <w:t xml:space="preserve">zabezpečujúcich triedený odpad, </w:t>
      </w:r>
      <w:r w:rsidRPr="004F7726">
        <w:t xml:space="preserve">opatrovateľskej služby, aktivačných </w:t>
      </w:r>
      <w:r>
        <w:t>pracovníkov a pracovníkov pracujúcich na dohody</w:t>
      </w:r>
      <w:r w:rsidRPr="004F7726">
        <w:t>.</w:t>
      </w:r>
    </w:p>
    <w:p w:rsidR="00C40083" w:rsidRDefault="00C40083" w:rsidP="00C40083">
      <w:pPr>
        <w:tabs>
          <w:tab w:val="right" w:pos="284"/>
        </w:tabs>
        <w:jc w:val="both"/>
        <w:rPr>
          <w:b/>
        </w:rPr>
      </w:pPr>
    </w:p>
    <w:p w:rsidR="00C40083" w:rsidRPr="004F7726" w:rsidRDefault="00C40083" w:rsidP="00C40083">
      <w:pPr>
        <w:tabs>
          <w:tab w:val="right" w:pos="284"/>
        </w:tabs>
        <w:jc w:val="both"/>
        <w:rPr>
          <w:b/>
        </w:rPr>
      </w:pPr>
      <w:r w:rsidRPr="004F7726">
        <w:rPr>
          <w:b/>
        </w:rPr>
        <w:t>Poistné a príspev</w:t>
      </w:r>
      <w:r>
        <w:rPr>
          <w:b/>
        </w:rPr>
        <w:t>ok</w:t>
      </w:r>
      <w:r w:rsidRPr="004F7726">
        <w:rPr>
          <w:b/>
        </w:rPr>
        <w:t xml:space="preserve"> do poisťovní</w:t>
      </w:r>
    </w:p>
    <w:p w:rsidR="00C40083" w:rsidRDefault="00C40083" w:rsidP="00C40083">
      <w:pPr>
        <w:jc w:val="both"/>
      </w:pPr>
      <w:r w:rsidRPr="004F7726">
        <w:t>Z</w:t>
      </w:r>
      <w:r>
        <w:t> </w:t>
      </w:r>
      <w:r w:rsidRPr="004F7726">
        <w:t>rozpočtovaných</w:t>
      </w:r>
      <w:r>
        <w:t xml:space="preserve"> výdavkov 43607,88 EUR</w:t>
      </w:r>
      <w:r w:rsidRPr="004F7726">
        <w:t xml:space="preserve"> bolo skutočne čerpané k 31.12.</w:t>
      </w:r>
      <w:r>
        <w:t>2016</w:t>
      </w:r>
      <w:r w:rsidRPr="004F7726">
        <w:t xml:space="preserve"> </w:t>
      </w:r>
      <w:r>
        <w:t>v sume 39626,93 EUR</w:t>
      </w:r>
      <w:r w:rsidRPr="004F7726">
        <w:t xml:space="preserve">, čo je </w:t>
      </w:r>
      <w:r>
        <w:t>90,87</w:t>
      </w:r>
      <w:r w:rsidRPr="004F7726">
        <w:t xml:space="preserve"> % čerpanie.</w:t>
      </w:r>
      <w:r>
        <w:t xml:space="preserve"> </w:t>
      </w:r>
    </w:p>
    <w:p w:rsidR="00C40083" w:rsidRPr="004F7726" w:rsidRDefault="00C40083" w:rsidP="00C40083">
      <w:pPr>
        <w:tabs>
          <w:tab w:val="right" w:pos="284"/>
        </w:tabs>
        <w:jc w:val="both"/>
        <w:rPr>
          <w:b/>
        </w:rPr>
      </w:pPr>
      <w:r>
        <w:rPr>
          <w:b/>
        </w:rPr>
        <w:t xml:space="preserve">Tovary a </w:t>
      </w:r>
      <w:r w:rsidRPr="004F7726">
        <w:rPr>
          <w:b/>
        </w:rPr>
        <w:t>služby</w:t>
      </w:r>
    </w:p>
    <w:p w:rsidR="00C40083" w:rsidRPr="006E4982" w:rsidRDefault="00C40083" w:rsidP="00C40083">
      <w:pPr>
        <w:jc w:val="both"/>
      </w:pPr>
      <w:r w:rsidRPr="004F7726">
        <w:t xml:space="preserve">Z rozpočtovaných </w:t>
      </w:r>
      <w:r>
        <w:t>výdavkov 151780,16 EUR</w:t>
      </w:r>
      <w:r w:rsidRPr="004F7726">
        <w:t xml:space="preserve"> bolo skutočne čerpané k 31.12.</w:t>
      </w:r>
      <w:r>
        <w:t>2016</w:t>
      </w:r>
      <w:r w:rsidRPr="004F7726">
        <w:t xml:space="preserve"> </w:t>
      </w:r>
      <w:r>
        <w:t>v sume 134171,98 EUR</w:t>
      </w:r>
      <w:r w:rsidRPr="004F7726">
        <w:t xml:space="preserve">, čo je  </w:t>
      </w:r>
      <w:r>
        <w:t xml:space="preserve">88,40 </w:t>
      </w:r>
      <w:r w:rsidRPr="004F7726">
        <w:t>% čerpanie.</w:t>
      </w:r>
      <w:r>
        <w:t xml:space="preserve"> </w:t>
      </w:r>
      <w:r w:rsidRPr="004F7726">
        <w:t xml:space="preserve">Ide o prevádzkové výdavky všetkých stredísk </w:t>
      </w:r>
      <w:proofErr w:type="spellStart"/>
      <w:r>
        <w:t>OcÚ</w:t>
      </w:r>
      <w:proofErr w:type="spellEnd"/>
      <w:r w:rsidRPr="004F7726">
        <w:t>, ako</w:t>
      </w:r>
      <w:r>
        <w:t xml:space="preserve"> sú cestovné náhrady, energie, materiál, </w:t>
      </w:r>
      <w:r w:rsidRPr="004F7726">
        <w:t>dopravné, rutinná a š</w:t>
      </w:r>
      <w:r>
        <w:t xml:space="preserve">tandardná údržba, nájomné za </w:t>
      </w:r>
      <w:r w:rsidRPr="004F7726">
        <w:t>nájom a ostatné tovary a služby.</w:t>
      </w:r>
    </w:p>
    <w:p w:rsidR="00C40083" w:rsidRDefault="00C40083" w:rsidP="00C40083">
      <w:pPr>
        <w:tabs>
          <w:tab w:val="right" w:pos="284"/>
        </w:tabs>
        <w:jc w:val="both"/>
        <w:rPr>
          <w:b/>
        </w:rPr>
      </w:pPr>
      <w:r>
        <w:rPr>
          <w:b/>
        </w:rPr>
        <w:t>Bežné transfery</w:t>
      </w:r>
    </w:p>
    <w:p w:rsidR="00C40083" w:rsidRDefault="00C40083" w:rsidP="00C40083">
      <w:pPr>
        <w:jc w:val="both"/>
      </w:pPr>
      <w:r w:rsidRPr="004F7726">
        <w:t xml:space="preserve">Z rozpočtovaných </w:t>
      </w:r>
      <w:r>
        <w:t>výdavkov 92930,68</w:t>
      </w:r>
      <w:r w:rsidRPr="004F7726">
        <w:t xml:space="preserve"> </w:t>
      </w:r>
      <w:r>
        <w:t>EUR</w:t>
      </w:r>
      <w:r w:rsidRPr="004F7726">
        <w:t xml:space="preserve"> bolo skutočne čerpané k 31.12.</w:t>
      </w:r>
      <w:r>
        <w:t>2016</w:t>
      </w:r>
      <w:r w:rsidRPr="004F7726">
        <w:t xml:space="preserve"> </w:t>
      </w:r>
      <w:r>
        <w:t>v sume 91185,4 EUR</w:t>
      </w:r>
      <w:r w:rsidRPr="004F7726">
        <w:t xml:space="preserve">, čo predstavuje </w:t>
      </w:r>
      <w:r>
        <w:t xml:space="preserve">98,12 </w:t>
      </w:r>
      <w:r w:rsidRPr="004F7726">
        <w:t>% čerpanie.</w:t>
      </w:r>
    </w:p>
    <w:p w:rsidR="00C40083" w:rsidRDefault="00C40083" w:rsidP="00C40083">
      <w:pPr>
        <w:tabs>
          <w:tab w:val="right" w:pos="284"/>
        </w:tabs>
        <w:jc w:val="both"/>
        <w:rPr>
          <w:b/>
        </w:rPr>
      </w:pPr>
      <w:r w:rsidRPr="004F7726">
        <w:rPr>
          <w:b/>
        </w:rPr>
        <w:t>Splácanie úrokov a </w:t>
      </w:r>
      <w:r>
        <w:rPr>
          <w:b/>
        </w:rPr>
        <w:t xml:space="preserve"> </w:t>
      </w:r>
      <w:r w:rsidRPr="004F7726">
        <w:rPr>
          <w:b/>
        </w:rPr>
        <w:t xml:space="preserve">ostatné platby súvisiace s úvermi, pôžičkami a návratnými </w:t>
      </w:r>
      <w:r>
        <w:rPr>
          <w:b/>
        </w:rPr>
        <w:t xml:space="preserve">    </w:t>
      </w:r>
      <w:r w:rsidRPr="004F7726">
        <w:rPr>
          <w:b/>
        </w:rPr>
        <w:t>finančnými výpomocami</w:t>
      </w:r>
    </w:p>
    <w:p w:rsidR="00C40083" w:rsidRDefault="00C40083" w:rsidP="00C40083">
      <w:pPr>
        <w:jc w:val="both"/>
      </w:pPr>
      <w:r>
        <w:t>Z rozpočtovaných výdavkov 1215 EUR</w:t>
      </w:r>
      <w:r w:rsidRPr="004F7726">
        <w:t xml:space="preserve"> bolo skutočne čer</w:t>
      </w:r>
      <w:r>
        <w:t>pané k 31.12.2016 v sume 1079,94 EUR, čo predstavuje 88,88</w:t>
      </w:r>
      <w:r w:rsidRPr="004F7726">
        <w:t xml:space="preserve"> % čerpanie.</w:t>
      </w:r>
      <w:r>
        <w:t xml:space="preserve"> </w:t>
      </w:r>
    </w:p>
    <w:p w:rsidR="00C40083" w:rsidRPr="004F7726" w:rsidRDefault="00C40083" w:rsidP="00C40083">
      <w:pPr>
        <w:jc w:val="both"/>
      </w:pPr>
    </w:p>
    <w:p w:rsidR="00C40083" w:rsidRPr="000823BD" w:rsidRDefault="00C40083" w:rsidP="00C40083">
      <w:pPr>
        <w:numPr>
          <w:ilvl w:val="0"/>
          <w:numId w:val="41"/>
        </w:numPr>
        <w:ind w:left="284" w:hanging="284"/>
        <w:rPr>
          <w:b/>
          <w:color w:val="FF0000"/>
        </w:rPr>
      </w:pPr>
      <w:r w:rsidRPr="000823BD">
        <w:rPr>
          <w:b/>
          <w:color w:val="FF0000"/>
        </w:rPr>
        <w:t xml:space="preserve">Kapitálové výdavky </w:t>
      </w:r>
    </w:p>
    <w:p w:rsidR="00C40083" w:rsidRPr="00D21EDC" w:rsidRDefault="00C40083" w:rsidP="00C40083">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8"/>
        <w:gridCol w:w="3020"/>
        <w:gridCol w:w="3252"/>
      </w:tblGrid>
      <w:tr w:rsidR="00C40083" w:rsidRPr="00747363" w:rsidTr="00603FDF">
        <w:tc>
          <w:tcPr>
            <w:tcW w:w="2962" w:type="dxa"/>
            <w:shd w:val="clear" w:color="auto" w:fill="D9D9D9"/>
          </w:tcPr>
          <w:p w:rsidR="00C40083" w:rsidRPr="00747363" w:rsidRDefault="00C40083" w:rsidP="00603FDF">
            <w:pPr>
              <w:jc w:val="center"/>
              <w:rPr>
                <w:b/>
              </w:rPr>
            </w:pPr>
            <w:r>
              <w:rPr>
                <w:b/>
              </w:rPr>
              <w:t>Schválený r</w:t>
            </w:r>
            <w:r w:rsidRPr="00747363">
              <w:rPr>
                <w:b/>
              </w:rPr>
              <w:t xml:space="preserve">ozpočet na rok </w:t>
            </w:r>
            <w:r>
              <w:rPr>
                <w:b/>
              </w:rPr>
              <w:t>2016 po poslednej zmene</w:t>
            </w:r>
          </w:p>
        </w:tc>
        <w:tc>
          <w:tcPr>
            <w:tcW w:w="3071" w:type="dxa"/>
            <w:shd w:val="clear" w:color="auto" w:fill="D9D9D9"/>
          </w:tcPr>
          <w:p w:rsidR="00C40083" w:rsidRPr="00747363" w:rsidRDefault="00C40083" w:rsidP="00603FDF">
            <w:pPr>
              <w:jc w:val="center"/>
              <w:rPr>
                <w:b/>
              </w:rPr>
            </w:pPr>
            <w:r w:rsidRPr="00747363">
              <w:rPr>
                <w:b/>
              </w:rPr>
              <w:t>Skutočnosť k 31.12.</w:t>
            </w:r>
            <w:r>
              <w:rPr>
                <w:b/>
              </w:rPr>
              <w:t>2016</w:t>
            </w:r>
          </w:p>
        </w:tc>
        <w:tc>
          <w:tcPr>
            <w:tcW w:w="3323" w:type="dxa"/>
            <w:shd w:val="clear" w:color="auto" w:fill="D9D9D9"/>
          </w:tcPr>
          <w:p w:rsidR="00C40083" w:rsidRPr="00747363" w:rsidRDefault="00C40083" w:rsidP="00603FDF">
            <w:pPr>
              <w:jc w:val="center"/>
              <w:rPr>
                <w:b/>
              </w:rPr>
            </w:pPr>
            <w:r>
              <w:rPr>
                <w:b/>
              </w:rPr>
              <w:t>% čerpania</w:t>
            </w:r>
          </w:p>
        </w:tc>
      </w:tr>
      <w:tr w:rsidR="00C40083" w:rsidRPr="00747363" w:rsidTr="00603FDF">
        <w:tc>
          <w:tcPr>
            <w:tcW w:w="2962" w:type="dxa"/>
          </w:tcPr>
          <w:p w:rsidR="00C40083" w:rsidRPr="00D21EDC" w:rsidRDefault="00C40083" w:rsidP="00603FDF">
            <w:pPr>
              <w:jc w:val="center"/>
            </w:pPr>
            <w:r>
              <w:t>132472,6</w:t>
            </w:r>
          </w:p>
        </w:tc>
        <w:tc>
          <w:tcPr>
            <w:tcW w:w="3071" w:type="dxa"/>
          </w:tcPr>
          <w:p w:rsidR="00C40083" w:rsidRPr="00D21EDC" w:rsidRDefault="00C40083" w:rsidP="00603FDF">
            <w:r w:rsidRPr="00D21EDC">
              <w:t xml:space="preserve">                  </w:t>
            </w:r>
            <w:r>
              <w:t>101545,08</w:t>
            </w:r>
          </w:p>
        </w:tc>
        <w:tc>
          <w:tcPr>
            <w:tcW w:w="3323" w:type="dxa"/>
          </w:tcPr>
          <w:p w:rsidR="00C40083" w:rsidRPr="00DD50CA" w:rsidRDefault="00C40083" w:rsidP="00603FDF">
            <w:r w:rsidRPr="00747363">
              <w:rPr>
                <w:b/>
                <w:i/>
              </w:rPr>
              <w:t xml:space="preserve"> </w:t>
            </w:r>
            <w:r w:rsidRPr="00747363">
              <w:rPr>
                <w:b/>
              </w:rPr>
              <w:t xml:space="preserve">              </w:t>
            </w:r>
            <w:r w:rsidRPr="00DD50CA">
              <w:t>76,65</w:t>
            </w:r>
          </w:p>
        </w:tc>
      </w:tr>
    </w:tbl>
    <w:p w:rsidR="00C40083" w:rsidRDefault="00C40083" w:rsidP="00C40083">
      <w:pPr>
        <w:outlineLvl w:val="0"/>
      </w:pPr>
    </w:p>
    <w:p w:rsidR="00C40083" w:rsidRDefault="00C40083" w:rsidP="00C40083">
      <w:pPr>
        <w:jc w:val="both"/>
      </w:pPr>
      <w:r>
        <w:t xml:space="preserve">Z rozpočtovaných kapitálových výdavkov132472,6 EUR bolo skutočne čerpané  k 31.12.2016 v sume 101545,08 EUR, čo predstavuje  76,65% čerpanie. </w:t>
      </w:r>
    </w:p>
    <w:p w:rsidR="00C40083" w:rsidRDefault="00C40083" w:rsidP="00C40083">
      <w:pPr>
        <w:outlineLvl w:val="0"/>
      </w:pPr>
    </w:p>
    <w:p w:rsidR="00C40083" w:rsidRPr="007A6685" w:rsidRDefault="00C40083" w:rsidP="00C40083">
      <w:pPr>
        <w:outlineLvl w:val="0"/>
        <w:rPr>
          <w:color w:val="FF0000"/>
        </w:rPr>
      </w:pPr>
    </w:p>
    <w:p w:rsidR="00C40083" w:rsidRPr="007A6685" w:rsidRDefault="00C40083" w:rsidP="00C40083">
      <w:pPr>
        <w:jc w:val="both"/>
        <w:rPr>
          <w:b/>
        </w:rPr>
      </w:pPr>
      <w:r w:rsidRPr="007A6685">
        <w:rPr>
          <w:b/>
        </w:rPr>
        <w:t xml:space="preserve">Medzi významné položky kapitálového rozpočtu patrí: </w:t>
      </w:r>
    </w:p>
    <w:p w:rsidR="00C40083" w:rsidRPr="007A6685" w:rsidRDefault="00C40083" w:rsidP="00C40083">
      <w:pPr>
        <w:numPr>
          <w:ilvl w:val="0"/>
          <w:numId w:val="42"/>
        </w:numPr>
        <w:ind w:left="284" w:hanging="284"/>
        <w:jc w:val="both"/>
        <w:rPr>
          <w:b/>
        </w:rPr>
      </w:pPr>
      <w:r>
        <w:rPr>
          <w:b/>
        </w:rPr>
        <w:t xml:space="preserve">Projekt </w:t>
      </w:r>
      <w:proofErr w:type="spellStart"/>
      <w:r>
        <w:rPr>
          <w:b/>
        </w:rPr>
        <w:t>cyklochodník</w:t>
      </w:r>
      <w:proofErr w:type="spellEnd"/>
      <w:r>
        <w:rPr>
          <w:b/>
        </w:rPr>
        <w:t xml:space="preserve"> </w:t>
      </w:r>
    </w:p>
    <w:p w:rsidR="00C40083" w:rsidRPr="004F7726" w:rsidRDefault="00C40083" w:rsidP="00C40083">
      <w:pPr>
        <w:jc w:val="both"/>
      </w:pPr>
      <w:r>
        <w:t>Z rozpočtovaných  3060</w:t>
      </w:r>
      <w:r w:rsidRPr="004F7726">
        <w:t xml:space="preserve"> </w:t>
      </w:r>
      <w:r>
        <w:t>EUR</w:t>
      </w:r>
      <w:r w:rsidRPr="004F7726">
        <w:t xml:space="preserve"> bolo skutočne vyčer</w:t>
      </w:r>
      <w:r>
        <w:t>pané k 31.12.2016 v sume 3060 EUR, čo predstavuje 100</w:t>
      </w:r>
      <w:r w:rsidRPr="004F7726">
        <w:t xml:space="preserve"> % čerpanie.</w:t>
      </w:r>
      <w:r>
        <w:t xml:space="preserve"> </w:t>
      </w:r>
    </w:p>
    <w:p w:rsidR="00C40083" w:rsidRPr="007A6685" w:rsidRDefault="00C40083" w:rsidP="00C40083">
      <w:pPr>
        <w:numPr>
          <w:ilvl w:val="0"/>
          <w:numId w:val="42"/>
        </w:numPr>
        <w:ind w:left="284" w:hanging="284"/>
        <w:jc w:val="both"/>
        <w:rPr>
          <w:b/>
        </w:rPr>
      </w:pPr>
      <w:r>
        <w:rPr>
          <w:b/>
        </w:rPr>
        <w:t>Projekt na Zberný dvor</w:t>
      </w:r>
    </w:p>
    <w:p w:rsidR="00C40083" w:rsidRDefault="00C40083" w:rsidP="00C40083">
      <w:pPr>
        <w:jc w:val="both"/>
      </w:pPr>
      <w:r>
        <w:t>Z rozpočtovaných  3240</w:t>
      </w:r>
      <w:r w:rsidRPr="004F7726">
        <w:t xml:space="preserve"> </w:t>
      </w:r>
      <w:r>
        <w:t>EUR</w:t>
      </w:r>
      <w:r w:rsidRPr="004F7726">
        <w:t xml:space="preserve"> bolo skutočne vyčer</w:t>
      </w:r>
      <w:r>
        <w:t>pané k 31.12.2016 v sume 3240 EUR, čo predstavuje 100</w:t>
      </w:r>
      <w:r w:rsidRPr="004F7726">
        <w:t xml:space="preserve"> % čerpanie.</w:t>
      </w:r>
    </w:p>
    <w:p w:rsidR="00C40083" w:rsidRPr="006C6FFE" w:rsidRDefault="00C40083" w:rsidP="00C40083">
      <w:pPr>
        <w:numPr>
          <w:ilvl w:val="0"/>
          <w:numId w:val="42"/>
        </w:numPr>
        <w:ind w:left="284" w:hanging="284"/>
      </w:pPr>
      <w:r>
        <w:rPr>
          <w:b/>
        </w:rPr>
        <w:t>Rekonštrukcia budovy OÚ</w:t>
      </w:r>
    </w:p>
    <w:p w:rsidR="00C40083" w:rsidRPr="006C6FFE" w:rsidRDefault="00C40083" w:rsidP="00C40083">
      <w:r>
        <w:t>Z rozpočtovaných  53072,6</w:t>
      </w:r>
      <w:r w:rsidRPr="004F7726">
        <w:t xml:space="preserve"> </w:t>
      </w:r>
      <w:r>
        <w:t>EUR</w:t>
      </w:r>
      <w:r w:rsidRPr="004F7726">
        <w:t xml:space="preserve"> bolo skutočne vyčer</w:t>
      </w:r>
      <w:r>
        <w:t>pané k 31.12.2016 v sume  38887,33 EUR.</w:t>
      </w:r>
    </w:p>
    <w:p w:rsidR="00C40083" w:rsidRDefault="00C40083" w:rsidP="00C40083">
      <w:pPr>
        <w:numPr>
          <w:ilvl w:val="0"/>
          <w:numId w:val="42"/>
        </w:numPr>
        <w:ind w:left="284" w:hanging="284"/>
      </w:pPr>
      <w:r>
        <w:rPr>
          <w:b/>
        </w:rPr>
        <w:t>Rekonštrukcia kúrenia na telocvični</w:t>
      </w:r>
    </w:p>
    <w:p w:rsidR="00C40083" w:rsidRDefault="00C40083" w:rsidP="00C40083">
      <w:pPr>
        <w:jc w:val="both"/>
      </w:pPr>
      <w:r>
        <w:t>Z rozpočtovaných  31154,47</w:t>
      </w:r>
      <w:r w:rsidRPr="004F7726">
        <w:t xml:space="preserve"> </w:t>
      </w:r>
      <w:r>
        <w:t>EUR</w:t>
      </w:r>
      <w:r w:rsidRPr="004F7726">
        <w:t xml:space="preserve"> bolo skutočne vyčer</w:t>
      </w:r>
      <w:r>
        <w:t>pané k 31.12.2016 v sume   31154,47 EUR.</w:t>
      </w:r>
    </w:p>
    <w:p w:rsidR="00C40083" w:rsidRPr="00DD6E8A" w:rsidRDefault="00C40083" w:rsidP="00C40083">
      <w:pPr>
        <w:numPr>
          <w:ilvl w:val="0"/>
          <w:numId w:val="42"/>
        </w:numPr>
        <w:ind w:left="284" w:hanging="284"/>
      </w:pPr>
      <w:r>
        <w:rPr>
          <w:b/>
        </w:rPr>
        <w:t>Kamerový systém v ZŠ</w:t>
      </w:r>
    </w:p>
    <w:p w:rsidR="00C40083" w:rsidRDefault="00C40083" w:rsidP="00C40083">
      <w:pPr>
        <w:jc w:val="both"/>
      </w:pPr>
      <w:r>
        <w:t>Z rozpočtovaných  2328,48</w:t>
      </w:r>
      <w:r w:rsidRPr="004F7726">
        <w:t xml:space="preserve"> </w:t>
      </w:r>
      <w:r>
        <w:t>EUR</w:t>
      </w:r>
      <w:r w:rsidRPr="004F7726">
        <w:t xml:space="preserve"> bolo skutočne vyčer</w:t>
      </w:r>
      <w:r>
        <w:t>pané k 31.12.2016 v sume   2328,48</w:t>
      </w:r>
      <w:r w:rsidRPr="004F7726">
        <w:t xml:space="preserve"> </w:t>
      </w:r>
      <w:r>
        <w:t xml:space="preserve"> EUR.</w:t>
      </w:r>
    </w:p>
    <w:p w:rsidR="00C40083" w:rsidRPr="006C6FFE" w:rsidRDefault="00C40083" w:rsidP="00C40083"/>
    <w:p w:rsidR="00C40083" w:rsidRPr="008A559F" w:rsidRDefault="00C40083" w:rsidP="00C40083">
      <w:pPr>
        <w:numPr>
          <w:ilvl w:val="0"/>
          <w:numId w:val="41"/>
        </w:numPr>
        <w:ind w:left="284" w:hanging="284"/>
        <w:rPr>
          <w:b/>
          <w:color w:val="FF0000"/>
        </w:rPr>
      </w:pPr>
      <w:r w:rsidRPr="008A559F">
        <w:rPr>
          <w:b/>
          <w:color w:val="FF0000"/>
        </w:rPr>
        <w:t xml:space="preserve">Výdavkové finančné operácie </w:t>
      </w:r>
    </w:p>
    <w:p w:rsidR="00C40083" w:rsidRPr="00D21EDC" w:rsidRDefault="00C40083" w:rsidP="00C40083">
      <w:pPr>
        <w:rPr>
          <w:b/>
        </w:rPr>
      </w:pPr>
      <w:r>
        <w:rPr>
          <w:b/>
        </w:rPr>
        <w:lastRenderedPageBreak/>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8"/>
        <w:gridCol w:w="3020"/>
        <w:gridCol w:w="3252"/>
      </w:tblGrid>
      <w:tr w:rsidR="00C40083" w:rsidRPr="00747363" w:rsidTr="00603FDF">
        <w:tc>
          <w:tcPr>
            <w:tcW w:w="2962" w:type="dxa"/>
            <w:shd w:val="clear" w:color="auto" w:fill="D9D9D9"/>
          </w:tcPr>
          <w:p w:rsidR="00C40083" w:rsidRPr="00747363" w:rsidRDefault="00C40083" w:rsidP="00603FDF">
            <w:pPr>
              <w:jc w:val="center"/>
              <w:rPr>
                <w:b/>
              </w:rPr>
            </w:pPr>
            <w:r>
              <w:rPr>
                <w:b/>
              </w:rPr>
              <w:t>Schválený r</w:t>
            </w:r>
            <w:r w:rsidRPr="00747363">
              <w:rPr>
                <w:b/>
              </w:rPr>
              <w:t xml:space="preserve">ozpočet na rok </w:t>
            </w:r>
            <w:r>
              <w:rPr>
                <w:b/>
              </w:rPr>
              <w:t>2016 po poslednej zmene</w:t>
            </w:r>
          </w:p>
        </w:tc>
        <w:tc>
          <w:tcPr>
            <w:tcW w:w="3071" w:type="dxa"/>
            <w:shd w:val="clear" w:color="auto" w:fill="D9D9D9"/>
          </w:tcPr>
          <w:p w:rsidR="00C40083" w:rsidRPr="00747363" w:rsidRDefault="00C40083" w:rsidP="00603FDF">
            <w:pPr>
              <w:jc w:val="center"/>
              <w:rPr>
                <w:b/>
              </w:rPr>
            </w:pPr>
            <w:r w:rsidRPr="00747363">
              <w:rPr>
                <w:b/>
              </w:rPr>
              <w:t>Skutočnosť k 31.12.</w:t>
            </w:r>
            <w:r>
              <w:rPr>
                <w:b/>
              </w:rPr>
              <w:t>2016</w:t>
            </w:r>
          </w:p>
        </w:tc>
        <w:tc>
          <w:tcPr>
            <w:tcW w:w="3323" w:type="dxa"/>
            <w:shd w:val="clear" w:color="auto" w:fill="D9D9D9"/>
          </w:tcPr>
          <w:p w:rsidR="00C40083" w:rsidRPr="00747363" w:rsidRDefault="00C40083" w:rsidP="00603FDF">
            <w:pPr>
              <w:jc w:val="center"/>
              <w:rPr>
                <w:b/>
              </w:rPr>
            </w:pPr>
            <w:r>
              <w:rPr>
                <w:b/>
              </w:rPr>
              <w:t>% čerpania</w:t>
            </w:r>
          </w:p>
        </w:tc>
      </w:tr>
      <w:tr w:rsidR="00C40083" w:rsidRPr="00747363" w:rsidTr="00603FDF">
        <w:tc>
          <w:tcPr>
            <w:tcW w:w="2962" w:type="dxa"/>
          </w:tcPr>
          <w:p w:rsidR="00C40083" w:rsidRPr="00D21EDC" w:rsidRDefault="00C40083" w:rsidP="00603FDF">
            <w:pPr>
              <w:jc w:val="center"/>
            </w:pPr>
            <w:r>
              <w:t>9804</w:t>
            </w:r>
          </w:p>
        </w:tc>
        <w:tc>
          <w:tcPr>
            <w:tcW w:w="3071" w:type="dxa"/>
          </w:tcPr>
          <w:p w:rsidR="00C40083" w:rsidRPr="00D21EDC" w:rsidRDefault="00C40083" w:rsidP="00603FDF">
            <w:r w:rsidRPr="00D21EDC">
              <w:t xml:space="preserve">               </w:t>
            </w:r>
            <w:r>
              <w:t>9804</w:t>
            </w:r>
            <w:r w:rsidRPr="00D21EDC">
              <w:t xml:space="preserve">   </w:t>
            </w:r>
          </w:p>
        </w:tc>
        <w:tc>
          <w:tcPr>
            <w:tcW w:w="3323" w:type="dxa"/>
          </w:tcPr>
          <w:p w:rsidR="00C40083" w:rsidRPr="00DD50CA" w:rsidRDefault="00C40083" w:rsidP="00603FDF">
            <w:r w:rsidRPr="00747363">
              <w:rPr>
                <w:b/>
                <w:i/>
              </w:rPr>
              <w:t xml:space="preserve"> </w:t>
            </w:r>
            <w:r w:rsidRPr="00747363">
              <w:rPr>
                <w:b/>
              </w:rPr>
              <w:t xml:space="preserve">              </w:t>
            </w:r>
            <w:r w:rsidRPr="00DD50CA">
              <w:t>100</w:t>
            </w:r>
          </w:p>
        </w:tc>
      </w:tr>
    </w:tbl>
    <w:p w:rsidR="00C40083" w:rsidRDefault="00C40083" w:rsidP="00C40083">
      <w:pPr>
        <w:jc w:val="both"/>
      </w:pPr>
    </w:p>
    <w:p w:rsidR="00C40083" w:rsidRDefault="00C40083" w:rsidP="00C40083">
      <w:pPr>
        <w:jc w:val="both"/>
      </w:pPr>
      <w:r>
        <w:t xml:space="preserve">Z rozpočtovaných výdavkových finančných operácií 9804 EUR bolo skutočne čerpané  k 31.12.2016 v sume 9804 EUR, čo predstavuje  100 % čerpanie. </w:t>
      </w:r>
    </w:p>
    <w:p w:rsidR="00C40083" w:rsidRDefault="00C40083" w:rsidP="00C40083">
      <w:pPr>
        <w:jc w:val="both"/>
      </w:pPr>
    </w:p>
    <w:p w:rsidR="00C40083" w:rsidRDefault="00C40083" w:rsidP="00C40083">
      <w:pPr>
        <w:jc w:val="both"/>
      </w:pPr>
    </w:p>
    <w:p w:rsidR="00C40083" w:rsidRPr="00467CF4" w:rsidRDefault="00C40083" w:rsidP="00C40083">
      <w:pPr>
        <w:jc w:val="both"/>
      </w:pPr>
      <w:r w:rsidRPr="00467CF4">
        <w:t xml:space="preserve">Z rozpočtovaných </w:t>
      </w:r>
      <w:r>
        <w:t>výdavkových finančných operácií 9804</w:t>
      </w:r>
      <w:r w:rsidRPr="00467CF4">
        <w:t xml:space="preserve"> </w:t>
      </w:r>
      <w:r>
        <w:t>EUR</w:t>
      </w:r>
      <w:r w:rsidRPr="00467CF4">
        <w:t xml:space="preserve"> na splácanie istiny</w:t>
      </w:r>
      <w:r>
        <w:t xml:space="preserve"> z prijatých úverov </w:t>
      </w:r>
      <w:r w:rsidRPr="00467CF4">
        <w:t xml:space="preserve"> bolo skutočné čerpanie k 31.12.</w:t>
      </w:r>
      <w:r>
        <w:t>2016</w:t>
      </w:r>
      <w:r w:rsidRPr="00467CF4">
        <w:t xml:space="preserve"> </w:t>
      </w:r>
      <w:r>
        <w:t>v sume 9804</w:t>
      </w:r>
      <w:r w:rsidRPr="00467CF4">
        <w:t xml:space="preserve"> </w:t>
      </w:r>
      <w:r>
        <w:t>EUR</w:t>
      </w:r>
      <w:r w:rsidRPr="00467CF4">
        <w:t xml:space="preserve">, čo predstavuje </w:t>
      </w:r>
      <w:r>
        <w:t xml:space="preserve">100 </w:t>
      </w:r>
      <w:r w:rsidRPr="00467CF4">
        <w:t>%.</w:t>
      </w:r>
      <w:r>
        <w:t xml:space="preserve"> </w:t>
      </w:r>
    </w:p>
    <w:p w:rsidR="00C40083" w:rsidRDefault="00C40083" w:rsidP="00C40083">
      <w:pPr>
        <w:jc w:val="both"/>
      </w:pPr>
    </w:p>
    <w:p w:rsidR="00C40083" w:rsidRDefault="00C40083" w:rsidP="00C40083">
      <w:pPr>
        <w:jc w:val="both"/>
      </w:pPr>
    </w:p>
    <w:p w:rsidR="00C40083" w:rsidRDefault="00C40083" w:rsidP="00C40083">
      <w:pPr>
        <w:jc w:val="both"/>
      </w:pPr>
    </w:p>
    <w:p w:rsidR="00C40083" w:rsidRPr="00C12916" w:rsidRDefault="00C40083" w:rsidP="00C40083">
      <w:pPr>
        <w:numPr>
          <w:ilvl w:val="0"/>
          <w:numId w:val="41"/>
        </w:numPr>
        <w:ind w:left="284" w:hanging="284"/>
        <w:rPr>
          <w:b/>
          <w:color w:val="FF0000"/>
        </w:rPr>
      </w:pPr>
      <w:r w:rsidRPr="00C12916">
        <w:rPr>
          <w:b/>
          <w:color w:val="FF0000"/>
        </w:rPr>
        <w:t xml:space="preserve"> Výdavky rozpočtových organizácií s právnou subjektivitou:</w:t>
      </w:r>
    </w:p>
    <w:p w:rsidR="00C40083" w:rsidRDefault="00C40083" w:rsidP="00C40083">
      <w:pPr>
        <w:rPr>
          <w:b/>
        </w:rPr>
      </w:pPr>
    </w:p>
    <w:p w:rsidR="00C40083" w:rsidRPr="00044C3A" w:rsidRDefault="00C40083" w:rsidP="00C40083">
      <w:pPr>
        <w:rPr>
          <w:b/>
        </w:rPr>
      </w:pPr>
      <w:r w:rsidRPr="00044C3A">
        <w:rPr>
          <w:b/>
        </w:rPr>
        <w:t xml:space="preserve"> Bežné výdavky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7"/>
        <w:gridCol w:w="3022"/>
        <w:gridCol w:w="3251"/>
      </w:tblGrid>
      <w:tr w:rsidR="00C40083" w:rsidRPr="00747363" w:rsidTr="00603FDF">
        <w:tc>
          <w:tcPr>
            <w:tcW w:w="2962" w:type="dxa"/>
            <w:shd w:val="clear" w:color="auto" w:fill="D9D9D9"/>
          </w:tcPr>
          <w:p w:rsidR="00C40083" w:rsidRPr="00747363" w:rsidRDefault="00C40083" w:rsidP="00603FDF">
            <w:pPr>
              <w:jc w:val="center"/>
              <w:rPr>
                <w:b/>
              </w:rPr>
            </w:pPr>
            <w:r>
              <w:rPr>
                <w:b/>
              </w:rPr>
              <w:t>Schválený r</w:t>
            </w:r>
            <w:r w:rsidRPr="00747363">
              <w:rPr>
                <w:b/>
              </w:rPr>
              <w:t xml:space="preserve">ozpočet na rok </w:t>
            </w:r>
            <w:r>
              <w:rPr>
                <w:b/>
              </w:rPr>
              <w:t>2016 po poslednej zmene</w:t>
            </w:r>
          </w:p>
        </w:tc>
        <w:tc>
          <w:tcPr>
            <w:tcW w:w="3071" w:type="dxa"/>
            <w:shd w:val="clear" w:color="auto" w:fill="D9D9D9"/>
          </w:tcPr>
          <w:p w:rsidR="00C40083" w:rsidRPr="00747363" w:rsidRDefault="00C40083" w:rsidP="00603FDF">
            <w:pPr>
              <w:jc w:val="center"/>
              <w:rPr>
                <w:b/>
              </w:rPr>
            </w:pPr>
            <w:r w:rsidRPr="00747363">
              <w:rPr>
                <w:b/>
              </w:rPr>
              <w:t>Skutočnosť k 31.12.</w:t>
            </w:r>
            <w:r>
              <w:rPr>
                <w:b/>
              </w:rPr>
              <w:t>2016</w:t>
            </w:r>
          </w:p>
        </w:tc>
        <w:tc>
          <w:tcPr>
            <w:tcW w:w="3323" w:type="dxa"/>
            <w:shd w:val="clear" w:color="auto" w:fill="D9D9D9"/>
          </w:tcPr>
          <w:p w:rsidR="00C40083" w:rsidRPr="00747363" w:rsidRDefault="00C40083" w:rsidP="00603FDF">
            <w:pPr>
              <w:jc w:val="center"/>
              <w:rPr>
                <w:b/>
              </w:rPr>
            </w:pPr>
            <w:r>
              <w:rPr>
                <w:b/>
              </w:rPr>
              <w:t>% čerpania</w:t>
            </w:r>
          </w:p>
        </w:tc>
      </w:tr>
      <w:tr w:rsidR="00C40083" w:rsidRPr="00747363" w:rsidTr="00603FDF">
        <w:tc>
          <w:tcPr>
            <w:tcW w:w="2962" w:type="dxa"/>
          </w:tcPr>
          <w:p w:rsidR="00C40083" w:rsidRPr="00D21EDC" w:rsidRDefault="00C40083" w:rsidP="00603FDF">
            <w:pPr>
              <w:jc w:val="center"/>
            </w:pPr>
            <w:r>
              <w:t>721482,55</w:t>
            </w:r>
          </w:p>
        </w:tc>
        <w:tc>
          <w:tcPr>
            <w:tcW w:w="3071" w:type="dxa"/>
          </w:tcPr>
          <w:p w:rsidR="00C40083" w:rsidRDefault="00C40083" w:rsidP="00603FDF">
            <w:r w:rsidRPr="00D21EDC">
              <w:t xml:space="preserve">               </w:t>
            </w:r>
            <w:r>
              <w:t>743094,04</w:t>
            </w:r>
          </w:p>
          <w:p w:rsidR="00C40083" w:rsidRPr="00D21EDC" w:rsidRDefault="00C40083" w:rsidP="00603FDF">
            <w:pPr>
              <w:jc w:val="center"/>
            </w:pPr>
            <w:r>
              <w:rPr>
                <w:sz w:val="20"/>
                <w:szCs w:val="20"/>
              </w:rPr>
              <w:t>z toho 34914,79€ sú mimorozpočtové zdroje</w:t>
            </w:r>
          </w:p>
        </w:tc>
        <w:tc>
          <w:tcPr>
            <w:tcW w:w="3323" w:type="dxa"/>
          </w:tcPr>
          <w:p w:rsidR="00C40083" w:rsidRPr="00CA29BD" w:rsidRDefault="00C40083" w:rsidP="00603FDF">
            <w:pPr>
              <w:jc w:val="center"/>
            </w:pPr>
            <w:r w:rsidRPr="00CA29BD">
              <w:t>103</w:t>
            </w:r>
          </w:p>
        </w:tc>
      </w:tr>
    </w:tbl>
    <w:p w:rsidR="00C40083" w:rsidRDefault="00C40083" w:rsidP="00C40083">
      <w:pPr>
        <w:jc w:val="both"/>
      </w:pPr>
    </w:p>
    <w:p w:rsidR="00C40083" w:rsidRDefault="00C40083" w:rsidP="00C40083">
      <w:pPr>
        <w:jc w:val="both"/>
      </w:pPr>
      <w:r>
        <w:t xml:space="preserve">Z rozpočtovaných bežných  výdavkov 721482,55 EUR bolo skutočne čerpané  k 31.12.2016 v sume 708179,25  EUR, čo predstavuje  98,16 % čerpanie. </w:t>
      </w:r>
    </w:p>
    <w:p w:rsidR="00C40083" w:rsidRDefault="00C40083" w:rsidP="00C40083">
      <w:pPr>
        <w:jc w:val="both"/>
        <w:rPr>
          <w:b/>
          <w:highlight w:val="lightGray"/>
        </w:rPr>
      </w:pPr>
    </w:p>
    <w:p w:rsidR="00C40083" w:rsidRPr="00AD2663" w:rsidRDefault="00C40083" w:rsidP="00C40083">
      <w:pPr>
        <w:rPr>
          <w:b/>
        </w:rPr>
      </w:pPr>
      <w:r w:rsidRPr="00AD2663">
        <w:rPr>
          <w:b/>
        </w:rPr>
        <w:t>Bežné výdavky rozpočtových organizácií s právnou subjektivitou  z toho :</w:t>
      </w:r>
    </w:p>
    <w:p w:rsidR="00C40083" w:rsidRDefault="00C40083" w:rsidP="00C40083">
      <w:pPr>
        <w:tabs>
          <w:tab w:val="left" w:pos="-3060"/>
          <w:tab w:val="right" w:pos="5040"/>
        </w:tabs>
      </w:pPr>
      <w:r w:rsidRPr="00245481">
        <w:t>Základná škola</w:t>
      </w:r>
      <w:r>
        <w:t xml:space="preserve">                                  486609,61 EUR</w:t>
      </w:r>
    </w:p>
    <w:p w:rsidR="00C40083" w:rsidRDefault="00C40083" w:rsidP="00C40083">
      <w:pPr>
        <w:tabs>
          <w:tab w:val="right" w:pos="5040"/>
        </w:tabs>
      </w:pPr>
      <w:r>
        <w:t>Materská škola                                  129524,97EUR</w:t>
      </w:r>
    </w:p>
    <w:p w:rsidR="00C40083" w:rsidRDefault="00C40083" w:rsidP="00C40083">
      <w:pPr>
        <w:tabs>
          <w:tab w:val="right" w:pos="5040"/>
        </w:tabs>
        <w:jc w:val="both"/>
      </w:pPr>
      <w:r>
        <w:t>Školský klub</w:t>
      </w:r>
      <w:r>
        <w:tab/>
        <w:t xml:space="preserve">   30863,02 EUR</w:t>
      </w:r>
    </w:p>
    <w:p w:rsidR="00C40083" w:rsidRDefault="00C40083" w:rsidP="00C40083">
      <w:pPr>
        <w:tabs>
          <w:tab w:val="right" w:pos="5040"/>
        </w:tabs>
        <w:jc w:val="both"/>
      </w:pPr>
      <w:r>
        <w:t>Školská jedáleň</w:t>
      </w:r>
      <w:r>
        <w:tab/>
        <w:t>61181,65 EUR</w:t>
      </w:r>
      <w:r>
        <w:tab/>
      </w:r>
    </w:p>
    <w:p w:rsidR="00C40083" w:rsidRDefault="00C40083" w:rsidP="00C40083">
      <w:pPr>
        <w:rPr>
          <w:b/>
          <w:color w:val="FF0000"/>
        </w:rPr>
      </w:pPr>
    </w:p>
    <w:p w:rsidR="00C40083" w:rsidRDefault="00C40083" w:rsidP="00C40083">
      <w:pPr>
        <w:rPr>
          <w:b/>
          <w:color w:val="FF0000"/>
        </w:rPr>
      </w:pPr>
      <w:r>
        <w:rPr>
          <w:b/>
          <w:color w:val="FF0000"/>
        </w:rPr>
        <w:t>Rozpočtované výdavky ZŠ,MŠ,ŠKD,ŠJ :                                708179,25€</w:t>
      </w:r>
    </w:p>
    <w:p w:rsidR="00C40083" w:rsidRPr="00245481" w:rsidRDefault="00C40083" w:rsidP="00C40083">
      <w:pPr>
        <w:tabs>
          <w:tab w:val="left" w:pos="-3060"/>
          <w:tab w:val="right" w:pos="5040"/>
        </w:tabs>
      </w:pPr>
      <w:r>
        <w:t xml:space="preserve">Mimorozpočtové výdavky  :                                                          34914,79€ </w:t>
      </w:r>
    </w:p>
    <w:p w:rsidR="00C40083" w:rsidRDefault="00C40083" w:rsidP="00C40083">
      <w:pPr>
        <w:rPr>
          <w:b/>
          <w:color w:val="FF0000"/>
        </w:rPr>
      </w:pPr>
    </w:p>
    <w:p w:rsidR="00C40083" w:rsidRPr="00044C3A" w:rsidRDefault="00C40083" w:rsidP="00C40083">
      <w:pPr>
        <w:rPr>
          <w:b/>
        </w:rPr>
      </w:pPr>
      <w:r w:rsidRPr="00044C3A">
        <w:rPr>
          <w:b/>
        </w:rPr>
        <w:t>Kapitálové výdavky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8"/>
        <w:gridCol w:w="3020"/>
        <w:gridCol w:w="3252"/>
      </w:tblGrid>
      <w:tr w:rsidR="00C40083" w:rsidRPr="00747363" w:rsidTr="00603FDF">
        <w:tc>
          <w:tcPr>
            <w:tcW w:w="2962" w:type="dxa"/>
            <w:shd w:val="clear" w:color="auto" w:fill="D9D9D9"/>
          </w:tcPr>
          <w:p w:rsidR="00C40083" w:rsidRPr="00747363" w:rsidRDefault="00C40083" w:rsidP="00603FDF">
            <w:pPr>
              <w:jc w:val="center"/>
              <w:rPr>
                <w:b/>
              </w:rPr>
            </w:pPr>
            <w:r>
              <w:rPr>
                <w:b/>
              </w:rPr>
              <w:t>Schválený r</w:t>
            </w:r>
            <w:r w:rsidRPr="00747363">
              <w:rPr>
                <w:b/>
              </w:rPr>
              <w:t xml:space="preserve">ozpočet na rok </w:t>
            </w:r>
            <w:r>
              <w:rPr>
                <w:b/>
              </w:rPr>
              <w:t>2016 po poslednej zmene</w:t>
            </w:r>
          </w:p>
        </w:tc>
        <w:tc>
          <w:tcPr>
            <w:tcW w:w="3071" w:type="dxa"/>
            <w:shd w:val="clear" w:color="auto" w:fill="D9D9D9"/>
          </w:tcPr>
          <w:p w:rsidR="00C40083" w:rsidRPr="00747363" w:rsidRDefault="00C40083" w:rsidP="00603FDF">
            <w:pPr>
              <w:jc w:val="center"/>
              <w:rPr>
                <w:b/>
              </w:rPr>
            </w:pPr>
            <w:r w:rsidRPr="00747363">
              <w:rPr>
                <w:b/>
              </w:rPr>
              <w:t>Skutočnosť k 31.12.</w:t>
            </w:r>
            <w:r>
              <w:rPr>
                <w:b/>
              </w:rPr>
              <w:t>2016</w:t>
            </w:r>
          </w:p>
        </w:tc>
        <w:tc>
          <w:tcPr>
            <w:tcW w:w="3323" w:type="dxa"/>
            <w:shd w:val="clear" w:color="auto" w:fill="D9D9D9"/>
          </w:tcPr>
          <w:p w:rsidR="00C40083" w:rsidRPr="00747363" w:rsidRDefault="00C40083" w:rsidP="00603FDF">
            <w:pPr>
              <w:jc w:val="center"/>
              <w:rPr>
                <w:b/>
              </w:rPr>
            </w:pPr>
            <w:r>
              <w:rPr>
                <w:b/>
              </w:rPr>
              <w:t>% čerpania</w:t>
            </w:r>
          </w:p>
        </w:tc>
      </w:tr>
      <w:tr w:rsidR="00C40083" w:rsidRPr="00747363" w:rsidTr="00603FDF">
        <w:tc>
          <w:tcPr>
            <w:tcW w:w="2962" w:type="dxa"/>
          </w:tcPr>
          <w:p w:rsidR="00C40083" w:rsidRPr="00D21EDC" w:rsidRDefault="00C40083" w:rsidP="00603FDF">
            <w:pPr>
              <w:jc w:val="center"/>
            </w:pPr>
            <w:r>
              <w:t>0</w:t>
            </w:r>
          </w:p>
        </w:tc>
        <w:tc>
          <w:tcPr>
            <w:tcW w:w="3071" w:type="dxa"/>
          </w:tcPr>
          <w:p w:rsidR="00C40083" w:rsidRPr="00D21EDC" w:rsidRDefault="00C40083" w:rsidP="00603FDF">
            <w:pPr>
              <w:jc w:val="center"/>
            </w:pPr>
            <w:r>
              <w:t>0</w:t>
            </w:r>
          </w:p>
        </w:tc>
        <w:tc>
          <w:tcPr>
            <w:tcW w:w="3323" w:type="dxa"/>
          </w:tcPr>
          <w:p w:rsidR="00C40083" w:rsidRPr="00747363" w:rsidRDefault="00C40083" w:rsidP="00603FDF">
            <w:pPr>
              <w:rPr>
                <w:b/>
              </w:rPr>
            </w:pPr>
            <w:r w:rsidRPr="00747363">
              <w:rPr>
                <w:b/>
                <w:i/>
              </w:rPr>
              <w:t xml:space="preserve"> </w:t>
            </w:r>
            <w:r w:rsidRPr="00747363">
              <w:rPr>
                <w:b/>
              </w:rPr>
              <w:t xml:space="preserve">              </w:t>
            </w:r>
          </w:p>
        </w:tc>
      </w:tr>
    </w:tbl>
    <w:p w:rsidR="00C40083" w:rsidRDefault="00C40083" w:rsidP="00C40083"/>
    <w:p w:rsidR="00C40083" w:rsidRDefault="00C40083" w:rsidP="00C40083">
      <w:pPr>
        <w:jc w:val="both"/>
      </w:pPr>
      <w:r>
        <w:t xml:space="preserve">Z rozpočtovaných kapitálových  výdavkov 0 EUR bolo skutočne čerpané  k 31.12.2016 v sume 0 EUR. </w:t>
      </w:r>
    </w:p>
    <w:p w:rsidR="00C40083" w:rsidRDefault="00C40083" w:rsidP="00C40083">
      <w:pPr>
        <w:jc w:val="both"/>
        <w:rPr>
          <w:b/>
          <w:highlight w:val="lightGray"/>
        </w:rPr>
      </w:pPr>
    </w:p>
    <w:p w:rsidR="00C40083" w:rsidRPr="006B06E0" w:rsidRDefault="00C40083" w:rsidP="00C40083">
      <w:pPr>
        <w:jc w:val="both"/>
      </w:pPr>
      <w:r w:rsidRPr="006B06E0">
        <w:t>mimorozpo</w:t>
      </w:r>
      <w:r>
        <w:t>čtové finančné výdaje:  34914,79</w:t>
      </w:r>
      <w:r w:rsidRPr="006B06E0">
        <w:t xml:space="preserve"> Eur</w:t>
      </w:r>
    </w:p>
    <w:p w:rsidR="00C40083" w:rsidRPr="006B06E0" w:rsidRDefault="00C40083" w:rsidP="00C40083">
      <w:pPr>
        <w:jc w:val="both"/>
      </w:pPr>
      <w:r w:rsidRPr="006B06E0">
        <w:t>Ide o finančné pros</w:t>
      </w:r>
      <w:r>
        <w:t xml:space="preserve">triedky výdavkové  na </w:t>
      </w:r>
      <w:r w:rsidRPr="006B06E0">
        <w:t>nákup potravín do ŠJ MŠ</w:t>
      </w:r>
      <w:r>
        <w:t>.</w:t>
      </w:r>
    </w:p>
    <w:p w:rsidR="00C40083" w:rsidRDefault="00C40083" w:rsidP="00C40083">
      <w:pPr>
        <w:tabs>
          <w:tab w:val="right" w:pos="5040"/>
        </w:tabs>
        <w:jc w:val="both"/>
      </w:pPr>
      <w:r>
        <w:tab/>
      </w:r>
    </w:p>
    <w:p w:rsidR="00C40083" w:rsidRPr="0017511B" w:rsidRDefault="00C40083" w:rsidP="00C40083">
      <w:pPr>
        <w:tabs>
          <w:tab w:val="right" w:pos="5040"/>
        </w:tabs>
        <w:jc w:val="both"/>
        <w:rPr>
          <w:b/>
          <w:sz w:val="28"/>
          <w:szCs w:val="28"/>
        </w:rPr>
      </w:pPr>
      <w:r w:rsidRPr="0017511B">
        <w:tab/>
      </w:r>
      <w:r w:rsidRPr="0017511B">
        <w:rPr>
          <w:b/>
          <w:sz w:val="28"/>
          <w:szCs w:val="28"/>
          <w:highlight w:val="lightGray"/>
        </w:rPr>
        <w:t>4. Prebytok/schodok rozpočtového hospodárenia za rok 2016</w:t>
      </w:r>
    </w:p>
    <w:p w:rsidR="00C40083" w:rsidRPr="008258E4" w:rsidRDefault="00C40083" w:rsidP="00C40083">
      <w:pPr>
        <w:tabs>
          <w:tab w:val="right" w:pos="5040"/>
        </w:tabs>
        <w:jc w:val="both"/>
        <w:rPr>
          <w:b/>
          <w:color w:val="0000FF"/>
          <w:sz w:val="28"/>
          <w:szCs w:val="28"/>
        </w:rPr>
      </w:pPr>
    </w:p>
    <w:tbl>
      <w:tblPr>
        <w:tblW w:w="9356" w:type="dxa"/>
        <w:tblInd w:w="23" w:type="dxa"/>
        <w:tblCellMar>
          <w:left w:w="0" w:type="dxa"/>
          <w:right w:w="0" w:type="dxa"/>
        </w:tblCellMar>
        <w:tblLook w:val="04A0" w:firstRow="1" w:lastRow="0" w:firstColumn="1" w:lastColumn="0" w:noHBand="0" w:noVBand="1"/>
      </w:tblPr>
      <w:tblGrid>
        <w:gridCol w:w="5670"/>
        <w:gridCol w:w="3686"/>
      </w:tblGrid>
      <w:tr w:rsidR="00C40083" w:rsidRPr="007C4D02" w:rsidTr="00603FDF">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C40083" w:rsidRPr="00D12AA6" w:rsidRDefault="00C40083" w:rsidP="00603FDF">
            <w:pPr>
              <w:jc w:val="center"/>
              <w:rPr>
                <w:rStyle w:val="Siln"/>
              </w:rPr>
            </w:pPr>
          </w:p>
          <w:p w:rsidR="00C40083" w:rsidRPr="00D12AA6" w:rsidRDefault="00C40083" w:rsidP="00603FDF">
            <w:pPr>
              <w:jc w:val="center"/>
            </w:pPr>
            <w:r w:rsidRPr="00D12AA6">
              <w:rPr>
                <w:rStyle w:val="Siln"/>
              </w:rPr>
              <w:t>Hospodárenie obce</w:t>
            </w:r>
            <w:r>
              <w:rPr>
                <w:rStyle w:val="Siln"/>
              </w:rPr>
              <w:t xml:space="preserve"> </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C40083" w:rsidRPr="00D12AA6" w:rsidRDefault="00C40083" w:rsidP="00603FDF">
            <w:pPr>
              <w:tabs>
                <w:tab w:val="right" w:pos="8820"/>
              </w:tabs>
              <w:jc w:val="center"/>
              <w:rPr>
                <w:b/>
              </w:rPr>
            </w:pPr>
          </w:p>
          <w:p w:rsidR="00C40083" w:rsidRPr="00D12AA6" w:rsidRDefault="00C40083" w:rsidP="00603FDF">
            <w:pPr>
              <w:tabs>
                <w:tab w:val="right" w:pos="8820"/>
              </w:tabs>
              <w:jc w:val="center"/>
              <w:rPr>
                <w:b/>
              </w:rPr>
            </w:pPr>
            <w:r w:rsidRPr="00D12AA6">
              <w:rPr>
                <w:b/>
              </w:rPr>
              <w:t>Skutočnosť k 31.12.</w:t>
            </w:r>
            <w:r>
              <w:rPr>
                <w:b/>
              </w:rPr>
              <w:t>2016</w:t>
            </w:r>
            <w:r w:rsidRPr="00D12AA6">
              <w:rPr>
                <w:b/>
              </w:rPr>
              <w:t xml:space="preserve"> v EUR</w:t>
            </w:r>
          </w:p>
          <w:p w:rsidR="00C40083" w:rsidRPr="00D12AA6" w:rsidRDefault="00C40083" w:rsidP="00603FDF">
            <w:pPr>
              <w:jc w:val="center"/>
            </w:pPr>
          </w:p>
        </w:tc>
      </w:tr>
      <w:tr w:rsidR="00C40083" w:rsidRPr="007C4D02" w:rsidTr="00603FDF">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C40083" w:rsidRPr="007C4D02" w:rsidRDefault="00C40083" w:rsidP="00603FDF"/>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C40083" w:rsidRPr="007C4D02" w:rsidRDefault="00C40083" w:rsidP="00603FDF"/>
        </w:tc>
      </w:tr>
      <w:tr w:rsidR="00C40083" w:rsidRPr="007C4D02" w:rsidTr="00603FDF">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C40083" w:rsidRPr="007C4D02" w:rsidRDefault="00C40083" w:rsidP="00603FDF">
            <w:r>
              <w:rPr>
                <w:sz w:val="20"/>
                <w:szCs w:val="20"/>
              </w:rPr>
              <w:t xml:space="preserve">Bežné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C40083" w:rsidRPr="007C4D02" w:rsidRDefault="00C40083" w:rsidP="00603FDF">
            <w:pPr>
              <w:jc w:val="right"/>
            </w:pPr>
            <w:r>
              <w:t>1190989,8</w:t>
            </w:r>
          </w:p>
        </w:tc>
      </w:tr>
      <w:tr w:rsidR="00C40083" w:rsidRPr="007C4D02" w:rsidTr="00603FDF">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C40083" w:rsidRDefault="00C40083" w:rsidP="00603FDF">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hideMark/>
          </w:tcPr>
          <w:p w:rsidR="00C40083" w:rsidRPr="007C4D02" w:rsidRDefault="00C40083" w:rsidP="00603FDF">
            <w:pPr>
              <w:jc w:val="right"/>
              <w:rPr>
                <w:rStyle w:val="Zvraznenie"/>
                <w:sz w:val="20"/>
                <w:szCs w:val="20"/>
              </w:rPr>
            </w:pPr>
            <w:r>
              <w:rPr>
                <w:rStyle w:val="Zvraznenie"/>
                <w:sz w:val="20"/>
                <w:szCs w:val="20"/>
              </w:rPr>
              <w:t>1166318,38</w:t>
            </w:r>
          </w:p>
        </w:tc>
      </w:tr>
      <w:tr w:rsidR="00C40083" w:rsidRPr="007C4D02" w:rsidTr="00603FDF">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C40083" w:rsidRDefault="00C40083" w:rsidP="00603FDF">
            <w:pPr>
              <w:rPr>
                <w:sz w:val="20"/>
                <w:szCs w:val="20"/>
              </w:rPr>
            </w:pPr>
            <w:r>
              <w:rPr>
                <w:sz w:val="20"/>
                <w:szCs w:val="20"/>
              </w:rPr>
              <w:t xml:space="preserve">             bežné príjmy RO</w:t>
            </w:r>
          </w:p>
        </w:tc>
        <w:tc>
          <w:tcPr>
            <w:tcW w:w="3686" w:type="dxa"/>
            <w:tcBorders>
              <w:top w:val="nil"/>
              <w:left w:val="nil"/>
              <w:bottom w:val="single" w:sz="8" w:space="0" w:color="auto"/>
              <w:right w:val="double" w:sz="6" w:space="0" w:color="auto"/>
            </w:tcBorders>
            <w:vAlign w:val="center"/>
            <w:hideMark/>
          </w:tcPr>
          <w:p w:rsidR="00C40083" w:rsidRPr="007C4D02" w:rsidRDefault="00C40083" w:rsidP="00603FDF">
            <w:pPr>
              <w:jc w:val="right"/>
              <w:rPr>
                <w:rStyle w:val="Zvraznenie"/>
                <w:sz w:val="20"/>
                <w:szCs w:val="20"/>
              </w:rPr>
            </w:pPr>
            <w:r>
              <w:rPr>
                <w:rStyle w:val="Zvraznenie"/>
                <w:sz w:val="20"/>
                <w:szCs w:val="20"/>
              </w:rPr>
              <w:t>24671,42</w:t>
            </w:r>
          </w:p>
        </w:tc>
      </w:tr>
      <w:tr w:rsidR="00C40083" w:rsidRPr="007C4D02" w:rsidTr="00603FDF">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C40083" w:rsidRPr="007C4D02" w:rsidRDefault="00C40083" w:rsidP="00603FDF">
            <w:r>
              <w:rPr>
                <w:sz w:val="20"/>
                <w:szCs w:val="20"/>
              </w:rPr>
              <w:t xml:space="preserve">Bežné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rsidR="00C40083" w:rsidRPr="007C4D02" w:rsidRDefault="00C40083" w:rsidP="00603FDF">
            <w:pPr>
              <w:jc w:val="right"/>
            </w:pPr>
            <w:r>
              <w:t>1066870,56</w:t>
            </w:r>
          </w:p>
        </w:tc>
      </w:tr>
      <w:tr w:rsidR="00C40083" w:rsidRPr="007C4D02" w:rsidTr="00603FDF">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C40083" w:rsidRDefault="00C40083" w:rsidP="00603FDF">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vAlign w:val="center"/>
            <w:hideMark/>
          </w:tcPr>
          <w:p w:rsidR="00C40083" w:rsidRPr="007C4D02" w:rsidRDefault="00C40083" w:rsidP="00603FDF">
            <w:pPr>
              <w:jc w:val="right"/>
              <w:rPr>
                <w:rStyle w:val="Zvraznenie"/>
                <w:sz w:val="20"/>
                <w:szCs w:val="20"/>
              </w:rPr>
            </w:pPr>
            <w:r>
              <w:rPr>
                <w:rStyle w:val="Zvraznenie"/>
                <w:sz w:val="20"/>
                <w:szCs w:val="20"/>
              </w:rPr>
              <w:t>358691,31</w:t>
            </w:r>
          </w:p>
        </w:tc>
      </w:tr>
      <w:tr w:rsidR="00C40083" w:rsidRPr="007C4D02" w:rsidTr="00603FDF">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C40083" w:rsidRDefault="00C40083" w:rsidP="00603FDF">
            <w:pPr>
              <w:rPr>
                <w:sz w:val="20"/>
                <w:szCs w:val="20"/>
              </w:rPr>
            </w:pPr>
            <w:r>
              <w:rPr>
                <w:sz w:val="20"/>
                <w:szCs w:val="20"/>
              </w:rPr>
              <w:t xml:space="preserve">             bežné výdavky  RO</w:t>
            </w:r>
          </w:p>
        </w:tc>
        <w:tc>
          <w:tcPr>
            <w:tcW w:w="3686" w:type="dxa"/>
            <w:tcBorders>
              <w:top w:val="nil"/>
              <w:left w:val="nil"/>
              <w:bottom w:val="single" w:sz="8" w:space="0" w:color="auto"/>
              <w:right w:val="double" w:sz="6" w:space="0" w:color="auto"/>
            </w:tcBorders>
            <w:vAlign w:val="center"/>
            <w:hideMark/>
          </w:tcPr>
          <w:p w:rsidR="00C40083" w:rsidRPr="007C4D02" w:rsidRDefault="00C40083" w:rsidP="00603FDF">
            <w:pPr>
              <w:jc w:val="right"/>
              <w:rPr>
                <w:rStyle w:val="Zvraznenie"/>
                <w:sz w:val="20"/>
                <w:szCs w:val="20"/>
              </w:rPr>
            </w:pPr>
            <w:r>
              <w:rPr>
                <w:rStyle w:val="Zvraznenie"/>
                <w:sz w:val="20"/>
                <w:szCs w:val="20"/>
              </w:rPr>
              <w:t>708179,25</w:t>
            </w:r>
          </w:p>
        </w:tc>
      </w:tr>
      <w:tr w:rsidR="00C40083" w:rsidRPr="007C4D02" w:rsidTr="00603FDF">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C40083" w:rsidRPr="007C4D02" w:rsidRDefault="00C40083" w:rsidP="00603FDF">
            <w:r>
              <w:rPr>
                <w:rStyle w:val="Zvraznenie"/>
                <w:b/>
                <w:bCs/>
                <w:sz w:val="20"/>
                <w:szCs w:val="20"/>
              </w:rPr>
              <w:t xml:space="preserve">Bežný </w:t>
            </w:r>
            <w:r w:rsidRPr="007C4D02">
              <w:rPr>
                <w:rStyle w:val="Zvraznenie"/>
                <w:b/>
                <w:bCs/>
                <w:sz w:val="20"/>
                <w:szCs w:val="20"/>
              </w:rPr>
              <w:t>rozpočet</w:t>
            </w:r>
          </w:p>
        </w:tc>
        <w:tc>
          <w:tcPr>
            <w:tcW w:w="3686" w:type="dxa"/>
            <w:tcBorders>
              <w:top w:val="nil"/>
              <w:left w:val="nil"/>
              <w:bottom w:val="single" w:sz="8" w:space="0" w:color="auto"/>
              <w:right w:val="double" w:sz="6" w:space="0" w:color="auto"/>
            </w:tcBorders>
            <w:shd w:val="clear" w:color="auto" w:fill="D9D9D9"/>
            <w:vAlign w:val="center"/>
            <w:hideMark/>
          </w:tcPr>
          <w:p w:rsidR="00C40083" w:rsidRPr="007C4D02" w:rsidRDefault="00C40083" w:rsidP="00603FDF">
            <w:pPr>
              <w:jc w:val="right"/>
            </w:pPr>
            <w:r>
              <w:t>+124119,24</w:t>
            </w:r>
          </w:p>
        </w:tc>
      </w:tr>
      <w:tr w:rsidR="00C40083" w:rsidRPr="007C4D02" w:rsidTr="00603FDF">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C40083" w:rsidRPr="007C4D02" w:rsidRDefault="00C40083" w:rsidP="00603FDF">
            <w:r>
              <w:rPr>
                <w:sz w:val="20"/>
                <w:szCs w:val="20"/>
              </w:rPr>
              <w:t xml:space="preserve">Kapitálové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C40083" w:rsidRPr="007C4D02" w:rsidRDefault="00C40083" w:rsidP="00603FDF">
            <w:pPr>
              <w:jc w:val="right"/>
            </w:pPr>
            <w:r>
              <w:t>23001,00</w:t>
            </w:r>
          </w:p>
        </w:tc>
      </w:tr>
      <w:tr w:rsidR="00C40083" w:rsidRPr="007C4D02" w:rsidTr="00603FDF">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C40083" w:rsidRDefault="00C40083" w:rsidP="00603FDF">
            <w:pPr>
              <w:rPr>
                <w:sz w:val="20"/>
                <w:szCs w:val="20"/>
              </w:rPr>
            </w:pPr>
            <w:r>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hideMark/>
          </w:tcPr>
          <w:p w:rsidR="00C40083" w:rsidRPr="007C4D02" w:rsidRDefault="00C40083" w:rsidP="00603FDF">
            <w:pPr>
              <w:jc w:val="right"/>
              <w:rPr>
                <w:rStyle w:val="Zvraznenie"/>
                <w:sz w:val="20"/>
                <w:szCs w:val="20"/>
              </w:rPr>
            </w:pPr>
            <w:r>
              <w:rPr>
                <w:rStyle w:val="Zvraznenie"/>
                <w:sz w:val="20"/>
                <w:szCs w:val="20"/>
              </w:rPr>
              <w:t>23001,00</w:t>
            </w:r>
          </w:p>
        </w:tc>
      </w:tr>
      <w:tr w:rsidR="00C40083" w:rsidRPr="007C4D02" w:rsidTr="00603FDF">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C40083" w:rsidRDefault="00C40083" w:rsidP="00603FDF">
            <w:pPr>
              <w:rPr>
                <w:sz w:val="20"/>
                <w:szCs w:val="20"/>
              </w:rPr>
            </w:pPr>
            <w:r>
              <w:rPr>
                <w:sz w:val="20"/>
                <w:szCs w:val="20"/>
              </w:rPr>
              <w:t xml:space="preserve">             kapitálové  príjmy RO</w:t>
            </w:r>
          </w:p>
        </w:tc>
        <w:tc>
          <w:tcPr>
            <w:tcW w:w="3686" w:type="dxa"/>
            <w:tcBorders>
              <w:top w:val="nil"/>
              <w:left w:val="nil"/>
              <w:bottom w:val="single" w:sz="8" w:space="0" w:color="auto"/>
              <w:right w:val="double" w:sz="6" w:space="0" w:color="auto"/>
            </w:tcBorders>
            <w:vAlign w:val="center"/>
            <w:hideMark/>
          </w:tcPr>
          <w:p w:rsidR="00C40083" w:rsidRPr="007C4D02" w:rsidRDefault="00C40083" w:rsidP="00603FDF">
            <w:pPr>
              <w:jc w:val="right"/>
              <w:rPr>
                <w:rStyle w:val="Zvraznenie"/>
                <w:sz w:val="20"/>
                <w:szCs w:val="20"/>
              </w:rPr>
            </w:pPr>
            <w:r>
              <w:rPr>
                <w:rStyle w:val="Zvraznenie"/>
                <w:sz w:val="20"/>
                <w:szCs w:val="20"/>
              </w:rPr>
              <w:t>0,00</w:t>
            </w:r>
          </w:p>
        </w:tc>
      </w:tr>
      <w:tr w:rsidR="00C40083" w:rsidRPr="007C4D02" w:rsidTr="00603FDF">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C40083" w:rsidRPr="007C4D02" w:rsidRDefault="00C40083" w:rsidP="00603FDF">
            <w:r>
              <w:rPr>
                <w:sz w:val="20"/>
                <w:szCs w:val="20"/>
              </w:rPr>
              <w:t xml:space="preserve">Kapitálové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rsidR="00C40083" w:rsidRPr="007C4D02" w:rsidRDefault="00C40083" w:rsidP="00603FDF">
            <w:pPr>
              <w:jc w:val="right"/>
            </w:pPr>
            <w:r>
              <w:t>101545,08</w:t>
            </w:r>
          </w:p>
        </w:tc>
      </w:tr>
      <w:tr w:rsidR="00C40083" w:rsidRPr="007C4D02" w:rsidTr="00603FDF">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C40083" w:rsidRDefault="00C40083" w:rsidP="00603FDF">
            <w:pPr>
              <w:rPr>
                <w:sz w:val="20"/>
                <w:szCs w:val="20"/>
              </w:rPr>
            </w:pPr>
            <w:r>
              <w:rPr>
                <w:sz w:val="20"/>
                <w:szCs w:val="20"/>
              </w:rPr>
              <w:t xml:space="preserve">z toho : kapitálové  výdavky  obce </w:t>
            </w:r>
          </w:p>
        </w:tc>
        <w:tc>
          <w:tcPr>
            <w:tcW w:w="3686" w:type="dxa"/>
            <w:tcBorders>
              <w:top w:val="nil"/>
              <w:left w:val="nil"/>
              <w:bottom w:val="single" w:sz="8" w:space="0" w:color="auto"/>
              <w:right w:val="double" w:sz="6" w:space="0" w:color="auto"/>
            </w:tcBorders>
            <w:vAlign w:val="center"/>
            <w:hideMark/>
          </w:tcPr>
          <w:p w:rsidR="00C40083" w:rsidRPr="007C4D02" w:rsidRDefault="00C40083" w:rsidP="00603FDF">
            <w:pPr>
              <w:jc w:val="right"/>
              <w:rPr>
                <w:rStyle w:val="Zvraznenie"/>
                <w:sz w:val="20"/>
                <w:szCs w:val="20"/>
              </w:rPr>
            </w:pPr>
            <w:r>
              <w:rPr>
                <w:rStyle w:val="Zvraznenie"/>
                <w:sz w:val="20"/>
                <w:szCs w:val="20"/>
              </w:rPr>
              <w:t>101545,08</w:t>
            </w:r>
          </w:p>
        </w:tc>
      </w:tr>
      <w:tr w:rsidR="00C40083" w:rsidRPr="007C4D02" w:rsidTr="00603FDF">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C40083" w:rsidRDefault="00C40083" w:rsidP="00603FDF">
            <w:pPr>
              <w:rPr>
                <w:sz w:val="20"/>
                <w:szCs w:val="20"/>
              </w:rPr>
            </w:pPr>
            <w:r>
              <w:rPr>
                <w:sz w:val="20"/>
                <w:szCs w:val="20"/>
              </w:rPr>
              <w:t xml:space="preserve">             kapitálové  výdavky  RO</w:t>
            </w:r>
          </w:p>
        </w:tc>
        <w:tc>
          <w:tcPr>
            <w:tcW w:w="3686" w:type="dxa"/>
            <w:tcBorders>
              <w:top w:val="nil"/>
              <w:left w:val="nil"/>
              <w:bottom w:val="single" w:sz="8" w:space="0" w:color="auto"/>
              <w:right w:val="double" w:sz="6" w:space="0" w:color="auto"/>
            </w:tcBorders>
            <w:vAlign w:val="center"/>
            <w:hideMark/>
          </w:tcPr>
          <w:p w:rsidR="00C40083" w:rsidRPr="007C4D02" w:rsidRDefault="00C40083" w:rsidP="00603FDF">
            <w:pPr>
              <w:jc w:val="right"/>
              <w:rPr>
                <w:rStyle w:val="Zvraznenie"/>
                <w:sz w:val="20"/>
                <w:szCs w:val="20"/>
              </w:rPr>
            </w:pPr>
            <w:r>
              <w:rPr>
                <w:rStyle w:val="Zvraznenie"/>
                <w:sz w:val="20"/>
                <w:szCs w:val="20"/>
              </w:rPr>
              <w:t>0,00</w:t>
            </w:r>
          </w:p>
        </w:tc>
      </w:tr>
      <w:tr w:rsidR="00C40083" w:rsidRPr="00AE531C" w:rsidTr="00603FDF">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C40083" w:rsidRPr="007C4D02" w:rsidRDefault="00C40083" w:rsidP="00603FDF">
            <w:pPr>
              <w:rPr>
                <w:b/>
                <w:i/>
                <w:sz w:val="20"/>
                <w:szCs w:val="20"/>
              </w:rPr>
            </w:pPr>
            <w:r w:rsidRPr="007C4D0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rsidR="00C40083" w:rsidRPr="00AE531C" w:rsidRDefault="00C40083" w:rsidP="00603FDF">
            <w:pPr>
              <w:jc w:val="right"/>
            </w:pPr>
            <w:r>
              <w:t>-78544,08</w:t>
            </w:r>
          </w:p>
        </w:tc>
      </w:tr>
      <w:tr w:rsidR="00C40083" w:rsidRPr="00AE531C" w:rsidTr="00603FDF">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C40083" w:rsidRPr="007C4D02" w:rsidRDefault="00C40083" w:rsidP="00603FDF">
            <w:r>
              <w:rPr>
                <w:rStyle w:val="Zvraznenie"/>
                <w:b/>
                <w:bCs/>
                <w:sz w:val="20"/>
                <w:szCs w:val="20"/>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C40083" w:rsidRPr="00AE531C" w:rsidRDefault="00C40083" w:rsidP="00603FDF">
            <w:pPr>
              <w:jc w:val="right"/>
              <w:rPr>
                <w:b/>
              </w:rPr>
            </w:pPr>
            <w:r>
              <w:rPr>
                <w:b/>
              </w:rPr>
              <w:t>+45575,16</w:t>
            </w:r>
          </w:p>
        </w:tc>
      </w:tr>
      <w:tr w:rsidR="00C40083" w:rsidRPr="007C4D02" w:rsidTr="00603FDF">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C40083" w:rsidRPr="000801F8" w:rsidRDefault="00C40083" w:rsidP="00603FDF">
            <w:pPr>
              <w:rPr>
                <w:rStyle w:val="Zvraznenie"/>
                <w:b/>
                <w:bCs/>
                <w:sz w:val="20"/>
                <w:szCs w:val="20"/>
              </w:rPr>
            </w:pPr>
            <w:r w:rsidRPr="000801F8">
              <w:rPr>
                <w:rStyle w:val="Zvraznenie"/>
                <w:b/>
                <w:sz w:val="20"/>
                <w:szCs w:val="20"/>
              </w:rPr>
              <w:t xml:space="preserve">Vylúčenie z prebytku </w:t>
            </w:r>
          </w:p>
        </w:tc>
        <w:tc>
          <w:tcPr>
            <w:tcW w:w="3686" w:type="dxa"/>
            <w:tcBorders>
              <w:top w:val="nil"/>
              <w:left w:val="nil"/>
              <w:bottom w:val="single" w:sz="8" w:space="0" w:color="auto"/>
              <w:right w:val="double" w:sz="6" w:space="0" w:color="auto"/>
            </w:tcBorders>
            <w:shd w:val="clear" w:color="auto" w:fill="FFFFFF"/>
            <w:vAlign w:val="center"/>
            <w:hideMark/>
          </w:tcPr>
          <w:p w:rsidR="00C40083" w:rsidRPr="007C4D02" w:rsidRDefault="00C40083" w:rsidP="00603FDF">
            <w:pPr>
              <w:jc w:val="right"/>
            </w:pPr>
            <w:r>
              <w:t>13828,74</w:t>
            </w:r>
          </w:p>
        </w:tc>
      </w:tr>
      <w:tr w:rsidR="00C40083" w:rsidRPr="007C4D02" w:rsidTr="00603FDF">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C40083" w:rsidRPr="000801F8" w:rsidRDefault="00C40083" w:rsidP="00603FDF">
            <w:pPr>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C40083" w:rsidRPr="00340EC6" w:rsidRDefault="00C40083" w:rsidP="00603FDF">
            <w:pPr>
              <w:jc w:val="right"/>
              <w:rPr>
                <w:b/>
              </w:rPr>
            </w:pPr>
            <w:r>
              <w:rPr>
                <w:b/>
              </w:rPr>
              <w:t>31746,42</w:t>
            </w:r>
          </w:p>
        </w:tc>
      </w:tr>
      <w:tr w:rsidR="00C40083" w:rsidRPr="00AE531C" w:rsidTr="00603FDF">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C40083" w:rsidRPr="007C4D02" w:rsidRDefault="00C40083" w:rsidP="00603FDF">
            <w:r>
              <w:rPr>
                <w:sz w:val="20"/>
                <w:szCs w:val="20"/>
              </w:rPr>
              <w:t xml:space="preserve">Príjmové finančné operácie </w:t>
            </w:r>
          </w:p>
        </w:tc>
        <w:tc>
          <w:tcPr>
            <w:tcW w:w="3686" w:type="dxa"/>
            <w:tcBorders>
              <w:top w:val="nil"/>
              <w:left w:val="nil"/>
              <w:bottom w:val="single" w:sz="4" w:space="0" w:color="auto"/>
              <w:right w:val="double" w:sz="6" w:space="0" w:color="auto"/>
            </w:tcBorders>
            <w:vAlign w:val="center"/>
            <w:hideMark/>
          </w:tcPr>
          <w:p w:rsidR="00C40083" w:rsidRPr="00AE531C" w:rsidRDefault="00C40083" w:rsidP="00603FDF">
            <w:pPr>
              <w:jc w:val="right"/>
              <w:rPr>
                <w:i/>
                <w:sz w:val="20"/>
                <w:szCs w:val="20"/>
              </w:rPr>
            </w:pPr>
            <w:r>
              <w:rPr>
                <w:i/>
                <w:sz w:val="20"/>
                <w:szCs w:val="20"/>
              </w:rPr>
              <w:t>63899,33</w:t>
            </w:r>
          </w:p>
        </w:tc>
      </w:tr>
      <w:tr w:rsidR="00C40083" w:rsidRPr="00AE531C" w:rsidTr="00603FDF">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C40083" w:rsidRPr="007C4D02" w:rsidRDefault="00C40083" w:rsidP="00603FDF">
            <w:pPr>
              <w:rPr>
                <w:sz w:val="20"/>
                <w:szCs w:val="20"/>
              </w:rPr>
            </w:pPr>
            <w:r>
              <w:rPr>
                <w:sz w:val="20"/>
                <w:szCs w:val="20"/>
              </w:rPr>
              <w:t>Výdavkové finančné operácie</w:t>
            </w:r>
          </w:p>
        </w:tc>
        <w:tc>
          <w:tcPr>
            <w:tcW w:w="3686" w:type="dxa"/>
            <w:tcBorders>
              <w:top w:val="nil"/>
              <w:left w:val="nil"/>
              <w:bottom w:val="single" w:sz="4" w:space="0" w:color="auto"/>
              <w:right w:val="double" w:sz="6" w:space="0" w:color="auto"/>
            </w:tcBorders>
            <w:vAlign w:val="center"/>
            <w:hideMark/>
          </w:tcPr>
          <w:p w:rsidR="00C40083" w:rsidRPr="00AE531C" w:rsidRDefault="00C40083" w:rsidP="00603FDF">
            <w:pPr>
              <w:jc w:val="right"/>
              <w:rPr>
                <w:i/>
                <w:sz w:val="20"/>
                <w:szCs w:val="20"/>
              </w:rPr>
            </w:pPr>
            <w:r>
              <w:rPr>
                <w:i/>
                <w:sz w:val="20"/>
                <w:szCs w:val="20"/>
              </w:rPr>
              <w:t>9804,00</w:t>
            </w:r>
          </w:p>
        </w:tc>
      </w:tr>
      <w:tr w:rsidR="00C40083" w:rsidRPr="00AE531C" w:rsidTr="00603FDF">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C40083" w:rsidRPr="007C4D02" w:rsidRDefault="00C40083" w:rsidP="00603FDF">
            <w:r w:rsidRPr="007C4D02">
              <w:rPr>
                <w:rStyle w:val="Zvraznenie"/>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rsidR="00C40083" w:rsidRPr="00AE531C" w:rsidRDefault="00C40083" w:rsidP="00603FDF">
            <w:pPr>
              <w:jc w:val="right"/>
              <w:rPr>
                <w:b/>
              </w:rPr>
            </w:pPr>
            <w:r>
              <w:rPr>
                <w:b/>
              </w:rPr>
              <w:t>54095,33</w:t>
            </w:r>
          </w:p>
        </w:tc>
      </w:tr>
      <w:tr w:rsidR="00C40083" w:rsidRPr="00C13E07" w:rsidTr="00603FD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C40083" w:rsidRPr="00C13E07" w:rsidRDefault="00C40083" w:rsidP="00603FDF">
            <w:pPr>
              <w:ind w:left="-85"/>
              <w:rPr>
                <w:caps/>
              </w:rPr>
            </w:pPr>
            <w:r w:rsidRPr="00C13E07">
              <w:rPr>
                <w:caps/>
                <w:sz w:val="20"/>
                <w:szCs w:val="20"/>
              </w:rPr>
              <w:t xml:space="preserve">Príjmy spolu  </w:t>
            </w:r>
          </w:p>
        </w:tc>
        <w:tc>
          <w:tcPr>
            <w:tcW w:w="3686" w:type="dxa"/>
            <w:shd w:val="clear" w:color="auto" w:fill="auto"/>
            <w:hideMark/>
          </w:tcPr>
          <w:p w:rsidR="00C40083" w:rsidRPr="00C13E07" w:rsidRDefault="00C40083" w:rsidP="00603FDF">
            <w:pPr>
              <w:ind w:right="-108"/>
              <w:jc w:val="right"/>
              <w:rPr>
                <w:caps/>
              </w:rPr>
            </w:pPr>
            <w:r>
              <w:rPr>
                <w:caps/>
              </w:rPr>
              <w:t>1277890,13</w:t>
            </w:r>
          </w:p>
        </w:tc>
      </w:tr>
      <w:tr w:rsidR="00C40083" w:rsidRPr="007C4D02" w:rsidTr="00603FD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C40083" w:rsidRPr="007C4D02" w:rsidRDefault="00C40083" w:rsidP="00603FDF">
            <w:pPr>
              <w:ind w:left="-85"/>
            </w:pPr>
            <w:r w:rsidRPr="00420F2F">
              <w:rPr>
                <w:caps/>
                <w:sz w:val="20"/>
                <w:szCs w:val="20"/>
              </w:rPr>
              <w:t>VÝDAVKY</w:t>
            </w:r>
            <w:r w:rsidRPr="00C13E07">
              <w:rPr>
                <w:sz w:val="20"/>
                <w:szCs w:val="20"/>
              </w:rPr>
              <w:t xml:space="preserve"> SPOLU</w:t>
            </w:r>
          </w:p>
        </w:tc>
        <w:tc>
          <w:tcPr>
            <w:tcW w:w="3686" w:type="dxa"/>
            <w:shd w:val="clear" w:color="auto" w:fill="auto"/>
            <w:hideMark/>
          </w:tcPr>
          <w:p w:rsidR="00C40083" w:rsidRPr="007C4D02" w:rsidRDefault="00C40083" w:rsidP="00603FDF">
            <w:pPr>
              <w:ind w:right="-108"/>
              <w:jc w:val="right"/>
            </w:pPr>
            <w:r>
              <w:t>1178219,64</w:t>
            </w:r>
          </w:p>
        </w:tc>
      </w:tr>
      <w:tr w:rsidR="00C40083" w:rsidRPr="00AE531C" w:rsidTr="00603FD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rsidR="00C40083" w:rsidRPr="007C4D02" w:rsidRDefault="00C40083" w:rsidP="00603FDF">
            <w:pPr>
              <w:ind w:left="-85"/>
            </w:pPr>
            <w:r>
              <w:rPr>
                <w:rStyle w:val="Zvraznenie"/>
                <w:b/>
                <w:bCs/>
                <w:sz w:val="20"/>
                <w:szCs w:val="20"/>
              </w:rPr>
              <w:t>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3686" w:type="dxa"/>
            <w:shd w:val="clear" w:color="auto" w:fill="DDD9C3"/>
            <w:hideMark/>
          </w:tcPr>
          <w:p w:rsidR="00C40083" w:rsidRPr="00AE531C" w:rsidRDefault="00C40083" w:rsidP="00603FDF">
            <w:pPr>
              <w:ind w:right="-108"/>
              <w:jc w:val="right"/>
              <w:rPr>
                <w:b/>
              </w:rPr>
            </w:pPr>
            <w:r>
              <w:rPr>
                <w:b/>
              </w:rPr>
              <w:t>99670,49</w:t>
            </w:r>
          </w:p>
        </w:tc>
      </w:tr>
      <w:tr w:rsidR="00C40083" w:rsidRPr="007C4D02" w:rsidTr="00603FD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C40083" w:rsidRPr="00C13E07" w:rsidRDefault="00C40083" w:rsidP="00603FDF">
            <w:pPr>
              <w:ind w:left="-85"/>
              <w:rPr>
                <w:b/>
              </w:rPr>
            </w:pPr>
            <w:r w:rsidRPr="00C13E07">
              <w:rPr>
                <w:rStyle w:val="Zvraznenie"/>
                <w:b/>
                <w:sz w:val="20"/>
                <w:szCs w:val="20"/>
              </w:rPr>
              <w:t>Vylúčenie z</w:t>
            </w:r>
            <w:r>
              <w:rPr>
                <w:rStyle w:val="Zvraznenie"/>
                <w:b/>
                <w:sz w:val="20"/>
                <w:szCs w:val="20"/>
              </w:rPr>
              <w:t> </w:t>
            </w:r>
            <w:r w:rsidRPr="00C13E07">
              <w:rPr>
                <w:rStyle w:val="Zvraznenie"/>
                <w:b/>
                <w:sz w:val="20"/>
                <w:szCs w:val="20"/>
              </w:rPr>
              <w:t>prebytku</w:t>
            </w:r>
          </w:p>
        </w:tc>
        <w:tc>
          <w:tcPr>
            <w:tcW w:w="3686" w:type="dxa"/>
            <w:shd w:val="clear" w:color="auto" w:fill="auto"/>
            <w:hideMark/>
          </w:tcPr>
          <w:p w:rsidR="00C40083" w:rsidRPr="007C4D02" w:rsidRDefault="00C40083" w:rsidP="00603FDF">
            <w:pPr>
              <w:ind w:right="-108"/>
              <w:jc w:val="right"/>
            </w:pPr>
            <w:r>
              <w:t>13828,74</w:t>
            </w:r>
          </w:p>
        </w:tc>
      </w:tr>
      <w:tr w:rsidR="00C40083" w:rsidRPr="007C4D02" w:rsidTr="00603FD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rsidR="00C40083" w:rsidRPr="007C4D02" w:rsidRDefault="00C40083" w:rsidP="00603FDF">
            <w:pPr>
              <w:ind w:left="-85"/>
            </w:pPr>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686" w:type="dxa"/>
            <w:shd w:val="clear" w:color="auto" w:fill="D9D9D9"/>
            <w:hideMark/>
          </w:tcPr>
          <w:p w:rsidR="00C40083" w:rsidRPr="00340EC6" w:rsidRDefault="00C40083" w:rsidP="00603FDF">
            <w:pPr>
              <w:ind w:right="-108"/>
              <w:jc w:val="right"/>
              <w:rPr>
                <w:b/>
              </w:rPr>
            </w:pPr>
            <w:r>
              <w:rPr>
                <w:b/>
              </w:rPr>
              <w:t>85841,75</w:t>
            </w:r>
          </w:p>
        </w:tc>
      </w:tr>
    </w:tbl>
    <w:p w:rsidR="00C40083" w:rsidRDefault="00C40083" w:rsidP="00C40083">
      <w:pPr>
        <w:ind w:left="540"/>
        <w:rPr>
          <w:rFonts w:ascii="Arial" w:hAnsi="Arial" w:cs="Arial"/>
          <w:sz w:val="22"/>
          <w:szCs w:val="22"/>
        </w:rPr>
      </w:pPr>
    </w:p>
    <w:p w:rsidR="00C40083" w:rsidRPr="00300212" w:rsidRDefault="00C40083" w:rsidP="00C40083">
      <w:pPr>
        <w:rPr>
          <w:b/>
          <w:bCs/>
          <w:color w:val="FF0000"/>
        </w:rPr>
      </w:pPr>
    </w:p>
    <w:p w:rsidR="00C40083" w:rsidRPr="001F0D5D" w:rsidRDefault="00C40083" w:rsidP="00C40083">
      <w:pPr>
        <w:tabs>
          <w:tab w:val="right" w:pos="7740"/>
        </w:tabs>
        <w:jc w:val="both"/>
      </w:pPr>
      <w:r w:rsidRPr="006A14DE">
        <w:rPr>
          <w:b/>
        </w:rPr>
        <w:t xml:space="preserve">Prebytok </w:t>
      </w:r>
      <w:r w:rsidRPr="00976DFD">
        <w:rPr>
          <w:b/>
        </w:rPr>
        <w:t>ro</w:t>
      </w:r>
      <w:r>
        <w:rPr>
          <w:b/>
        </w:rPr>
        <w:t>zpočtu v sume +45575,16</w:t>
      </w:r>
      <w:r w:rsidRPr="00976DFD">
        <w:rPr>
          <w:b/>
        </w:rPr>
        <w:t xml:space="preserve"> EUR</w:t>
      </w:r>
      <w:r w:rsidRPr="006A14DE">
        <w:t xml:space="preserve">  zistený podľa ustanovenia § 10 ods. 3 písm. a) </w:t>
      </w:r>
      <w:r w:rsidRPr="001F0D5D">
        <w:t xml:space="preserve">a b) zákona č. 583/2004 </w:t>
      </w:r>
      <w:proofErr w:type="spellStart"/>
      <w:r>
        <w:t>Z.</w:t>
      </w:r>
      <w:r w:rsidRPr="001F0D5D">
        <w:t>z</w:t>
      </w:r>
      <w:proofErr w:type="spellEnd"/>
      <w:r w:rsidRPr="001F0D5D">
        <w:t xml:space="preserve">. o rozpočtových pravidlách územnej samosprávy a o zmene a doplnení niektorých zákonov v znení neskorších predpisov, </w:t>
      </w:r>
      <w:r w:rsidRPr="001F0D5D">
        <w:rPr>
          <w:b/>
          <w:color w:val="0000FF"/>
        </w:rPr>
        <w:t>upravený</w:t>
      </w:r>
      <w:r w:rsidRPr="001F0D5D">
        <w:t xml:space="preserve"> o nevyčerpané prostriedky  zo ŠR</w:t>
      </w:r>
      <w:r>
        <w:t xml:space="preserve"> a podľa osobitných predpisov </w:t>
      </w:r>
      <w:r w:rsidRPr="001F0D5D">
        <w:t>v</w:t>
      </w:r>
      <w:r>
        <w:t> </w:t>
      </w:r>
      <w:r w:rsidRPr="001F0D5D">
        <w:t>sume</w:t>
      </w:r>
      <w:r>
        <w:t xml:space="preserve"> –</w:t>
      </w:r>
      <w:r w:rsidRPr="001F0D5D">
        <w:t xml:space="preserve"> </w:t>
      </w:r>
      <w:r>
        <w:t xml:space="preserve">13828,74 </w:t>
      </w:r>
      <w:r w:rsidRPr="001F0D5D">
        <w:t>EUR  navrhujeme použiť na:</w:t>
      </w:r>
      <w:r w:rsidRPr="001F0D5D">
        <w:tab/>
      </w:r>
      <w:r w:rsidRPr="001F0D5D">
        <w:tab/>
      </w:r>
    </w:p>
    <w:p w:rsidR="00C40083" w:rsidRPr="001F0D5D" w:rsidRDefault="00C40083" w:rsidP="00C40083">
      <w:pPr>
        <w:numPr>
          <w:ilvl w:val="0"/>
          <w:numId w:val="19"/>
        </w:numPr>
        <w:tabs>
          <w:tab w:val="right" w:pos="5580"/>
        </w:tabs>
        <w:jc w:val="both"/>
      </w:pPr>
      <w:r w:rsidRPr="001F0D5D">
        <w:t xml:space="preserve"> tvorbu rezervného fondu</w:t>
      </w:r>
      <w:r w:rsidRPr="001F0D5D">
        <w:tab/>
      </w:r>
      <w:r>
        <w:rPr>
          <w:b/>
        </w:rPr>
        <w:t xml:space="preserve">31746,42 </w:t>
      </w:r>
      <w:r w:rsidRPr="001F0D5D">
        <w:t xml:space="preserve">EUR </w:t>
      </w:r>
    </w:p>
    <w:p w:rsidR="00C40083" w:rsidRPr="00381B08" w:rsidRDefault="00C40083" w:rsidP="00C40083">
      <w:pPr>
        <w:tabs>
          <w:tab w:val="right" w:pos="5580"/>
        </w:tabs>
        <w:jc w:val="both"/>
        <w:rPr>
          <w:b/>
        </w:rPr>
      </w:pPr>
    </w:p>
    <w:p w:rsidR="00C40083" w:rsidRPr="005C1CCC" w:rsidRDefault="00C40083" w:rsidP="00C40083">
      <w:pPr>
        <w:tabs>
          <w:tab w:val="right" w:pos="5580"/>
        </w:tabs>
        <w:jc w:val="both"/>
      </w:pPr>
      <w:r w:rsidRPr="005C1CCC">
        <w:rPr>
          <w:b/>
        </w:rPr>
        <w:t xml:space="preserve">Zostatok finančných operácií </w:t>
      </w:r>
      <w:r w:rsidRPr="005C1CCC">
        <w:t>podľa § 15 ods. 1 písm. c)</w:t>
      </w:r>
      <w:r w:rsidRPr="005C1CCC">
        <w:rPr>
          <w:b/>
        </w:rPr>
        <w:t xml:space="preserve"> </w:t>
      </w:r>
      <w:r w:rsidRPr="005C1CCC">
        <w:t xml:space="preserve">zákona č. 583/2004 </w:t>
      </w:r>
      <w:proofErr w:type="spellStart"/>
      <w:r>
        <w:t>z</w:t>
      </w:r>
      <w:r w:rsidRPr="005C1CCC">
        <w:t>.z</w:t>
      </w:r>
      <w:proofErr w:type="spellEnd"/>
      <w:r w:rsidRPr="005C1CCC">
        <w:t>. o rozpočtových pravidlách územnej samosprávy a o zmene a doplnení niektorých zákonov v znení neskorších predpisov v sume</w:t>
      </w:r>
      <w:r>
        <w:t xml:space="preserve"> </w:t>
      </w:r>
      <w:r>
        <w:rPr>
          <w:b/>
        </w:rPr>
        <w:t>54095,33</w:t>
      </w:r>
      <w:r>
        <w:rPr>
          <w:iCs/>
        </w:rPr>
        <w:t xml:space="preserve"> </w:t>
      </w:r>
      <w:r w:rsidRPr="005C1CCC">
        <w:t xml:space="preserve">  EUR</w:t>
      </w:r>
      <w:r w:rsidRPr="005C1CCC">
        <w:rPr>
          <w:b/>
        </w:rPr>
        <w:t>,</w:t>
      </w:r>
      <w:r w:rsidRPr="005C1CCC">
        <w:t xml:space="preserve"> navrhujeme </w:t>
      </w:r>
      <w:r>
        <w:t xml:space="preserve">použiť na </w:t>
      </w:r>
      <w:r w:rsidRPr="005C1CCC">
        <w:t>:</w:t>
      </w:r>
    </w:p>
    <w:p w:rsidR="00C40083" w:rsidRPr="005C1CCC" w:rsidRDefault="00C40083" w:rsidP="00C40083">
      <w:pPr>
        <w:numPr>
          <w:ilvl w:val="0"/>
          <w:numId w:val="19"/>
        </w:numPr>
        <w:tabs>
          <w:tab w:val="right" w:pos="5580"/>
        </w:tabs>
        <w:jc w:val="both"/>
      </w:pPr>
      <w:r>
        <w:t xml:space="preserve">tvorbu </w:t>
      </w:r>
      <w:r w:rsidRPr="005C1CCC">
        <w:t>rezervného fondu</w:t>
      </w:r>
      <w:r w:rsidRPr="005C1CCC">
        <w:tab/>
      </w:r>
      <w:r>
        <w:rPr>
          <w:b/>
        </w:rPr>
        <w:t>54095,33</w:t>
      </w:r>
      <w:r>
        <w:rPr>
          <w:iCs/>
        </w:rPr>
        <w:t xml:space="preserve"> </w:t>
      </w:r>
      <w:r w:rsidRPr="005C1CCC">
        <w:t xml:space="preserve">EUR </w:t>
      </w:r>
    </w:p>
    <w:p w:rsidR="00C40083" w:rsidRPr="006A14DE" w:rsidRDefault="00C40083" w:rsidP="00C40083">
      <w:pPr>
        <w:tabs>
          <w:tab w:val="right" w:pos="7740"/>
        </w:tabs>
      </w:pPr>
      <w:r w:rsidRPr="006A14DE">
        <w:tab/>
      </w:r>
      <w:r w:rsidRPr="006A14DE">
        <w:tab/>
      </w:r>
      <w:r w:rsidRPr="006A14DE">
        <w:tab/>
        <w:t xml:space="preserve">     </w:t>
      </w:r>
    </w:p>
    <w:p w:rsidR="00C40083" w:rsidRPr="006A14DE" w:rsidRDefault="00C40083" w:rsidP="00C40083">
      <w:pPr>
        <w:jc w:val="both"/>
        <w:rPr>
          <w:iCs/>
        </w:rPr>
      </w:pPr>
      <w:r w:rsidRPr="006A14DE">
        <w:rPr>
          <w:iCs/>
        </w:rPr>
        <w:t xml:space="preserve">     V zmysle ustanovenia § 16  odsek 6 zákona č.583/2004 </w:t>
      </w:r>
      <w:proofErr w:type="spellStart"/>
      <w:r w:rsidRPr="006A14DE">
        <w:rPr>
          <w:iCs/>
        </w:rPr>
        <w:t>Z.z</w:t>
      </w:r>
      <w:proofErr w:type="spellEnd"/>
      <w:r w:rsidRPr="006A14DE">
        <w:rPr>
          <w:iCs/>
        </w:rPr>
        <w:t xml:space="preserve">. o rozpočtových pravidlách územnej samosprávy a o zmene a doplnení niektorých zákonov v znení neskorších predpisov </w:t>
      </w:r>
      <w:r w:rsidRPr="006A14DE">
        <w:rPr>
          <w:iCs/>
        </w:rPr>
        <w:lastRenderedPageBreak/>
        <w:t xml:space="preserve">sa na účely tvorby peňažných fondov pri usporiadaní prebytku rozpočtu obce podľa </w:t>
      </w:r>
      <w:r w:rsidRPr="006A14DE">
        <w:t xml:space="preserve">§ 10 ods. 3 písm. a) a b)  citovaného zákona, </w:t>
      </w:r>
      <w:r w:rsidRPr="006A14DE">
        <w:rPr>
          <w:iCs/>
        </w:rPr>
        <w:t xml:space="preserve"> </w:t>
      </w:r>
      <w:r w:rsidRPr="00C969E8">
        <w:rPr>
          <w:iCs/>
          <w:color w:val="FF0000"/>
        </w:rPr>
        <w:t xml:space="preserve">z tohto  </w:t>
      </w:r>
      <w:r w:rsidRPr="00C969E8">
        <w:rPr>
          <w:b/>
          <w:iCs/>
          <w:color w:val="FF0000"/>
        </w:rPr>
        <w:t>prebytku vylučujú :</w:t>
      </w:r>
      <w:r w:rsidRPr="006A14DE">
        <w:rPr>
          <w:iCs/>
        </w:rPr>
        <w:t xml:space="preserve"> </w:t>
      </w:r>
    </w:p>
    <w:p w:rsidR="00C40083" w:rsidRPr="006A14DE" w:rsidRDefault="00C40083" w:rsidP="00C40083">
      <w:pPr>
        <w:numPr>
          <w:ilvl w:val="0"/>
          <w:numId w:val="40"/>
        </w:numPr>
        <w:tabs>
          <w:tab w:val="right" w:pos="709"/>
        </w:tabs>
        <w:ind w:left="709" w:hanging="425"/>
        <w:jc w:val="both"/>
        <w:rPr>
          <w:iCs/>
        </w:rPr>
      </w:pPr>
      <w:r w:rsidRPr="006A14DE">
        <w:rPr>
          <w:iCs/>
        </w:rPr>
        <w:t xml:space="preserve">nevyčerpané prostriedky </w:t>
      </w:r>
      <w:r w:rsidRPr="00D57712">
        <w:rPr>
          <w:b/>
          <w:iCs/>
          <w:color w:val="FF0000"/>
        </w:rPr>
        <w:t>zo ŠR</w:t>
      </w:r>
      <w:r w:rsidRPr="006A14DE">
        <w:rPr>
          <w:iCs/>
        </w:rPr>
        <w:t xml:space="preserve"> účelovo určené na </w:t>
      </w:r>
      <w:r w:rsidRPr="007F1509">
        <w:rPr>
          <w:b/>
          <w:iCs/>
          <w:color w:val="FF0000"/>
        </w:rPr>
        <w:t>bežné výdavky</w:t>
      </w:r>
      <w:r w:rsidRPr="006A14DE">
        <w:rPr>
          <w:b/>
          <w:iCs/>
        </w:rPr>
        <w:t xml:space="preserve"> </w:t>
      </w:r>
      <w:r w:rsidRPr="006A14DE">
        <w:rPr>
          <w:iCs/>
        </w:rPr>
        <w:t xml:space="preserve">poskytnuté </w:t>
      </w:r>
      <w:r>
        <w:rPr>
          <w:iCs/>
        </w:rPr>
        <w:t xml:space="preserve">v </w:t>
      </w:r>
      <w:r w:rsidRPr="006A14DE">
        <w:rPr>
          <w:iCs/>
        </w:rPr>
        <w:t xml:space="preserve">predchádzajúcom  rozpočtovom roku  v sume  </w:t>
      </w:r>
      <w:r>
        <w:rPr>
          <w:iCs/>
        </w:rPr>
        <w:t>13320,17</w:t>
      </w:r>
      <w:r w:rsidRPr="006A14DE">
        <w:rPr>
          <w:iCs/>
        </w:rPr>
        <w:t xml:space="preserve"> EUR, a to na : </w:t>
      </w:r>
    </w:p>
    <w:p w:rsidR="00C40083" w:rsidRPr="00DD50CA" w:rsidRDefault="00C40083" w:rsidP="00C40083">
      <w:pPr>
        <w:numPr>
          <w:ilvl w:val="0"/>
          <w:numId w:val="19"/>
        </w:numPr>
        <w:jc w:val="both"/>
        <w:rPr>
          <w:iCs/>
        </w:rPr>
      </w:pPr>
      <w:r w:rsidRPr="00DD50CA">
        <w:rPr>
          <w:iCs/>
        </w:rPr>
        <w:t>prenesený výkon v oblasti školstva v sume   10957,41 EUR</w:t>
      </w:r>
    </w:p>
    <w:p w:rsidR="00C40083" w:rsidRPr="00DD50CA" w:rsidRDefault="00C40083" w:rsidP="00C40083">
      <w:pPr>
        <w:numPr>
          <w:ilvl w:val="0"/>
          <w:numId w:val="19"/>
        </w:numPr>
        <w:jc w:val="both"/>
        <w:rPr>
          <w:iCs/>
        </w:rPr>
      </w:pPr>
      <w:r w:rsidRPr="00DD50CA">
        <w:rPr>
          <w:iCs/>
        </w:rPr>
        <w:t>dopravné v oblasti školstva v sume 983,48 EUR</w:t>
      </w:r>
    </w:p>
    <w:p w:rsidR="00C40083" w:rsidRDefault="00C40083" w:rsidP="00C40083">
      <w:pPr>
        <w:pStyle w:val="Bezriadkovania"/>
      </w:pPr>
      <w:r>
        <w:t xml:space="preserve">      </w:t>
      </w:r>
      <w:proofErr w:type="gramStart"/>
      <w:r>
        <w:t xml:space="preserve">-    </w:t>
      </w:r>
      <w:r w:rsidRPr="003E4A31">
        <w:t>nevyčerpané</w:t>
      </w:r>
      <w:proofErr w:type="gramEnd"/>
      <w:r w:rsidRPr="003E4A31">
        <w:t xml:space="preserve"> </w:t>
      </w:r>
      <w:proofErr w:type="spellStart"/>
      <w:r w:rsidRPr="003E4A31">
        <w:t>prostriedky</w:t>
      </w:r>
      <w:proofErr w:type="spellEnd"/>
      <w:r w:rsidRPr="003E4A31">
        <w:t xml:space="preserve"> </w:t>
      </w:r>
      <w:proofErr w:type="spellStart"/>
      <w:r w:rsidRPr="003E4A31">
        <w:t>zo</w:t>
      </w:r>
      <w:proofErr w:type="spellEnd"/>
      <w:r w:rsidRPr="003E4A31">
        <w:t xml:space="preserve"> ŠR </w:t>
      </w:r>
      <w:proofErr w:type="spellStart"/>
      <w:r w:rsidRPr="003E4A31">
        <w:t>účelovo</w:t>
      </w:r>
      <w:proofErr w:type="spellEnd"/>
      <w:r w:rsidRPr="003E4A31">
        <w:t xml:space="preserve"> určen</w:t>
      </w:r>
      <w:r>
        <w:t xml:space="preserve">é na </w:t>
      </w:r>
      <w:proofErr w:type="spellStart"/>
      <w:r>
        <w:t>bežné</w:t>
      </w:r>
      <w:proofErr w:type="spellEnd"/>
      <w:r>
        <w:t xml:space="preserve"> </w:t>
      </w:r>
      <w:proofErr w:type="spellStart"/>
      <w:r>
        <w:t>výdavky</w:t>
      </w:r>
      <w:proofErr w:type="spellEnd"/>
      <w:r>
        <w:t xml:space="preserve"> poskytnuté v   </w:t>
      </w:r>
    </w:p>
    <w:p w:rsidR="00C40083" w:rsidRDefault="00C40083" w:rsidP="00C40083">
      <w:pPr>
        <w:pStyle w:val="Bezriadkovania"/>
      </w:pPr>
      <w:r>
        <w:t xml:space="preserve">           </w:t>
      </w:r>
      <w:proofErr w:type="spellStart"/>
      <w:r w:rsidRPr="003E4A31">
        <w:t>predchádzajúcom</w:t>
      </w:r>
      <w:proofErr w:type="spellEnd"/>
      <w:r w:rsidRPr="003E4A31">
        <w:t xml:space="preserve"> </w:t>
      </w:r>
      <w:proofErr w:type="spellStart"/>
      <w:r w:rsidRPr="003E4A31">
        <w:t>rozpočtovom</w:t>
      </w:r>
      <w:proofErr w:type="spellEnd"/>
      <w:r w:rsidRPr="003E4A31">
        <w:t xml:space="preserve"> roku v </w:t>
      </w:r>
      <w:proofErr w:type="spellStart"/>
      <w:r w:rsidRPr="003E4A31">
        <w:t>sume</w:t>
      </w:r>
      <w:proofErr w:type="spellEnd"/>
      <w:r w:rsidRPr="003E4A31">
        <w:t xml:space="preserve"> 1.362,41 €- </w:t>
      </w:r>
      <w:proofErr w:type="spellStart"/>
      <w:r w:rsidRPr="003E4A31">
        <w:t>vrátené</w:t>
      </w:r>
      <w:proofErr w:type="spellEnd"/>
      <w:r w:rsidRPr="003E4A31">
        <w:t xml:space="preserve"> </w:t>
      </w:r>
      <w:proofErr w:type="spellStart"/>
      <w:r w:rsidRPr="003E4A31">
        <w:t>preplatky</w:t>
      </w:r>
      <w:proofErr w:type="spellEnd"/>
      <w:r w:rsidRPr="003E4A31">
        <w:t xml:space="preserve"> na </w:t>
      </w:r>
      <w:proofErr w:type="spellStart"/>
      <w:r w:rsidRPr="003E4A31">
        <w:t>zdravotnom</w:t>
      </w:r>
      <w:proofErr w:type="spellEnd"/>
      <w:r w:rsidRPr="003E4A31">
        <w:t xml:space="preserve"> </w:t>
      </w:r>
    </w:p>
    <w:p w:rsidR="00C40083" w:rsidRDefault="00C40083" w:rsidP="00C40083">
      <w:pPr>
        <w:pStyle w:val="Bezriadkovania"/>
      </w:pPr>
      <w:r>
        <w:t xml:space="preserve">           </w:t>
      </w:r>
      <w:proofErr w:type="spellStart"/>
      <w:r w:rsidRPr="003E4A31">
        <w:t>poistení</w:t>
      </w:r>
      <w:proofErr w:type="spellEnd"/>
      <w:r w:rsidRPr="003E4A31">
        <w:t xml:space="preserve"> za rok 2015, </w:t>
      </w:r>
      <w:proofErr w:type="spellStart"/>
      <w:r w:rsidRPr="003E4A31">
        <w:t>ktoré</w:t>
      </w:r>
      <w:proofErr w:type="spellEnd"/>
      <w:r w:rsidRPr="003E4A31">
        <w:t xml:space="preserve"> </w:t>
      </w:r>
      <w:proofErr w:type="spellStart"/>
      <w:r w:rsidRPr="003E4A31">
        <w:t>sa</w:t>
      </w:r>
      <w:proofErr w:type="spellEnd"/>
      <w:r w:rsidRPr="003E4A31">
        <w:t xml:space="preserve"> v </w:t>
      </w:r>
      <w:proofErr w:type="spellStart"/>
      <w:r w:rsidRPr="003E4A31">
        <w:t>nasledujúcom</w:t>
      </w:r>
      <w:proofErr w:type="spellEnd"/>
      <w:r w:rsidRPr="003E4A31">
        <w:t xml:space="preserve"> </w:t>
      </w:r>
      <w:proofErr w:type="spellStart"/>
      <w:r w:rsidRPr="003E4A31">
        <w:t>rozpočtovom</w:t>
      </w:r>
      <w:proofErr w:type="spellEnd"/>
      <w:r w:rsidRPr="003E4A31">
        <w:t xml:space="preserve"> roku </w:t>
      </w:r>
      <w:proofErr w:type="spellStart"/>
      <w:r w:rsidRPr="003E4A31">
        <w:t>použijú</w:t>
      </w:r>
      <w:proofErr w:type="spellEnd"/>
      <w:r w:rsidRPr="003E4A31">
        <w:t xml:space="preserve"> na </w:t>
      </w:r>
      <w:proofErr w:type="spellStart"/>
      <w:r w:rsidRPr="003E4A31">
        <w:t>prenesený</w:t>
      </w:r>
      <w:proofErr w:type="spellEnd"/>
      <w:r w:rsidRPr="003E4A31">
        <w:t xml:space="preserve"> </w:t>
      </w:r>
    </w:p>
    <w:p w:rsidR="00C40083" w:rsidRPr="003E4A31" w:rsidDel="00BD538D" w:rsidRDefault="00C40083" w:rsidP="00C40083">
      <w:pPr>
        <w:pStyle w:val="Bezriadkovania"/>
        <w:rPr>
          <w:del w:id="0" w:author="slavikova" w:date="2017-05-22T14:04:00Z"/>
        </w:rPr>
      </w:pPr>
      <w:r>
        <w:t xml:space="preserve">           </w:t>
      </w:r>
      <w:r w:rsidRPr="003E4A31">
        <w:t xml:space="preserve">výkon v oblasti </w:t>
      </w:r>
      <w:proofErr w:type="spellStart"/>
      <w:r w:rsidRPr="003E4A31">
        <w:t>školstva,</w:t>
      </w:r>
    </w:p>
    <w:p w:rsidR="00C40083" w:rsidRPr="003E4A31" w:rsidRDefault="00C40083" w:rsidP="00C40083">
      <w:pPr>
        <w:pStyle w:val="Bezriadkovania"/>
        <w:numPr>
          <w:ilvl w:val="0"/>
          <w:numId w:val="19"/>
        </w:numPr>
      </w:pPr>
      <w:r>
        <w:t>výnosy</w:t>
      </w:r>
      <w:proofErr w:type="spellEnd"/>
      <w:r>
        <w:t xml:space="preserve"> </w:t>
      </w:r>
      <w:proofErr w:type="spellStart"/>
      <w:r>
        <w:t>zo</w:t>
      </w:r>
      <w:proofErr w:type="spellEnd"/>
      <w:r>
        <w:t xml:space="preserve"> ŠR v </w:t>
      </w:r>
      <w:proofErr w:type="spellStart"/>
      <w:r>
        <w:t>sume</w:t>
      </w:r>
      <w:proofErr w:type="spellEnd"/>
      <w:r>
        <w:t xml:space="preserve">   16,87 EUR </w:t>
      </w:r>
      <w:proofErr w:type="spellStart"/>
      <w:r>
        <w:t>zo</w:t>
      </w:r>
      <w:proofErr w:type="spellEnd"/>
      <w:r>
        <w:t xml:space="preserve"> ZŠ</w:t>
      </w:r>
    </w:p>
    <w:p w:rsidR="00C40083" w:rsidRDefault="00C40083" w:rsidP="00C40083">
      <w:pPr>
        <w:numPr>
          <w:ilvl w:val="0"/>
          <w:numId w:val="40"/>
        </w:numPr>
        <w:tabs>
          <w:tab w:val="right" w:pos="709"/>
        </w:tabs>
        <w:ind w:left="709" w:hanging="425"/>
        <w:jc w:val="both"/>
        <w:rPr>
          <w:iCs/>
        </w:rPr>
      </w:pPr>
      <w:r w:rsidRPr="006A14DE">
        <w:rPr>
          <w:iCs/>
        </w:rPr>
        <w:t xml:space="preserve">nevyčerpané prostriedky </w:t>
      </w:r>
      <w:r w:rsidRPr="0029747B">
        <w:rPr>
          <w:b/>
          <w:iCs/>
          <w:color w:val="FF0000"/>
        </w:rPr>
        <w:t>z účelovo určených</w:t>
      </w:r>
      <w:r w:rsidRPr="006A14DE">
        <w:rPr>
          <w:iCs/>
        </w:rPr>
        <w:t xml:space="preserve"> </w:t>
      </w:r>
      <w:r w:rsidRPr="00D57712">
        <w:rPr>
          <w:b/>
          <w:iCs/>
          <w:color w:val="FF0000"/>
        </w:rPr>
        <w:t xml:space="preserve">darov </w:t>
      </w:r>
      <w:r>
        <w:rPr>
          <w:iCs/>
        </w:rPr>
        <w:t>od fyzickej osoby</w:t>
      </w:r>
      <w:r w:rsidRPr="006A14DE">
        <w:rPr>
          <w:iCs/>
        </w:rPr>
        <w:t xml:space="preserve"> podľa ustanovenia  § 5 ods. 3 zákona č.583/2004 </w:t>
      </w:r>
      <w:proofErr w:type="spellStart"/>
      <w:r w:rsidRPr="006A14DE">
        <w:rPr>
          <w:iCs/>
        </w:rPr>
        <w:t>Z.z</w:t>
      </w:r>
      <w:proofErr w:type="spellEnd"/>
      <w:r w:rsidRPr="006A14DE">
        <w:rPr>
          <w:iCs/>
        </w:rPr>
        <w:t>. o rozpočtových pravidlách územnej samosprávy a o zmene a doplnení niektorých zákonov v znení neskorších pr</w:t>
      </w:r>
      <w:r>
        <w:rPr>
          <w:iCs/>
        </w:rPr>
        <w:t>edpisov v sume 508,57</w:t>
      </w:r>
      <w:r w:rsidRPr="006A14DE">
        <w:rPr>
          <w:iCs/>
        </w:rPr>
        <w:t xml:space="preserve"> EUR</w:t>
      </w:r>
    </w:p>
    <w:p w:rsidR="00C40083" w:rsidRPr="006A14DE" w:rsidRDefault="00C40083" w:rsidP="00C40083">
      <w:pPr>
        <w:jc w:val="both"/>
        <w:rPr>
          <w:iCs/>
        </w:rPr>
      </w:pPr>
      <w:r w:rsidRPr="006A14DE">
        <w:rPr>
          <w:iCs/>
        </w:rPr>
        <w:t xml:space="preserve">ktoré je možné použiť v rozpočtovom roku v súlade s ustanovením § 8 odsek 4 a 5 zákona č.523/2004 </w:t>
      </w:r>
      <w:proofErr w:type="spellStart"/>
      <w:r w:rsidRPr="006A14DE">
        <w:rPr>
          <w:iCs/>
        </w:rPr>
        <w:t>Z.z</w:t>
      </w:r>
      <w:proofErr w:type="spellEnd"/>
      <w:r w:rsidRPr="006A14DE">
        <w:rPr>
          <w:iCs/>
        </w:rPr>
        <w:t xml:space="preserve">. o rozpočtových pravidlách verejnej správy a o zmene a doplnení niektorých zákonov v znení neskorších predpisov. </w:t>
      </w:r>
    </w:p>
    <w:p w:rsidR="00C40083" w:rsidRPr="006A14DE" w:rsidRDefault="00C40083" w:rsidP="00C40083">
      <w:pPr>
        <w:tabs>
          <w:tab w:val="right" w:pos="7740"/>
        </w:tabs>
        <w:ind w:left="540"/>
        <w:jc w:val="both"/>
      </w:pPr>
    </w:p>
    <w:p w:rsidR="00C40083" w:rsidRPr="006A14DE" w:rsidRDefault="00C40083" w:rsidP="00C40083">
      <w:pPr>
        <w:tabs>
          <w:tab w:val="right" w:pos="5580"/>
        </w:tabs>
        <w:jc w:val="both"/>
      </w:pPr>
      <w:r w:rsidRPr="006A14DE">
        <w:t xml:space="preserve">Na základe uvedených skutočností navrhujeme tvorbu rezervného fondu za rok </w:t>
      </w:r>
      <w:r>
        <w:t>2016</w:t>
      </w:r>
      <w:r w:rsidRPr="006A14DE">
        <w:t xml:space="preserve"> vo výške</w:t>
      </w:r>
      <w:r>
        <w:t xml:space="preserve"> </w:t>
      </w:r>
      <w:r>
        <w:rPr>
          <w:b/>
        </w:rPr>
        <w:t>85841,75</w:t>
      </w:r>
      <w:r w:rsidRPr="006A14DE">
        <w:t xml:space="preserve"> EUR. </w:t>
      </w:r>
    </w:p>
    <w:p w:rsidR="00C40083" w:rsidRDefault="00C40083" w:rsidP="00C40083">
      <w:pPr>
        <w:rPr>
          <w:b/>
          <w:bCs/>
          <w:color w:val="FF0000"/>
        </w:rPr>
      </w:pPr>
    </w:p>
    <w:p w:rsidR="00C40083" w:rsidRDefault="00C40083" w:rsidP="00C40083"/>
    <w:p w:rsidR="0043256F" w:rsidRPr="0043256F" w:rsidRDefault="0043256F" w:rsidP="0043256F">
      <w:pPr>
        <w:spacing w:line="360" w:lineRule="auto"/>
        <w:jc w:val="both"/>
        <w:rPr>
          <w:b/>
          <w:sz w:val="28"/>
          <w:szCs w:val="28"/>
        </w:rPr>
      </w:pPr>
      <w:r w:rsidRPr="0043256F">
        <w:rPr>
          <w:b/>
          <w:color w:val="0070C0"/>
          <w:sz w:val="28"/>
          <w:szCs w:val="28"/>
          <w14:textFill>
            <w14:gradFill>
              <w14:gsLst>
                <w14:gs w14:pos="0">
                  <w14:srgbClr w14:val="0070C0">
                    <w14:shade w14:val="30000"/>
                    <w14:satMod w14:val="115000"/>
                  </w14:srgbClr>
                </w14:gs>
                <w14:gs w14:pos="50000">
                  <w14:srgbClr w14:val="0070C0">
                    <w14:shade w14:val="67500"/>
                    <w14:satMod w14:val="115000"/>
                  </w14:srgbClr>
                </w14:gs>
                <w14:gs w14:pos="100000">
                  <w14:srgbClr w14:val="0070C0">
                    <w14:shade w14:val="100000"/>
                    <w14:satMod w14:val="115000"/>
                  </w14:srgbClr>
                </w14:gs>
              </w14:gsLst>
              <w14:lin w14:ang="2700000" w14:scaled="0"/>
            </w14:gradFill>
          </w14:textFill>
        </w:rPr>
        <w:t xml:space="preserve">7.3 Rozpočet na roky </w:t>
      </w:r>
      <w:r w:rsidR="00C82882">
        <w:rPr>
          <w:b/>
          <w:color w:val="0070C0"/>
          <w:sz w:val="28"/>
          <w:szCs w:val="28"/>
          <w14:textFill>
            <w14:gradFill>
              <w14:gsLst>
                <w14:gs w14:pos="0">
                  <w14:srgbClr w14:val="0070C0">
                    <w14:shade w14:val="30000"/>
                    <w14:satMod w14:val="115000"/>
                  </w14:srgbClr>
                </w14:gs>
                <w14:gs w14:pos="50000">
                  <w14:srgbClr w14:val="0070C0">
                    <w14:shade w14:val="67500"/>
                    <w14:satMod w14:val="115000"/>
                  </w14:srgbClr>
                </w14:gs>
                <w14:gs w14:pos="100000">
                  <w14:srgbClr w14:val="0070C0">
                    <w14:shade w14:val="100000"/>
                    <w14:satMod w14:val="115000"/>
                  </w14:srgbClr>
                </w14:gs>
              </w14:gsLst>
              <w14:lin w14:ang="2700000" w14:scaled="0"/>
            </w14:gradFill>
          </w14:textFill>
        </w:rPr>
        <w:t>2017</w:t>
      </w:r>
      <w:r w:rsidRPr="0043256F">
        <w:rPr>
          <w:b/>
          <w:color w:val="0070C0"/>
          <w:sz w:val="28"/>
          <w:szCs w:val="28"/>
          <w14:textFill>
            <w14:gradFill>
              <w14:gsLst>
                <w14:gs w14:pos="0">
                  <w14:srgbClr w14:val="0070C0">
                    <w14:shade w14:val="30000"/>
                    <w14:satMod w14:val="115000"/>
                  </w14:srgbClr>
                </w14:gs>
                <w14:gs w14:pos="50000">
                  <w14:srgbClr w14:val="0070C0">
                    <w14:shade w14:val="67500"/>
                    <w14:satMod w14:val="115000"/>
                  </w14:srgbClr>
                </w14:gs>
                <w14:gs w14:pos="100000">
                  <w14:srgbClr w14:val="0070C0">
                    <w14:shade w14:val="100000"/>
                    <w14:satMod w14:val="115000"/>
                  </w14:srgbClr>
                </w14:gs>
              </w14:gsLst>
              <w14:lin w14:ang="2700000" w14:scaled="0"/>
            </w14:gradFill>
          </w14:textFill>
        </w:rPr>
        <w:t xml:space="preserve"> - </w:t>
      </w:r>
      <w:r w:rsidR="00C82882">
        <w:rPr>
          <w:b/>
          <w:color w:val="0070C0"/>
          <w:sz w:val="28"/>
          <w:szCs w:val="28"/>
          <w14:textFill>
            <w14:gradFill>
              <w14:gsLst>
                <w14:gs w14:pos="0">
                  <w14:srgbClr w14:val="0070C0">
                    <w14:shade w14:val="30000"/>
                    <w14:satMod w14:val="115000"/>
                  </w14:srgbClr>
                </w14:gs>
                <w14:gs w14:pos="50000">
                  <w14:srgbClr w14:val="0070C0">
                    <w14:shade w14:val="67500"/>
                    <w14:satMod w14:val="115000"/>
                  </w14:srgbClr>
                </w14:gs>
                <w14:gs w14:pos="100000">
                  <w14:srgbClr w14:val="0070C0">
                    <w14:shade w14:val="100000"/>
                    <w14:satMod w14:val="115000"/>
                  </w14:srgbClr>
                </w14:gs>
              </w14:gsLst>
              <w14:lin w14:ang="2700000" w14:scaled="0"/>
            </w14:gradFill>
          </w14:textFill>
        </w:rPr>
        <w:t>2019</w:t>
      </w:r>
      <w:r w:rsidRPr="0043256F">
        <w:rPr>
          <w:b/>
          <w:sz w:val="28"/>
          <w:szCs w:val="28"/>
        </w:rPr>
        <w:tab/>
      </w:r>
      <w:r w:rsidRPr="0043256F">
        <w:rPr>
          <w:b/>
          <w:sz w:val="28"/>
          <w:szCs w:val="28"/>
        </w:rPr>
        <w:tab/>
      </w:r>
      <w:r w:rsidRPr="0043256F">
        <w:rPr>
          <w:b/>
          <w:sz w:val="28"/>
          <w:szCs w:val="28"/>
        </w:rPr>
        <w:tab/>
      </w:r>
      <w:r w:rsidRPr="0043256F">
        <w:rPr>
          <w:b/>
          <w:sz w:val="28"/>
          <w:szCs w:val="28"/>
        </w:rPr>
        <w:tab/>
      </w:r>
      <w:r w:rsidRPr="0043256F">
        <w:rPr>
          <w:b/>
          <w:sz w:val="28"/>
          <w:szCs w:val="28"/>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2"/>
        <w:gridCol w:w="1639"/>
        <w:gridCol w:w="1877"/>
        <w:gridCol w:w="1830"/>
        <w:gridCol w:w="1712"/>
      </w:tblGrid>
      <w:tr w:rsidR="0043256F" w:rsidRPr="00CB0D3F" w:rsidTr="0043256F">
        <w:tc>
          <w:tcPr>
            <w:tcW w:w="2138" w:type="dxa"/>
            <w:shd w:val="clear" w:color="auto" w:fill="DDD9C3"/>
          </w:tcPr>
          <w:p w:rsidR="0043256F" w:rsidRPr="00CB0D3F" w:rsidRDefault="0043256F" w:rsidP="0043256F">
            <w:pPr>
              <w:tabs>
                <w:tab w:val="right" w:pos="8460"/>
              </w:tabs>
              <w:jc w:val="both"/>
              <w:rPr>
                <w:b/>
              </w:rPr>
            </w:pPr>
          </w:p>
        </w:tc>
        <w:tc>
          <w:tcPr>
            <w:tcW w:w="1642" w:type="dxa"/>
            <w:shd w:val="clear" w:color="auto" w:fill="DDD9C3"/>
          </w:tcPr>
          <w:p w:rsidR="0043256F" w:rsidRPr="00CB0D3F" w:rsidRDefault="0043256F" w:rsidP="0043256F">
            <w:pPr>
              <w:tabs>
                <w:tab w:val="right" w:pos="8460"/>
              </w:tabs>
              <w:jc w:val="center"/>
              <w:rPr>
                <w:b/>
              </w:rPr>
            </w:pPr>
            <w:r w:rsidRPr="00CB0D3F">
              <w:rPr>
                <w:b/>
              </w:rPr>
              <w:t>Skutočnosť k 31.12.</w:t>
            </w:r>
            <w:r w:rsidR="00C82882">
              <w:rPr>
                <w:b/>
              </w:rPr>
              <w:t>2016</w:t>
            </w:r>
          </w:p>
        </w:tc>
        <w:tc>
          <w:tcPr>
            <w:tcW w:w="1890" w:type="dxa"/>
            <w:shd w:val="clear" w:color="auto" w:fill="DDD9C3"/>
          </w:tcPr>
          <w:p w:rsidR="0043256F" w:rsidRPr="00CB0D3F" w:rsidRDefault="0043256F" w:rsidP="0043256F">
            <w:pPr>
              <w:tabs>
                <w:tab w:val="right" w:pos="8460"/>
              </w:tabs>
              <w:jc w:val="center"/>
              <w:rPr>
                <w:b/>
              </w:rPr>
            </w:pPr>
            <w:r>
              <w:rPr>
                <w:b/>
              </w:rPr>
              <w:t xml:space="preserve">Rozpočet </w:t>
            </w:r>
            <w:r w:rsidRPr="00CB0D3F">
              <w:rPr>
                <w:b/>
              </w:rPr>
              <w:t xml:space="preserve"> na rok </w:t>
            </w:r>
            <w:r w:rsidR="00C82882">
              <w:rPr>
                <w:b/>
              </w:rPr>
              <w:t>2017</w:t>
            </w:r>
          </w:p>
        </w:tc>
        <w:tc>
          <w:tcPr>
            <w:tcW w:w="1843" w:type="dxa"/>
            <w:shd w:val="clear" w:color="auto" w:fill="DDD9C3"/>
          </w:tcPr>
          <w:p w:rsidR="0043256F" w:rsidRDefault="0043256F" w:rsidP="0043256F">
            <w:pPr>
              <w:tabs>
                <w:tab w:val="right" w:pos="8460"/>
              </w:tabs>
              <w:jc w:val="center"/>
              <w:rPr>
                <w:b/>
              </w:rPr>
            </w:pPr>
            <w:r>
              <w:rPr>
                <w:b/>
              </w:rPr>
              <w:t>Rozpočet</w:t>
            </w:r>
          </w:p>
          <w:p w:rsidR="0043256F" w:rsidRPr="00CB0D3F" w:rsidRDefault="0043256F" w:rsidP="0043256F">
            <w:pPr>
              <w:tabs>
                <w:tab w:val="right" w:pos="8460"/>
              </w:tabs>
              <w:jc w:val="center"/>
              <w:rPr>
                <w:b/>
              </w:rPr>
            </w:pPr>
            <w:r w:rsidRPr="00CB0D3F">
              <w:rPr>
                <w:b/>
              </w:rPr>
              <w:t xml:space="preserve"> na rok </w:t>
            </w:r>
            <w:r w:rsidR="00C82882">
              <w:rPr>
                <w:b/>
              </w:rPr>
              <w:t>2018</w:t>
            </w:r>
          </w:p>
        </w:tc>
        <w:tc>
          <w:tcPr>
            <w:tcW w:w="1722" w:type="dxa"/>
            <w:shd w:val="clear" w:color="auto" w:fill="DDD9C3"/>
          </w:tcPr>
          <w:p w:rsidR="0043256F" w:rsidRDefault="0043256F" w:rsidP="0043256F">
            <w:pPr>
              <w:tabs>
                <w:tab w:val="right" w:pos="8460"/>
              </w:tabs>
              <w:jc w:val="center"/>
              <w:rPr>
                <w:b/>
              </w:rPr>
            </w:pPr>
            <w:r>
              <w:rPr>
                <w:b/>
              </w:rPr>
              <w:t>Rozpočet</w:t>
            </w:r>
          </w:p>
          <w:p w:rsidR="0043256F" w:rsidRPr="00CB0D3F" w:rsidRDefault="0043256F" w:rsidP="0043256F">
            <w:pPr>
              <w:tabs>
                <w:tab w:val="right" w:pos="8460"/>
              </w:tabs>
              <w:jc w:val="center"/>
              <w:rPr>
                <w:b/>
              </w:rPr>
            </w:pPr>
            <w:r w:rsidRPr="00CB0D3F">
              <w:rPr>
                <w:b/>
              </w:rPr>
              <w:t xml:space="preserve"> na rok </w:t>
            </w:r>
            <w:r w:rsidR="00C82882">
              <w:rPr>
                <w:b/>
              </w:rPr>
              <w:t>2019</w:t>
            </w:r>
          </w:p>
        </w:tc>
      </w:tr>
      <w:tr w:rsidR="0043256F" w:rsidRPr="00CB0D3F" w:rsidTr="0043256F">
        <w:tc>
          <w:tcPr>
            <w:tcW w:w="2138" w:type="dxa"/>
            <w:shd w:val="clear" w:color="auto" w:fill="D9D9D9"/>
          </w:tcPr>
          <w:p w:rsidR="0043256F" w:rsidRPr="00CB0D3F" w:rsidRDefault="0043256F" w:rsidP="0043256F">
            <w:pPr>
              <w:tabs>
                <w:tab w:val="right" w:pos="8460"/>
              </w:tabs>
              <w:jc w:val="both"/>
              <w:rPr>
                <w:b/>
              </w:rPr>
            </w:pPr>
            <w:r w:rsidRPr="00CB0D3F">
              <w:rPr>
                <w:b/>
              </w:rPr>
              <w:t>Príjmy celkom</w:t>
            </w:r>
          </w:p>
        </w:tc>
        <w:tc>
          <w:tcPr>
            <w:tcW w:w="1642" w:type="dxa"/>
            <w:shd w:val="clear" w:color="auto" w:fill="D9D9D9"/>
          </w:tcPr>
          <w:p w:rsidR="0043256F" w:rsidRPr="00CB0D3F" w:rsidRDefault="00603FDF" w:rsidP="0043256F">
            <w:pPr>
              <w:tabs>
                <w:tab w:val="right" w:pos="8460"/>
              </w:tabs>
              <w:jc w:val="right"/>
              <w:rPr>
                <w:b/>
              </w:rPr>
            </w:pPr>
            <w:r>
              <w:rPr>
                <w:b/>
              </w:rPr>
              <w:t>1317440,19</w:t>
            </w:r>
          </w:p>
        </w:tc>
        <w:tc>
          <w:tcPr>
            <w:tcW w:w="1890" w:type="dxa"/>
            <w:shd w:val="clear" w:color="auto" w:fill="D9D9D9"/>
          </w:tcPr>
          <w:p w:rsidR="0043256F" w:rsidRPr="00CB0D3F" w:rsidRDefault="00603FDF" w:rsidP="0043256F">
            <w:pPr>
              <w:tabs>
                <w:tab w:val="right" w:pos="8460"/>
              </w:tabs>
              <w:jc w:val="right"/>
              <w:rPr>
                <w:b/>
              </w:rPr>
            </w:pPr>
            <w:r>
              <w:rPr>
                <w:b/>
              </w:rPr>
              <w:t>1305194</w:t>
            </w:r>
          </w:p>
        </w:tc>
        <w:tc>
          <w:tcPr>
            <w:tcW w:w="1843" w:type="dxa"/>
            <w:shd w:val="clear" w:color="auto" w:fill="D9D9D9"/>
          </w:tcPr>
          <w:p w:rsidR="0043256F" w:rsidRPr="00CB0D3F" w:rsidRDefault="00603FDF" w:rsidP="0043256F">
            <w:pPr>
              <w:tabs>
                <w:tab w:val="right" w:pos="8460"/>
              </w:tabs>
              <w:jc w:val="right"/>
              <w:rPr>
                <w:b/>
              </w:rPr>
            </w:pPr>
            <w:r>
              <w:rPr>
                <w:b/>
              </w:rPr>
              <w:t>1279829</w:t>
            </w:r>
          </w:p>
        </w:tc>
        <w:tc>
          <w:tcPr>
            <w:tcW w:w="1722" w:type="dxa"/>
            <w:shd w:val="clear" w:color="auto" w:fill="D9D9D9"/>
          </w:tcPr>
          <w:p w:rsidR="0043256F" w:rsidRPr="00CB0D3F" w:rsidRDefault="00603FDF" w:rsidP="0043256F">
            <w:pPr>
              <w:tabs>
                <w:tab w:val="right" w:pos="8460"/>
              </w:tabs>
              <w:jc w:val="right"/>
              <w:rPr>
                <w:b/>
              </w:rPr>
            </w:pPr>
            <w:r>
              <w:rPr>
                <w:b/>
              </w:rPr>
              <w:t>1279829</w:t>
            </w:r>
          </w:p>
        </w:tc>
      </w:tr>
      <w:tr w:rsidR="0043256F" w:rsidRPr="00CB0D3F" w:rsidTr="0043256F">
        <w:tc>
          <w:tcPr>
            <w:tcW w:w="2138" w:type="dxa"/>
          </w:tcPr>
          <w:p w:rsidR="0043256F" w:rsidRPr="00CB0D3F" w:rsidRDefault="0043256F" w:rsidP="0043256F">
            <w:pPr>
              <w:tabs>
                <w:tab w:val="right" w:pos="8460"/>
              </w:tabs>
              <w:jc w:val="both"/>
            </w:pPr>
            <w:r w:rsidRPr="00CB0D3F">
              <w:t>z toho :</w:t>
            </w:r>
          </w:p>
        </w:tc>
        <w:tc>
          <w:tcPr>
            <w:tcW w:w="1642" w:type="dxa"/>
          </w:tcPr>
          <w:p w:rsidR="0043256F" w:rsidRPr="00CB0D3F" w:rsidRDefault="0043256F" w:rsidP="0043256F">
            <w:pPr>
              <w:tabs>
                <w:tab w:val="right" w:pos="8460"/>
              </w:tabs>
              <w:jc w:val="right"/>
              <w:rPr>
                <w:b/>
              </w:rPr>
            </w:pPr>
          </w:p>
        </w:tc>
        <w:tc>
          <w:tcPr>
            <w:tcW w:w="1890" w:type="dxa"/>
          </w:tcPr>
          <w:p w:rsidR="0043256F" w:rsidRPr="00CB0D3F" w:rsidRDefault="0043256F" w:rsidP="0043256F">
            <w:pPr>
              <w:tabs>
                <w:tab w:val="right" w:pos="8460"/>
              </w:tabs>
              <w:jc w:val="right"/>
              <w:rPr>
                <w:b/>
              </w:rPr>
            </w:pPr>
          </w:p>
        </w:tc>
        <w:tc>
          <w:tcPr>
            <w:tcW w:w="1843" w:type="dxa"/>
          </w:tcPr>
          <w:p w:rsidR="0043256F" w:rsidRPr="00CB0D3F" w:rsidRDefault="0043256F" w:rsidP="0043256F">
            <w:pPr>
              <w:tabs>
                <w:tab w:val="right" w:pos="8460"/>
              </w:tabs>
              <w:jc w:val="right"/>
              <w:rPr>
                <w:b/>
              </w:rPr>
            </w:pPr>
          </w:p>
        </w:tc>
        <w:tc>
          <w:tcPr>
            <w:tcW w:w="1722" w:type="dxa"/>
          </w:tcPr>
          <w:p w:rsidR="0043256F" w:rsidRPr="00CB0D3F" w:rsidRDefault="0043256F" w:rsidP="0043256F">
            <w:pPr>
              <w:tabs>
                <w:tab w:val="right" w:pos="8460"/>
              </w:tabs>
              <w:jc w:val="right"/>
              <w:rPr>
                <w:b/>
              </w:rPr>
            </w:pPr>
          </w:p>
        </w:tc>
      </w:tr>
      <w:tr w:rsidR="0043256F" w:rsidRPr="00CB0D3F" w:rsidTr="0043256F">
        <w:tc>
          <w:tcPr>
            <w:tcW w:w="2138" w:type="dxa"/>
          </w:tcPr>
          <w:p w:rsidR="0043256F" w:rsidRPr="00CB0D3F" w:rsidRDefault="0043256F" w:rsidP="0043256F">
            <w:pPr>
              <w:tabs>
                <w:tab w:val="right" w:pos="8460"/>
              </w:tabs>
              <w:jc w:val="both"/>
            </w:pPr>
            <w:r w:rsidRPr="00CB0D3F">
              <w:t>Bežné príjmy</w:t>
            </w:r>
          </w:p>
        </w:tc>
        <w:tc>
          <w:tcPr>
            <w:tcW w:w="1642" w:type="dxa"/>
          </w:tcPr>
          <w:p w:rsidR="0043256F" w:rsidRPr="00CB0D3F" w:rsidRDefault="00603FDF" w:rsidP="0043256F">
            <w:pPr>
              <w:tabs>
                <w:tab w:val="right" w:pos="8460"/>
              </w:tabs>
              <w:jc w:val="right"/>
              <w:rPr>
                <w:b/>
              </w:rPr>
            </w:pPr>
            <w:r>
              <w:rPr>
                <w:b/>
              </w:rPr>
              <w:t>1227918,70</w:t>
            </w:r>
          </w:p>
        </w:tc>
        <w:tc>
          <w:tcPr>
            <w:tcW w:w="1890" w:type="dxa"/>
          </w:tcPr>
          <w:p w:rsidR="0043256F" w:rsidRPr="00CB0D3F" w:rsidRDefault="00603FDF" w:rsidP="0043256F">
            <w:pPr>
              <w:tabs>
                <w:tab w:val="right" w:pos="8460"/>
              </w:tabs>
              <w:jc w:val="right"/>
              <w:rPr>
                <w:b/>
              </w:rPr>
            </w:pPr>
            <w:r>
              <w:rPr>
                <w:b/>
              </w:rPr>
              <w:t>1278857</w:t>
            </w:r>
          </w:p>
        </w:tc>
        <w:tc>
          <w:tcPr>
            <w:tcW w:w="1843" w:type="dxa"/>
          </w:tcPr>
          <w:p w:rsidR="0043256F" w:rsidRPr="00CB0D3F" w:rsidRDefault="00603FDF" w:rsidP="0043256F">
            <w:pPr>
              <w:tabs>
                <w:tab w:val="right" w:pos="8460"/>
              </w:tabs>
              <w:jc w:val="right"/>
              <w:rPr>
                <w:b/>
              </w:rPr>
            </w:pPr>
            <w:r>
              <w:rPr>
                <w:b/>
              </w:rPr>
              <w:t>1279829</w:t>
            </w:r>
          </w:p>
        </w:tc>
        <w:tc>
          <w:tcPr>
            <w:tcW w:w="1722" w:type="dxa"/>
          </w:tcPr>
          <w:p w:rsidR="0043256F" w:rsidRPr="00CB0D3F" w:rsidRDefault="00603FDF" w:rsidP="0043256F">
            <w:pPr>
              <w:tabs>
                <w:tab w:val="right" w:pos="8460"/>
              </w:tabs>
              <w:jc w:val="right"/>
              <w:rPr>
                <w:b/>
              </w:rPr>
            </w:pPr>
            <w:r>
              <w:rPr>
                <w:b/>
              </w:rPr>
              <w:t>1279829</w:t>
            </w:r>
          </w:p>
        </w:tc>
      </w:tr>
      <w:tr w:rsidR="0043256F" w:rsidRPr="00CB0D3F" w:rsidTr="0043256F">
        <w:tc>
          <w:tcPr>
            <w:tcW w:w="2138" w:type="dxa"/>
          </w:tcPr>
          <w:p w:rsidR="0043256F" w:rsidRPr="00CB0D3F" w:rsidRDefault="0043256F" w:rsidP="0043256F">
            <w:pPr>
              <w:tabs>
                <w:tab w:val="right" w:pos="8460"/>
              </w:tabs>
              <w:jc w:val="both"/>
            </w:pPr>
            <w:r w:rsidRPr="00CB0D3F">
              <w:t>Kapitálové príjmy</w:t>
            </w:r>
          </w:p>
        </w:tc>
        <w:tc>
          <w:tcPr>
            <w:tcW w:w="1642" w:type="dxa"/>
          </w:tcPr>
          <w:p w:rsidR="0043256F" w:rsidRPr="00CB0D3F" w:rsidRDefault="00603FDF" w:rsidP="0043256F">
            <w:pPr>
              <w:tabs>
                <w:tab w:val="right" w:pos="8460"/>
              </w:tabs>
              <w:jc w:val="right"/>
              <w:rPr>
                <w:b/>
              </w:rPr>
            </w:pPr>
            <w:r>
              <w:rPr>
                <w:b/>
              </w:rPr>
              <w:t>23001</w:t>
            </w:r>
          </w:p>
        </w:tc>
        <w:tc>
          <w:tcPr>
            <w:tcW w:w="1890" w:type="dxa"/>
          </w:tcPr>
          <w:p w:rsidR="0043256F" w:rsidRPr="00CB0D3F" w:rsidRDefault="00603FDF" w:rsidP="0043256F">
            <w:pPr>
              <w:tabs>
                <w:tab w:val="right" w:pos="8460"/>
              </w:tabs>
              <w:jc w:val="right"/>
              <w:rPr>
                <w:b/>
              </w:rPr>
            </w:pPr>
            <w:r>
              <w:rPr>
                <w:b/>
              </w:rPr>
              <w:t>0</w:t>
            </w:r>
          </w:p>
        </w:tc>
        <w:tc>
          <w:tcPr>
            <w:tcW w:w="1843" w:type="dxa"/>
          </w:tcPr>
          <w:p w:rsidR="0043256F" w:rsidRPr="00CB0D3F" w:rsidRDefault="0043256F" w:rsidP="0043256F">
            <w:pPr>
              <w:tabs>
                <w:tab w:val="right" w:pos="8460"/>
              </w:tabs>
              <w:jc w:val="right"/>
              <w:rPr>
                <w:b/>
              </w:rPr>
            </w:pPr>
          </w:p>
        </w:tc>
        <w:tc>
          <w:tcPr>
            <w:tcW w:w="1722" w:type="dxa"/>
          </w:tcPr>
          <w:p w:rsidR="0043256F" w:rsidRPr="00CB0D3F" w:rsidRDefault="0043256F" w:rsidP="0043256F">
            <w:pPr>
              <w:tabs>
                <w:tab w:val="right" w:pos="8460"/>
              </w:tabs>
              <w:jc w:val="right"/>
              <w:rPr>
                <w:b/>
              </w:rPr>
            </w:pPr>
          </w:p>
        </w:tc>
      </w:tr>
      <w:tr w:rsidR="0043256F" w:rsidRPr="00CB0D3F" w:rsidTr="0043256F">
        <w:tc>
          <w:tcPr>
            <w:tcW w:w="2138" w:type="dxa"/>
          </w:tcPr>
          <w:p w:rsidR="0043256F" w:rsidRPr="00CB0D3F" w:rsidRDefault="0043256F" w:rsidP="0043256F">
            <w:pPr>
              <w:tabs>
                <w:tab w:val="right" w:pos="8460"/>
              </w:tabs>
              <w:jc w:val="both"/>
            </w:pPr>
            <w:r w:rsidRPr="00CB0D3F">
              <w:t>Finančné príjmy</w:t>
            </w:r>
          </w:p>
        </w:tc>
        <w:tc>
          <w:tcPr>
            <w:tcW w:w="1642" w:type="dxa"/>
          </w:tcPr>
          <w:p w:rsidR="0043256F" w:rsidRPr="00CB0D3F" w:rsidRDefault="00603FDF" w:rsidP="0043256F">
            <w:pPr>
              <w:tabs>
                <w:tab w:val="right" w:pos="8460"/>
              </w:tabs>
              <w:jc w:val="right"/>
              <w:rPr>
                <w:b/>
              </w:rPr>
            </w:pPr>
            <w:r>
              <w:rPr>
                <w:b/>
              </w:rPr>
              <w:t>66520,49</w:t>
            </w:r>
          </w:p>
        </w:tc>
        <w:tc>
          <w:tcPr>
            <w:tcW w:w="1890" w:type="dxa"/>
          </w:tcPr>
          <w:p w:rsidR="0043256F" w:rsidRPr="00CB0D3F" w:rsidRDefault="00603FDF" w:rsidP="0043256F">
            <w:pPr>
              <w:tabs>
                <w:tab w:val="right" w:pos="8460"/>
              </w:tabs>
              <w:jc w:val="right"/>
              <w:rPr>
                <w:b/>
              </w:rPr>
            </w:pPr>
            <w:r>
              <w:rPr>
                <w:b/>
              </w:rPr>
              <w:t>26337</w:t>
            </w:r>
          </w:p>
        </w:tc>
        <w:tc>
          <w:tcPr>
            <w:tcW w:w="1843" w:type="dxa"/>
          </w:tcPr>
          <w:p w:rsidR="0043256F" w:rsidRPr="00CB0D3F" w:rsidRDefault="002872D5" w:rsidP="0043256F">
            <w:pPr>
              <w:tabs>
                <w:tab w:val="right" w:pos="8460"/>
              </w:tabs>
              <w:jc w:val="right"/>
              <w:rPr>
                <w:b/>
              </w:rPr>
            </w:pPr>
            <w:r>
              <w:rPr>
                <w:b/>
              </w:rPr>
              <w:t>0</w:t>
            </w:r>
          </w:p>
        </w:tc>
        <w:tc>
          <w:tcPr>
            <w:tcW w:w="1722" w:type="dxa"/>
          </w:tcPr>
          <w:p w:rsidR="0043256F" w:rsidRPr="00CB0D3F" w:rsidRDefault="002872D5" w:rsidP="0043256F">
            <w:pPr>
              <w:tabs>
                <w:tab w:val="right" w:pos="8460"/>
              </w:tabs>
              <w:jc w:val="right"/>
              <w:rPr>
                <w:b/>
              </w:rPr>
            </w:pPr>
            <w:r>
              <w:rPr>
                <w:b/>
              </w:rPr>
              <w:t>0</w:t>
            </w:r>
          </w:p>
        </w:tc>
      </w:tr>
      <w:tr w:rsidR="0043256F" w:rsidRPr="00CB0D3F" w:rsidTr="0043256F">
        <w:tc>
          <w:tcPr>
            <w:tcW w:w="2138" w:type="dxa"/>
          </w:tcPr>
          <w:p w:rsidR="0043256F" w:rsidRPr="00F81D67" w:rsidRDefault="00E01FA1" w:rsidP="0043256F">
            <w:pPr>
              <w:tabs>
                <w:tab w:val="right" w:pos="8460"/>
              </w:tabs>
              <w:rPr>
                <w:color w:val="0000FF"/>
                <w:sz w:val="20"/>
                <w:szCs w:val="20"/>
              </w:rPr>
            </w:pPr>
            <w:r>
              <w:rPr>
                <w:color w:val="0000FF"/>
                <w:sz w:val="20"/>
                <w:szCs w:val="20"/>
              </w:rPr>
              <w:t xml:space="preserve">Z toho </w:t>
            </w:r>
            <w:r w:rsidR="0043256F" w:rsidRPr="00F81D67">
              <w:rPr>
                <w:color w:val="0000FF"/>
                <w:sz w:val="20"/>
                <w:szCs w:val="20"/>
              </w:rPr>
              <w:t>Príjmy RO s právnou subjektivitou</w:t>
            </w:r>
          </w:p>
        </w:tc>
        <w:tc>
          <w:tcPr>
            <w:tcW w:w="1642" w:type="dxa"/>
          </w:tcPr>
          <w:p w:rsidR="0043256F" w:rsidRPr="00CB0D3F" w:rsidRDefault="00B12DAF" w:rsidP="0043256F">
            <w:pPr>
              <w:tabs>
                <w:tab w:val="right" w:pos="8460"/>
              </w:tabs>
              <w:jc w:val="right"/>
              <w:rPr>
                <w:b/>
              </w:rPr>
            </w:pPr>
            <w:r>
              <w:rPr>
                <w:b/>
              </w:rPr>
              <w:t>24654,55</w:t>
            </w:r>
          </w:p>
        </w:tc>
        <w:tc>
          <w:tcPr>
            <w:tcW w:w="1890" w:type="dxa"/>
          </w:tcPr>
          <w:p w:rsidR="0043256F" w:rsidRPr="00CB0D3F" w:rsidRDefault="008E349B" w:rsidP="0043256F">
            <w:pPr>
              <w:tabs>
                <w:tab w:val="right" w:pos="8460"/>
              </w:tabs>
              <w:jc w:val="right"/>
              <w:rPr>
                <w:b/>
              </w:rPr>
            </w:pPr>
            <w:r>
              <w:rPr>
                <w:b/>
              </w:rPr>
              <w:t>17800</w:t>
            </w:r>
          </w:p>
        </w:tc>
        <w:tc>
          <w:tcPr>
            <w:tcW w:w="1843" w:type="dxa"/>
          </w:tcPr>
          <w:p w:rsidR="0043256F" w:rsidRPr="00CB0D3F" w:rsidRDefault="002872D5" w:rsidP="0043256F">
            <w:pPr>
              <w:tabs>
                <w:tab w:val="right" w:pos="8460"/>
              </w:tabs>
              <w:jc w:val="right"/>
              <w:rPr>
                <w:b/>
              </w:rPr>
            </w:pPr>
            <w:r>
              <w:rPr>
                <w:b/>
              </w:rPr>
              <w:t>18400</w:t>
            </w:r>
          </w:p>
        </w:tc>
        <w:tc>
          <w:tcPr>
            <w:tcW w:w="1722" w:type="dxa"/>
          </w:tcPr>
          <w:p w:rsidR="0043256F" w:rsidRPr="00CB0D3F" w:rsidRDefault="002872D5" w:rsidP="0043256F">
            <w:pPr>
              <w:tabs>
                <w:tab w:val="right" w:pos="8460"/>
              </w:tabs>
              <w:jc w:val="right"/>
              <w:rPr>
                <w:b/>
              </w:rPr>
            </w:pPr>
            <w:r>
              <w:rPr>
                <w:b/>
              </w:rPr>
              <w:t>18400</w:t>
            </w:r>
          </w:p>
        </w:tc>
      </w:tr>
    </w:tbl>
    <w:p w:rsidR="0043256F" w:rsidRPr="00CB0D3F" w:rsidRDefault="0043256F" w:rsidP="0043256F">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9"/>
        <w:gridCol w:w="1639"/>
        <w:gridCol w:w="1710"/>
        <w:gridCol w:w="1856"/>
        <w:gridCol w:w="1856"/>
      </w:tblGrid>
      <w:tr w:rsidR="0043256F" w:rsidRPr="00CB0D3F" w:rsidTr="0043256F">
        <w:tc>
          <w:tcPr>
            <w:tcW w:w="2119" w:type="dxa"/>
            <w:shd w:val="clear" w:color="auto" w:fill="DDD9C3"/>
          </w:tcPr>
          <w:p w:rsidR="0043256F" w:rsidRPr="00CB0D3F" w:rsidRDefault="0043256F" w:rsidP="0043256F">
            <w:pPr>
              <w:tabs>
                <w:tab w:val="right" w:pos="8460"/>
              </w:tabs>
              <w:jc w:val="both"/>
              <w:rPr>
                <w:b/>
              </w:rPr>
            </w:pPr>
          </w:p>
        </w:tc>
        <w:tc>
          <w:tcPr>
            <w:tcW w:w="1639" w:type="dxa"/>
            <w:shd w:val="clear" w:color="auto" w:fill="DDD9C3"/>
          </w:tcPr>
          <w:p w:rsidR="0043256F" w:rsidRPr="00CB0D3F" w:rsidRDefault="0043256F" w:rsidP="0043256F">
            <w:pPr>
              <w:tabs>
                <w:tab w:val="right" w:pos="8460"/>
              </w:tabs>
              <w:jc w:val="center"/>
              <w:rPr>
                <w:b/>
              </w:rPr>
            </w:pPr>
            <w:r w:rsidRPr="00CB0D3F">
              <w:rPr>
                <w:b/>
              </w:rPr>
              <w:t>Skutočnosť k 31.12.</w:t>
            </w:r>
            <w:r w:rsidR="00C82882">
              <w:rPr>
                <w:b/>
              </w:rPr>
              <w:t>2016</w:t>
            </w:r>
          </w:p>
        </w:tc>
        <w:tc>
          <w:tcPr>
            <w:tcW w:w="1710" w:type="dxa"/>
            <w:shd w:val="clear" w:color="auto" w:fill="DDD9C3"/>
          </w:tcPr>
          <w:p w:rsidR="0043256F" w:rsidRPr="00CB0D3F" w:rsidRDefault="0043256F" w:rsidP="0043256F">
            <w:pPr>
              <w:tabs>
                <w:tab w:val="right" w:pos="8460"/>
              </w:tabs>
              <w:jc w:val="center"/>
              <w:rPr>
                <w:b/>
              </w:rPr>
            </w:pPr>
            <w:r>
              <w:rPr>
                <w:b/>
              </w:rPr>
              <w:t xml:space="preserve">Rozpočet </w:t>
            </w:r>
            <w:r w:rsidRPr="00CB0D3F">
              <w:rPr>
                <w:b/>
              </w:rPr>
              <w:t xml:space="preserve"> na rok </w:t>
            </w:r>
            <w:r w:rsidR="00C82882">
              <w:rPr>
                <w:b/>
              </w:rPr>
              <w:t>2017</w:t>
            </w:r>
          </w:p>
        </w:tc>
        <w:tc>
          <w:tcPr>
            <w:tcW w:w="1856" w:type="dxa"/>
            <w:shd w:val="clear" w:color="auto" w:fill="DDD9C3"/>
          </w:tcPr>
          <w:p w:rsidR="0043256F" w:rsidRDefault="0043256F" w:rsidP="0043256F">
            <w:pPr>
              <w:tabs>
                <w:tab w:val="right" w:pos="8460"/>
              </w:tabs>
              <w:jc w:val="center"/>
              <w:rPr>
                <w:b/>
              </w:rPr>
            </w:pPr>
            <w:r>
              <w:rPr>
                <w:b/>
              </w:rPr>
              <w:t>Rozpočet</w:t>
            </w:r>
          </w:p>
          <w:p w:rsidR="0043256F" w:rsidRPr="00CB0D3F" w:rsidRDefault="0043256F" w:rsidP="0043256F">
            <w:pPr>
              <w:tabs>
                <w:tab w:val="right" w:pos="8460"/>
              </w:tabs>
              <w:jc w:val="center"/>
              <w:rPr>
                <w:b/>
              </w:rPr>
            </w:pPr>
            <w:r w:rsidRPr="00CB0D3F">
              <w:rPr>
                <w:b/>
              </w:rPr>
              <w:t xml:space="preserve"> na rok </w:t>
            </w:r>
            <w:r w:rsidR="00C82882">
              <w:rPr>
                <w:b/>
              </w:rPr>
              <w:t>2018</w:t>
            </w:r>
          </w:p>
        </w:tc>
        <w:tc>
          <w:tcPr>
            <w:tcW w:w="1856" w:type="dxa"/>
            <w:shd w:val="clear" w:color="auto" w:fill="DDD9C3"/>
          </w:tcPr>
          <w:p w:rsidR="0043256F" w:rsidRDefault="0043256F" w:rsidP="0043256F">
            <w:pPr>
              <w:tabs>
                <w:tab w:val="right" w:pos="8460"/>
              </w:tabs>
              <w:jc w:val="center"/>
              <w:rPr>
                <w:b/>
              </w:rPr>
            </w:pPr>
            <w:r>
              <w:rPr>
                <w:b/>
              </w:rPr>
              <w:t>Rozpočet</w:t>
            </w:r>
          </w:p>
          <w:p w:rsidR="0043256F" w:rsidRPr="00CB0D3F" w:rsidRDefault="0043256F" w:rsidP="0043256F">
            <w:pPr>
              <w:tabs>
                <w:tab w:val="right" w:pos="8460"/>
              </w:tabs>
              <w:jc w:val="center"/>
              <w:rPr>
                <w:b/>
              </w:rPr>
            </w:pPr>
            <w:r w:rsidRPr="00CB0D3F">
              <w:rPr>
                <w:b/>
              </w:rPr>
              <w:t xml:space="preserve"> na rok </w:t>
            </w:r>
            <w:r w:rsidR="00C82882">
              <w:rPr>
                <w:b/>
              </w:rPr>
              <w:t>2019</w:t>
            </w:r>
          </w:p>
        </w:tc>
      </w:tr>
      <w:tr w:rsidR="0043256F" w:rsidRPr="00CB0D3F" w:rsidTr="0043256F">
        <w:tc>
          <w:tcPr>
            <w:tcW w:w="2119" w:type="dxa"/>
            <w:shd w:val="clear" w:color="auto" w:fill="D9D9D9"/>
          </w:tcPr>
          <w:p w:rsidR="0043256F" w:rsidRPr="00CB0D3F" w:rsidRDefault="0043256F" w:rsidP="0043256F">
            <w:pPr>
              <w:tabs>
                <w:tab w:val="right" w:pos="8460"/>
              </w:tabs>
              <w:jc w:val="both"/>
              <w:rPr>
                <w:b/>
              </w:rPr>
            </w:pPr>
            <w:r w:rsidRPr="00CB0D3F">
              <w:rPr>
                <w:b/>
              </w:rPr>
              <w:t>Výdavky celkom</w:t>
            </w:r>
          </w:p>
        </w:tc>
        <w:tc>
          <w:tcPr>
            <w:tcW w:w="1639" w:type="dxa"/>
            <w:shd w:val="clear" w:color="auto" w:fill="D9D9D9"/>
          </w:tcPr>
          <w:p w:rsidR="0043256F" w:rsidRPr="00CB0D3F" w:rsidRDefault="00603FDF" w:rsidP="0043256F">
            <w:pPr>
              <w:tabs>
                <w:tab w:val="right" w:pos="8460"/>
              </w:tabs>
              <w:jc w:val="right"/>
              <w:rPr>
                <w:b/>
              </w:rPr>
            </w:pPr>
            <w:r>
              <w:rPr>
                <w:b/>
              </w:rPr>
              <w:t>1213134,43</w:t>
            </w:r>
          </w:p>
        </w:tc>
        <w:tc>
          <w:tcPr>
            <w:tcW w:w="1710" w:type="dxa"/>
            <w:shd w:val="clear" w:color="auto" w:fill="D9D9D9"/>
          </w:tcPr>
          <w:p w:rsidR="0043256F" w:rsidRPr="00CB0D3F" w:rsidRDefault="00603FDF" w:rsidP="0043256F">
            <w:pPr>
              <w:tabs>
                <w:tab w:val="right" w:pos="8460"/>
              </w:tabs>
              <w:jc w:val="right"/>
              <w:rPr>
                <w:b/>
              </w:rPr>
            </w:pPr>
            <w:r>
              <w:rPr>
                <w:b/>
              </w:rPr>
              <w:t>1303416</w:t>
            </w:r>
          </w:p>
        </w:tc>
        <w:tc>
          <w:tcPr>
            <w:tcW w:w="1856" w:type="dxa"/>
            <w:shd w:val="clear" w:color="auto" w:fill="D9D9D9"/>
          </w:tcPr>
          <w:p w:rsidR="0043256F" w:rsidRPr="00CB0D3F" w:rsidRDefault="00603FDF" w:rsidP="0043256F">
            <w:pPr>
              <w:tabs>
                <w:tab w:val="right" w:pos="8460"/>
              </w:tabs>
              <w:jc w:val="right"/>
              <w:rPr>
                <w:b/>
              </w:rPr>
            </w:pPr>
            <w:r>
              <w:rPr>
                <w:b/>
              </w:rPr>
              <w:t>1181636</w:t>
            </w:r>
          </w:p>
        </w:tc>
        <w:tc>
          <w:tcPr>
            <w:tcW w:w="1856" w:type="dxa"/>
            <w:shd w:val="clear" w:color="auto" w:fill="D9D9D9"/>
          </w:tcPr>
          <w:p w:rsidR="0043256F" w:rsidRPr="00CB0D3F" w:rsidRDefault="00603FDF" w:rsidP="0043256F">
            <w:pPr>
              <w:tabs>
                <w:tab w:val="right" w:pos="8460"/>
              </w:tabs>
              <w:jc w:val="right"/>
              <w:rPr>
                <w:b/>
              </w:rPr>
            </w:pPr>
            <w:r>
              <w:rPr>
                <w:b/>
              </w:rPr>
              <w:t>1216015</w:t>
            </w:r>
          </w:p>
        </w:tc>
      </w:tr>
      <w:tr w:rsidR="0043256F" w:rsidRPr="00CB0D3F" w:rsidTr="0043256F">
        <w:tc>
          <w:tcPr>
            <w:tcW w:w="2119" w:type="dxa"/>
          </w:tcPr>
          <w:p w:rsidR="0043256F" w:rsidRPr="00CB0D3F" w:rsidRDefault="0043256F" w:rsidP="0043256F">
            <w:pPr>
              <w:tabs>
                <w:tab w:val="right" w:pos="8460"/>
              </w:tabs>
              <w:jc w:val="both"/>
            </w:pPr>
            <w:r w:rsidRPr="00CB0D3F">
              <w:t>z toho :</w:t>
            </w:r>
          </w:p>
        </w:tc>
        <w:tc>
          <w:tcPr>
            <w:tcW w:w="1639" w:type="dxa"/>
          </w:tcPr>
          <w:p w:rsidR="0043256F" w:rsidRPr="00CB0D3F" w:rsidRDefault="0043256F" w:rsidP="0043256F">
            <w:pPr>
              <w:tabs>
                <w:tab w:val="right" w:pos="8460"/>
              </w:tabs>
              <w:jc w:val="right"/>
              <w:rPr>
                <w:b/>
              </w:rPr>
            </w:pPr>
          </w:p>
        </w:tc>
        <w:tc>
          <w:tcPr>
            <w:tcW w:w="1710" w:type="dxa"/>
          </w:tcPr>
          <w:p w:rsidR="0043256F" w:rsidRPr="00CB0D3F" w:rsidRDefault="0043256F" w:rsidP="0043256F">
            <w:pPr>
              <w:tabs>
                <w:tab w:val="right" w:pos="8460"/>
              </w:tabs>
              <w:jc w:val="right"/>
              <w:rPr>
                <w:b/>
              </w:rPr>
            </w:pPr>
          </w:p>
        </w:tc>
        <w:tc>
          <w:tcPr>
            <w:tcW w:w="1856" w:type="dxa"/>
          </w:tcPr>
          <w:p w:rsidR="0043256F" w:rsidRPr="00CB0D3F" w:rsidRDefault="0043256F" w:rsidP="0043256F">
            <w:pPr>
              <w:tabs>
                <w:tab w:val="right" w:pos="8460"/>
              </w:tabs>
              <w:jc w:val="right"/>
              <w:rPr>
                <w:b/>
              </w:rPr>
            </w:pPr>
          </w:p>
        </w:tc>
        <w:tc>
          <w:tcPr>
            <w:tcW w:w="1856" w:type="dxa"/>
          </w:tcPr>
          <w:p w:rsidR="0043256F" w:rsidRPr="00CB0D3F" w:rsidRDefault="0043256F" w:rsidP="0043256F">
            <w:pPr>
              <w:tabs>
                <w:tab w:val="right" w:pos="8460"/>
              </w:tabs>
              <w:jc w:val="right"/>
              <w:rPr>
                <w:b/>
              </w:rPr>
            </w:pPr>
          </w:p>
        </w:tc>
      </w:tr>
      <w:tr w:rsidR="0043256F" w:rsidRPr="00CB0D3F" w:rsidTr="0043256F">
        <w:tc>
          <w:tcPr>
            <w:tcW w:w="2119" w:type="dxa"/>
          </w:tcPr>
          <w:p w:rsidR="0043256F" w:rsidRPr="00CB0D3F" w:rsidRDefault="0043256F" w:rsidP="0043256F">
            <w:pPr>
              <w:tabs>
                <w:tab w:val="right" w:pos="8460"/>
              </w:tabs>
              <w:jc w:val="both"/>
            </w:pPr>
            <w:r w:rsidRPr="00CB0D3F">
              <w:t>Bežné výdavky</w:t>
            </w:r>
          </w:p>
        </w:tc>
        <w:tc>
          <w:tcPr>
            <w:tcW w:w="1639" w:type="dxa"/>
          </w:tcPr>
          <w:p w:rsidR="0043256F" w:rsidRPr="00CB0D3F" w:rsidRDefault="00603FDF" w:rsidP="0043256F">
            <w:pPr>
              <w:tabs>
                <w:tab w:val="right" w:pos="8460"/>
              </w:tabs>
              <w:jc w:val="right"/>
              <w:rPr>
                <w:b/>
              </w:rPr>
            </w:pPr>
            <w:r>
              <w:rPr>
                <w:b/>
              </w:rPr>
              <w:t>1101785,35</w:t>
            </w:r>
          </w:p>
        </w:tc>
        <w:tc>
          <w:tcPr>
            <w:tcW w:w="1710" w:type="dxa"/>
          </w:tcPr>
          <w:p w:rsidR="0043256F" w:rsidRPr="00CB0D3F" w:rsidRDefault="00603FDF" w:rsidP="0043256F">
            <w:pPr>
              <w:tabs>
                <w:tab w:val="right" w:pos="8460"/>
              </w:tabs>
              <w:jc w:val="right"/>
              <w:rPr>
                <w:b/>
              </w:rPr>
            </w:pPr>
            <w:r>
              <w:rPr>
                <w:b/>
              </w:rPr>
              <w:t>1211325</w:t>
            </w:r>
          </w:p>
        </w:tc>
        <w:tc>
          <w:tcPr>
            <w:tcW w:w="1856" w:type="dxa"/>
          </w:tcPr>
          <w:p w:rsidR="0043256F" w:rsidRPr="00CB0D3F" w:rsidRDefault="00603FDF" w:rsidP="0043256F">
            <w:pPr>
              <w:tabs>
                <w:tab w:val="right" w:pos="8460"/>
              </w:tabs>
              <w:jc w:val="right"/>
              <w:rPr>
                <w:b/>
              </w:rPr>
            </w:pPr>
            <w:r>
              <w:rPr>
                <w:b/>
              </w:rPr>
              <w:t>1165232</w:t>
            </w:r>
          </w:p>
        </w:tc>
        <w:tc>
          <w:tcPr>
            <w:tcW w:w="1856" w:type="dxa"/>
          </w:tcPr>
          <w:p w:rsidR="0043256F" w:rsidRPr="00CB0D3F" w:rsidRDefault="00603FDF" w:rsidP="0043256F">
            <w:pPr>
              <w:tabs>
                <w:tab w:val="right" w:pos="8460"/>
              </w:tabs>
              <w:jc w:val="right"/>
              <w:rPr>
                <w:b/>
              </w:rPr>
            </w:pPr>
            <w:r>
              <w:rPr>
                <w:b/>
              </w:rPr>
              <w:t>1199611</w:t>
            </w:r>
          </w:p>
        </w:tc>
      </w:tr>
      <w:tr w:rsidR="0043256F" w:rsidRPr="00CB0D3F" w:rsidTr="0043256F">
        <w:tc>
          <w:tcPr>
            <w:tcW w:w="2119" w:type="dxa"/>
          </w:tcPr>
          <w:p w:rsidR="0043256F" w:rsidRPr="00CB0D3F" w:rsidRDefault="0043256F" w:rsidP="0043256F">
            <w:pPr>
              <w:tabs>
                <w:tab w:val="right" w:pos="8460"/>
              </w:tabs>
              <w:jc w:val="both"/>
            </w:pPr>
            <w:r w:rsidRPr="00CB0D3F">
              <w:t>Kapitálové výdavky</w:t>
            </w:r>
          </w:p>
        </w:tc>
        <w:tc>
          <w:tcPr>
            <w:tcW w:w="1639" w:type="dxa"/>
          </w:tcPr>
          <w:p w:rsidR="0043256F" w:rsidRPr="00CB0D3F" w:rsidRDefault="00603FDF" w:rsidP="0043256F">
            <w:pPr>
              <w:tabs>
                <w:tab w:val="right" w:pos="8460"/>
              </w:tabs>
              <w:jc w:val="right"/>
              <w:rPr>
                <w:b/>
              </w:rPr>
            </w:pPr>
            <w:r>
              <w:rPr>
                <w:b/>
              </w:rPr>
              <w:t>101545,08</w:t>
            </w:r>
          </w:p>
        </w:tc>
        <w:tc>
          <w:tcPr>
            <w:tcW w:w="1710" w:type="dxa"/>
          </w:tcPr>
          <w:p w:rsidR="0043256F" w:rsidRPr="00CB0D3F" w:rsidRDefault="00603FDF" w:rsidP="0043256F">
            <w:pPr>
              <w:tabs>
                <w:tab w:val="right" w:pos="8460"/>
              </w:tabs>
              <w:jc w:val="right"/>
              <w:rPr>
                <w:b/>
              </w:rPr>
            </w:pPr>
            <w:r>
              <w:rPr>
                <w:b/>
              </w:rPr>
              <w:t>82287</w:t>
            </w:r>
          </w:p>
        </w:tc>
        <w:tc>
          <w:tcPr>
            <w:tcW w:w="1856" w:type="dxa"/>
          </w:tcPr>
          <w:p w:rsidR="0043256F" w:rsidRPr="00CB0D3F" w:rsidRDefault="00603FDF" w:rsidP="0043256F">
            <w:pPr>
              <w:tabs>
                <w:tab w:val="right" w:pos="8460"/>
              </w:tabs>
              <w:jc w:val="right"/>
              <w:rPr>
                <w:b/>
              </w:rPr>
            </w:pPr>
            <w:r>
              <w:rPr>
                <w:b/>
              </w:rPr>
              <w:t>6600</w:t>
            </w:r>
          </w:p>
        </w:tc>
        <w:tc>
          <w:tcPr>
            <w:tcW w:w="1856" w:type="dxa"/>
          </w:tcPr>
          <w:p w:rsidR="0043256F" w:rsidRPr="00CB0D3F" w:rsidRDefault="00603FDF" w:rsidP="0043256F">
            <w:pPr>
              <w:tabs>
                <w:tab w:val="right" w:pos="8460"/>
              </w:tabs>
              <w:jc w:val="right"/>
              <w:rPr>
                <w:b/>
              </w:rPr>
            </w:pPr>
            <w:r>
              <w:rPr>
                <w:b/>
              </w:rPr>
              <w:t>6600</w:t>
            </w:r>
          </w:p>
        </w:tc>
      </w:tr>
      <w:tr w:rsidR="0043256F" w:rsidRPr="00CB0D3F" w:rsidTr="0043256F">
        <w:tc>
          <w:tcPr>
            <w:tcW w:w="2119" w:type="dxa"/>
          </w:tcPr>
          <w:p w:rsidR="0043256F" w:rsidRPr="00CB0D3F" w:rsidRDefault="0043256F" w:rsidP="0043256F">
            <w:pPr>
              <w:tabs>
                <w:tab w:val="right" w:pos="8460"/>
              </w:tabs>
              <w:jc w:val="both"/>
            </w:pPr>
            <w:r w:rsidRPr="00CB0D3F">
              <w:t>Finančné výdavky</w:t>
            </w:r>
          </w:p>
        </w:tc>
        <w:tc>
          <w:tcPr>
            <w:tcW w:w="1639" w:type="dxa"/>
          </w:tcPr>
          <w:p w:rsidR="0043256F" w:rsidRPr="00CB0D3F" w:rsidRDefault="00603FDF" w:rsidP="0043256F">
            <w:pPr>
              <w:tabs>
                <w:tab w:val="right" w:pos="8460"/>
              </w:tabs>
              <w:jc w:val="right"/>
              <w:rPr>
                <w:b/>
              </w:rPr>
            </w:pPr>
            <w:r>
              <w:rPr>
                <w:b/>
              </w:rPr>
              <w:t>9804</w:t>
            </w:r>
          </w:p>
        </w:tc>
        <w:tc>
          <w:tcPr>
            <w:tcW w:w="1710" w:type="dxa"/>
          </w:tcPr>
          <w:p w:rsidR="0043256F" w:rsidRPr="00CB0D3F" w:rsidRDefault="00603FDF" w:rsidP="0043256F">
            <w:pPr>
              <w:tabs>
                <w:tab w:val="right" w:pos="8460"/>
              </w:tabs>
              <w:jc w:val="right"/>
              <w:rPr>
                <w:b/>
              </w:rPr>
            </w:pPr>
            <w:r>
              <w:rPr>
                <w:b/>
              </w:rPr>
              <w:t>9804</w:t>
            </w:r>
          </w:p>
        </w:tc>
        <w:tc>
          <w:tcPr>
            <w:tcW w:w="1856" w:type="dxa"/>
          </w:tcPr>
          <w:p w:rsidR="0043256F" w:rsidRPr="00CB0D3F" w:rsidRDefault="00603FDF" w:rsidP="0043256F">
            <w:pPr>
              <w:tabs>
                <w:tab w:val="right" w:pos="8460"/>
              </w:tabs>
              <w:jc w:val="right"/>
              <w:rPr>
                <w:b/>
              </w:rPr>
            </w:pPr>
            <w:r>
              <w:rPr>
                <w:b/>
              </w:rPr>
              <w:t>9804</w:t>
            </w:r>
          </w:p>
        </w:tc>
        <w:tc>
          <w:tcPr>
            <w:tcW w:w="1856" w:type="dxa"/>
          </w:tcPr>
          <w:p w:rsidR="0043256F" w:rsidRPr="00CB0D3F" w:rsidRDefault="00603FDF" w:rsidP="0043256F">
            <w:pPr>
              <w:tabs>
                <w:tab w:val="right" w:pos="8460"/>
              </w:tabs>
              <w:jc w:val="right"/>
              <w:rPr>
                <w:b/>
              </w:rPr>
            </w:pPr>
            <w:r>
              <w:rPr>
                <w:b/>
              </w:rPr>
              <w:t>9804</w:t>
            </w:r>
          </w:p>
        </w:tc>
      </w:tr>
      <w:tr w:rsidR="0043256F" w:rsidRPr="00CB0D3F" w:rsidTr="0043256F">
        <w:tc>
          <w:tcPr>
            <w:tcW w:w="2119" w:type="dxa"/>
          </w:tcPr>
          <w:p w:rsidR="0043256F" w:rsidRPr="00F81D67" w:rsidRDefault="00E01FA1" w:rsidP="0043256F">
            <w:pPr>
              <w:tabs>
                <w:tab w:val="right" w:pos="8460"/>
              </w:tabs>
              <w:jc w:val="both"/>
              <w:rPr>
                <w:color w:val="0000FF"/>
                <w:sz w:val="20"/>
                <w:szCs w:val="20"/>
              </w:rPr>
            </w:pPr>
            <w:r>
              <w:rPr>
                <w:color w:val="0000FF"/>
                <w:sz w:val="20"/>
                <w:szCs w:val="20"/>
              </w:rPr>
              <w:t xml:space="preserve">Z toho </w:t>
            </w:r>
            <w:r w:rsidR="0043256F" w:rsidRPr="00F81D67">
              <w:rPr>
                <w:color w:val="0000FF"/>
                <w:sz w:val="20"/>
                <w:szCs w:val="20"/>
              </w:rPr>
              <w:t xml:space="preserve">Výdavky RO s právnou </w:t>
            </w:r>
            <w:proofErr w:type="spellStart"/>
            <w:r w:rsidR="0043256F" w:rsidRPr="00F81D67">
              <w:rPr>
                <w:color w:val="0000FF"/>
                <w:sz w:val="20"/>
                <w:szCs w:val="20"/>
              </w:rPr>
              <w:t>subjektivitou</w:t>
            </w:r>
            <w:r w:rsidR="00C05A90">
              <w:rPr>
                <w:color w:val="0000FF"/>
                <w:sz w:val="20"/>
                <w:szCs w:val="20"/>
              </w:rPr>
              <w:t>-bežné</w:t>
            </w:r>
            <w:proofErr w:type="spellEnd"/>
          </w:p>
        </w:tc>
        <w:tc>
          <w:tcPr>
            <w:tcW w:w="1639" w:type="dxa"/>
          </w:tcPr>
          <w:p w:rsidR="0043256F" w:rsidRPr="00CB0D3F" w:rsidRDefault="00B12DAF" w:rsidP="0043256F">
            <w:pPr>
              <w:tabs>
                <w:tab w:val="right" w:pos="8460"/>
              </w:tabs>
              <w:jc w:val="right"/>
              <w:rPr>
                <w:b/>
              </w:rPr>
            </w:pPr>
            <w:r>
              <w:rPr>
                <w:b/>
              </w:rPr>
              <w:t>721482,55</w:t>
            </w:r>
          </w:p>
        </w:tc>
        <w:tc>
          <w:tcPr>
            <w:tcW w:w="1710" w:type="dxa"/>
          </w:tcPr>
          <w:p w:rsidR="0043256F" w:rsidRPr="00CB0D3F" w:rsidRDefault="008E349B" w:rsidP="0043256F">
            <w:pPr>
              <w:tabs>
                <w:tab w:val="right" w:pos="8460"/>
              </w:tabs>
              <w:jc w:val="right"/>
              <w:rPr>
                <w:b/>
              </w:rPr>
            </w:pPr>
            <w:r>
              <w:rPr>
                <w:b/>
              </w:rPr>
              <w:t>782112</w:t>
            </w:r>
          </w:p>
        </w:tc>
        <w:tc>
          <w:tcPr>
            <w:tcW w:w="1856" w:type="dxa"/>
          </w:tcPr>
          <w:p w:rsidR="0043256F" w:rsidRPr="00CB0D3F" w:rsidRDefault="002872D5" w:rsidP="0043256F">
            <w:pPr>
              <w:tabs>
                <w:tab w:val="right" w:pos="8460"/>
              </w:tabs>
              <w:jc w:val="right"/>
              <w:rPr>
                <w:b/>
              </w:rPr>
            </w:pPr>
            <w:r>
              <w:rPr>
                <w:b/>
              </w:rPr>
              <w:t>747169</w:t>
            </w:r>
          </w:p>
        </w:tc>
        <w:tc>
          <w:tcPr>
            <w:tcW w:w="1856" w:type="dxa"/>
          </w:tcPr>
          <w:p w:rsidR="0043256F" w:rsidRPr="00CB0D3F" w:rsidRDefault="002872D5" w:rsidP="0043256F">
            <w:pPr>
              <w:tabs>
                <w:tab w:val="right" w:pos="8460"/>
              </w:tabs>
              <w:jc w:val="right"/>
              <w:rPr>
                <w:b/>
              </w:rPr>
            </w:pPr>
            <w:r>
              <w:rPr>
                <w:b/>
              </w:rPr>
              <w:t>781548</w:t>
            </w:r>
          </w:p>
        </w:tc>
      </w:tr>
      <w:tr w:rsidR="00C05A90" w:rsidRPr="00CB0D3F" w:rsidTr="0043256F">
        <w:tc>
          <w:tcPr>
            <w:tcW w:w="2119" w:type="dxa"/>
          </w:tcPr>
          <w:p w:rsidR="00C05A90" w:rsidRPr="00F81D67" w:rsidRDefault="00C05A90" w:rsidP="0043256F">
            <w:pPr>
              <w:tabs>
                <w:tab w:val="right" w:pos="8460"/>
              </w:tabs>
              <w:jc w:val="both"/>
              <w:rPr>
                <w:color w:val="0000FF"/>
                <w:sz w:val="20"/>
                <w:szCs w:val="20"/>
              </w:rPr>
            </w:pPr>
            <w:r w:rsidRPr="00F81D67">
              <w:rPr>
                <w:color w:val="0000FF"/>
                <w:sz w:val="20"/>
                <w:szCs w:val="20"/>
              </w:rPr>
              <w:t xml:space="preserve">Výdavky RO s právnou </w:t>
            </w:r>
            <w:proofErr w:type="spellStart"/>
            <w:r w:rsidRPr="00F81D67">
              <w:rPr>
                <w:color w:val="0000FF"/>
                <w:sz w:val="20"/>
                <w:szCs w:val="20"/>
              </w:rPr>
              <w:t>subjektivitou</w:t>
            </w:r>
            <w:r>
              <w:rPr>
                <w:color w:val="0000FF"/>
                <w:sz w:val="20"/>
                <w:szCs w:val="20"/>
              </w:rPr>
              <w:t>-kapitálové</w:t>
            </w:r>
            <w:proofErr w:type="spellEnd"/>
          </w:p>
        </w:tc>
        <w:tc>
          <w:tcPr>
            <w:tcW w:w="1639" w:type="dxa"/>
          </w:tcPr>
          <w:p w:rsidR="00C05A90" w:rsidRDefault="00B12DAF" w:rsidP="0043256F">
            <w:pPr>
              <w:tabs>
                <w:tab w:val="right" w:pos="8460"/>
              </w:tabs>
              <w:jc w:val="right"/>
              <w:rPr>
                <w:b/>
              </w:rPr>
            </w:pPr>
            <w:r>
              <w:rPr>
                <w:b/>
              </w:rPr>
              <w:t>0</w:t>
            </w:r>
          </w:p>
        </w:tc>
        <w:tc>
          <w:tcPr>
            <w:tcW w:w="1710" w:type="dxa"/>
          </w:tcPr>
          <w:p w:rsidR="00C05A90" w:rsidRDefault="00603FDF" w:rsidP="0043256F">
            <w:pPr>
              <w:tabs>
                <w:tab w:val="right" w:pos="8460"/>
              </w:tabs>
              <w:jc w:val="right"/>
              <w:rPr>
                <w:b/>
              </w:rPr>
            </w:pPr>
            <w:r>
              <w:rPr>
                <w:b/>
              </w:rPr>
              <w:t>0</w:t>
            </w:r>
          </w:p>
        </w:tc>
        <w:tc>
          <w:tcPr>
            <w:tcW w:w="1856" w:type="dxa"/>
          </w:tcPr>
          <w:p w:rsidR="00C05A90" w:rsidRDefault="002872D5" w:rsidP="0043256F">
            <w:pPr>
              <w:tabs>
                <w:tab w:val="right" w:pos="8460"/>
              </w:tabs>
              <w:jc w:val="right"/>
              <w:rPr>
                <w:b/>
              </w:rPr>
            </w:pPr>
            <w:r>
              <w:rPr>
                <w:b/>
              </w:rPr>
              <w:t>0</w:t>
            </w:r>
          </w:p>
        </w:tc>
        <w:tc>
          <w:tcPr>
            <w:tcW w:w="1856" w:type="dxa"/>
          </w:tcPr>
          <w:p w:rsidR="00C05A90" w:rsidRDefault="002872D5" w:rsidP="0043256F">
            <w:pPr>
              <w:tabs>
                <w:tab w:val="right" w:pos="8460"/>
              </w:tabs>
              <w:jc w:val="right"/>
              <w:rPr>
                <w:b/>
              </w:rPr>
            </w:pPr>
            <w:r>
              <w:rPr>
                <w:b/>
              </w:rPr>
              <w:t>0</w:t>
            </w:r>
          </w:p>
        </w:tc>
      </w:tr>
      <w:tr w:rsidR="00C82882" w:rsidRPr="00CB0D3F" w:rsidTr="0043256F">
        <w:tc>
          <w:tcPr>
            <w:tcW w:w="2119" w:type="dxa"/>
          </w:tcPr>
          <w:p w:rsidR="00C82882" w:rsidRPr="00F81D67" w:rsidRDefault="00C82882" w:rsidP="0043256F">
            <w:pPr>
              <w:tabs>
                <w:tab w:val="right" w:pos="8460"/>
              </w:tabs>
              <w:jc w:val="both"/>
              <w:rPr>
                <w:color w:val="0000FF"/>
                <w:sz w:val="20"/>
                <w:szCs w:val="20"/>
              </w:rPr>
            </w:pPr>
          </w:p>
        </w:tc>
        <w:tc>
          <w:tcPr>
            <w:tcW w:w="1639" w:type="dxa"/>
          </w:tcPr>
          <w:p w:rsidR="00C82882" w:rsidRDefault="00C82882" w:rsidP="0043256F">
            <w:pPr>
              <w:tabs>
                <w:tab w:val="right" w:pos="8460"/>
              </w:tabs>
              <w:jc w:val="right"/>
              <w:rPr>
                <w:b/>
              </w:rPr>
            </w:pPr>
          </w:p>
        </w:tc>
        <w:tc>
          <w:tcPr>
            <w:tcW w:w="1710" w:type="dxa"/>
          </w:tcPr>
          <w:p w:rsidR="00C82882" w:rsidRDefault="00C82882" w:rsidP="0043256F">
            <w:pPr>
              <w:tabs>
                <w:tab w:val="right" w:pos="8460"/>
              </w:tabs>
              <w:jc w:val="right"/>
              <w:rPr>
                <w:b/>
              </w:rPr>
            </w:pPr>
          </w:p>
        </w:tc>
        <w:tc>
          <w:tcPr>
            <w:tcW w:w="1856" w:type="dxa"/>
          </w:tcPr>
          <w:p w:rsidR="00C82882" w:rsidRDefault="00C82882" w:rsidP="0043256F">
            <w:pPr>
              <w:tabs>
                <w:tab w:val="right" w:pos="8460"/>
              </w:tabs>
              <w:jc w:val="right"/>
              <w:rPr>
                <w:b/>
              </w:rPr>
            </w:pPr>
          </w:p>
        </w:tc>
        <w:tc>
          <w:tcPr>
            <w:tcW w:w="1856" w:type="dxa"/>
          </w:tcPr>
          <w:p w:rsidR="00C82882" w:rsidRDefault="00C82882" w:rsidP="0043256F">
            <w:pPr>
              <w:tabs>
                <w:tab w:val="right" w:pos="8460"/>
              </w:tabs>
              <w:jc w:val="right"/>
              <w:rPr>
                <w:b/>
              </w:rPr>
            </w:pPr>
          </w:p>
        </w:tc>
      </w:tr>
    </w:tbl>
    <w:p w:rsidR="009562D5" w:rsidRDefault="009562D5" w:rsidP="009562D5">
      <w:pPr>
        <w:spacing w:line="360" w:lineRule="auto"/>
        <w:jc w:val="both"/>
        <w:rPr>
          <w:color w:val="FF0000"/>
        </w:rPr>
      </w:pPr>
    </w:p>
    <w:p w:rsidR="00590AFC" w:rsidRDefault="00590AFC" w:rsidP="00AB4525">
      <w:pPr>
        <w:numPr>
          <w:ilvl w:val="0"/>
          <w:numId w:val="18"/>
        </w:numPr>
        <w:spacing w:line="360" w:lineRule="auto"/>
        <w:ind w:left="284" w:hanging="284"/>
        <w:jc w:val="both"/>
        <w:rPr>
          <w:b/>
          <w:sz w:val="28"/>
          <w:szCs w:val="28"/>
        </w:rPr>
      </w:pPr>
      <w:r w:rsidRPr="00BD5F58">
        <w:rPr>
          <w:b/>
          <w:sz w:val="28"/>
          <w:szCs w:val="28"/>
        </w:rPr>
        <w:lastRenderedPageBreak/>
        <w:t xml:space="preserve">Informácia o vývoji obce z pohľadu </w:t>
      </w:r>
      <w:r>
        <w:rPr>
          <w:b/>
          <w:sz w:val="28"/>
          <w:szCs w:val="28"/>
        </w:rPr>
        <w:t>účtovníctva za materskú účtovnú jednotku a konsolidovaný celok</w:t>
      </w:r>
    </w:p>
    <w:p w:rsidR="00590AFC" w:rsidRDefault="00590AFC" w:rsidP="00590AFC">
      <w:pPr>
        <w:spacing w:line="360" w:lineRule="auto"/>
        <w:ind w:left="426"/>
        <w:jc w:val="both"/>
        <w:rPr>
          <w:b/>
        </w:rPr>
      </w:pPr>
    </w:p>
    <w:p w:rsidR="00590AFC" w:rsidRDefault="00590AFC" w:rsidP="00AB4525">
      <w:pPr>
        <w:numPr>
          <w:ilvl w:val="1"/>
          <w:numId w:val="18"/>
        </w:numPr>
        <w:spacing w:line="360" w:lineRule="auto"/>
        <w:ind w:left="426" w:hanging="426"/>
        <w:jc w:val="both"/>
        <w:rPr>
          <w:b/>
        </w:rPr>
      </w:pPr>
      <w:r w:rsidRPr="000B7418">
        <w:rPr>
          <w:b/>
        </w:rPr>
        <w:t xml:space="preserve">Majetok </w:t>
      </w:r>
    </w:p>
    <w:p w:rsidR="00590AFC" w:rsidRPr="002F056C" w:rsidRDefault="00590AFC" w:rsidP="00AB4525">
      <w:pPr>
        <w:numPr>
          <w:ilvl w:val="0"/>
          <w:numId w:val="5"/>
        </w:numPr>
        <w:spacing w:line="360" w:lineRule="auto"/>
        <w:ind w:left="284" w:hanging="284"/>
        <w:rPr>
          <w:b/>
          <w:sz w:val="28"/>
          <w:szCs w:val="28"/>
        </w:rPr>
      </w:pPr>
      <w:r w:rsidRPr="00FC6CAE">
        <w:rPr>
          <w:b/>
        </w:rPr>
        <w:t>za materskú účtovnú jednotku</w:t>
      </w:r>
    </w:p>
    <w:p w:rsidR="002F056C" w:rsidRPr="002F056C" w:rsidRDefault="002F056C" w:rsidP="002F056C">
      <w:pPr>
        <w:pStyle w:val="Odsekzoznamu"/>
        <w:spacing w:line="360" w:lineRule="auto"/>
        <w:jc w:val="both"/>
        <w:rPr>
          <w:b/>
        </w:rPr>
      </w:pPr>
      <w:r w:rsidRPr="002F056C">
        <w:rPr>
          <w:b/>
        </w:rPr>
        <w:t>A K T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2F056C" w:rsidTr="0043256F">
        <w:tc>
          <w:tcPr>
            <w:tcW w:w="3756" w:type="dxa"/>
            <w:shd w:val="clear" w:color="auto" w:fill="D9D9D9"/>
          </w:tcPr>
          <w:p w:rsidR="002F056C" w:rsidRDefault="002F056C" w:rsidP="0043256F">
            <w:pPr>
              <w:spacing w:line="360" w:lineRule="auto"/>
              <w:jc w:val="center"/>
              <w:rPr>
                <w:b/>
              </w:rPr>
            </w:pPr>
            <w:r>
              <w:rPr>
                <w:b/>
              </w:rPr>
              <w:t xml:space="preserve">Názov  </w:t>
            </w:r>
          </w:p>
        </w:tc>
        <w:tc>
          <w:tcPr>
            <w:tcW w:w="2870" w:type="dxa"/>
            <w:shd w:val="clear" w:color="auto" w:fill="D9D9D9"/>
          </w:tcPr>
          <w:p w:rsidR="002F056C" w:rsidRDefault="0053353A" w:rsidP="0043256F">
            <w:pPr>
              <w:spacing w:line="360" w:lineRule="auto"/>
              <w:jc w:val="center"/>
              <w:rPr>
                <w:b/>
              </w:rPr>
            </w:pPr>
            <w:r>
              <w:rPr>
                <w:b/>
              </w:rPr>
              <w:t>ZS  k  1.1.2016</w:t>
            </w:r>
            <w:r w:rsidR="002F056C">
              <w:rPr>
                <w:b/>
              </w:rPr>
              <w:t xml:space="preserve">  v EUR</w:t>
            </w:r>
          </w:p>
        </w:tc>
        <w:tc>
          <w:tcPr>
            <w:tcW w:w="2800" w:type="dxa"/>
            <w:shd w:val="clear" w:color="auto" w:fill="D9D9D9"/>
          </w:tcPr>
          <w:p w:rsidR="002F056C" w:rsidRDefault="0053353A" w:rsidP="0043256F">
            <w:pPr>
              <w:spacing w:line="360" w:lineRule="auto"/>
              <w:jc w:val="center"/>
              <w:rPr>
                <w:b/>
              </w:rPr>
            </w:pPr>
            <w:r>
              <w:rPr>
                <w:b/>
              </w:rPr>
              <w:t>KZ  k  31.12.2016</w:t>
            </w:r>
            <w:r w:rsidR="002F056C">
              <w:rPr>
                <w:b/>
              </w:rPr>
              <w:t xml:space="preserve"> v EUR</w:t>
            </w:r>
          </w:p>
        </w:tc>
      </w:tr>
      <w:tr w:rsidR="0053353A" w:rsidTr="0043256F">
        <w:tc>
          <w:tcPr>
            <w:tcW w:w="3756" w:type="dxa"/>
            <w:shd w:val="clear" w:color="auto" w:fill="C4BC96"/>
          </w:tcPr>
          <w:p w:rsidR="0053353A" w:rsidRPr="00A92B52" w:rsidRDefault="0053353A" w:rsidP="0043256F">
            <w:pPr>
              <w:spacing w:line="360" w:lineRule="auto"/>
              <w:jc w:val="both"/>
              <w:rPr>
                <w:b/>
                <w:sz w:val="22"/>
                <w:szCs w:val="22"/>
              </w:rPr>
            </w:pPr>
            <w:r w:rsidRPr="00C7581F">
              <w:rPr>
                <w:b/>
              </w:rPr>
              <w:t>Majetok spolu</w:t>
            </w:r>
          </w:p>
        </w:tc>
        <w:tc>
          <w:tcPr>
            <w:tcW w:w="2870" w:type="dxa"/>
            <w:shd w:val="clear" w:color="auto" w:fill="C4BC96"/>
          </w:tcPr>
          <w:p w:rsidR="0053353A" w:rsidRDefault="0053353A" w:rsidP="00603FDF">
            <w:pPr>
              <w:spacing w:line="360" w:lineRule="auto"/>
              <w:jc w:val="center"/>
            </w:pPr>
            <w:r>
              <w:t>2753380,05</w:t>
            </w:r>
          </w:p>
        </w:tc>
        <w:tc>
          <w:tcPr>
            <w:tcW w:w="2800" w:type="dxa"/>
            <w:shd w:val="clear" w:color="auto" w:fill="C4BC96"/>
          </w:tcPr>
          <w:p w:rsidR="0053353A" w:rsidRDefault="00726BEC" w:rsidP="0043256F">
            <w:pPr>
              <w:spacing w:line="360" w:lineRule="auto"/>
              <w:jc w:val="center"/>
            </w:pPr>
            <w:r>
              <w:t>2732169,82</w:t>
            </w:r>
          </w:p>
        </w:tc>
      </w:tr>
      <w:tr w:rsidR="0053353A" w:rsidTr="0043256F">
        <w:tc>
          <w:tcPr>
            <w:tcW w:w="3756" w:type="dxa"/>
          </w:tcPr>
          <w:p w:rsidR="0053353A" w:rsidRPr="00A92B52" w:rsidRDefault="0053353A" w:rsidP="0043256F">
            <w:pPr>
              <w:spacing w:line="360" w:lineRule="auto"/>
              <w:jc w:val="both"/>
              <w:rPr>
                <w:b/>
                <w:sz w:val="22"/>
                <w:szCs w:val="22"/>
              </w:rPr>
            </w:pPr>
            <w:r w:rsidRPr="00A92B52">
              <w:rPr>
                <w:b/>
                <w:sz w:val="22"/>
                <w:szCs w:val="22"/>
              </w:rPr>
              <w:t>Neobežný majetok spolu</w:t>
            </w:r>
          </w:p>
        </w:tc>
        <w:tc>
          <w:tcPr>
            <w:tcW w:w="2870" w:type="dxa"/>
          </w:tcPr>
          <w:p w:rsidR="0053353A" w:rsidRDefault="0053353A" w:rsidP="00603FDF">
            <w:pPr>
              <w:spacing w:line="360" w:lineRule="auto"/>
              <w:jc w:val="center"/>
            </w:pPr>
            <w:r>
              <w:t>2646206,18</w:t>
            </w:r>
          </w:p>
        </w:tc>
        <w:tc>
          <w:tcPr>
            <w:tcW w:w="2800" w:type="dxa"/>
          </w:tcPr>
          <w:p w:rsidR="0053353A" w:rsidRDefault="00726BEC" w:rsidP="0043256F">
            <w:pPr>
              <w:spacing w:line="360" w:lineRule="auto"/>
              <w:jc w:val="center"/>
            </w:pPr>
            <w:r>
              <w:t>2588041,72</w:t>
            </w:r>
          </w:p>
        </w:tc>
      </w:tr>
      <w:tr w:rsidR="0053353A" w:rsidTr="0043256F">
        <w:tc>
          <w:tcPr>
            <w:tcW w:w="3756" w:type="dxa"/>
          </w:tcPr>
          <w:p w:rsidR="0053353A" w:rsidRPr="00A92B52" w:rsidRDefault="0053353A" w:rsidP="0043256F">
            <w:pPr>
              <w:spacing w:line="360" w:lineRule="auto"/>
              <w:jc w:val="both"/>
              <w:rPr>
                <w:sz w:val="22"/>
                <w:szCs w:val="22"/>
              </w:rPr>
            </w:pPr>
            <w:r w:rsidRPr="00A92B52">
              <w:rPr>
                <w:sz w:val="22"/>
                <w:szCs w:val="22"/>
              </w:rPr>
              <w:t>z toho :</w:t>
            </w:r>
          </w:p>
        </w:tc>
        <w:tc>
          <w:tcPr>
            <w:tcW w:w="2870" w:type="dxa"/>
          </w:tcPr>
          <w:p w:rsidR="0053353A" w:rsidRDefault="0053353A" w:rsidP="00603FDF">
            <w:pPr>
              <w:spacing w:line="360" w:lineRule="auto"/>
              <w:jc w:val="center"/>
            </w:pPr>
          </w:p>
        </w:tc>
        <w:tc>
          <w:tcPr>
            <w:tcW w:w="2800" w:type="dxa"/>
          </w:tcPr>
          <w:p w:rsidR="0053353A" w:rsidRDefault="0053353A" w:rsidP="0043256F">
            <w:pPr>
              <w:spacing w:line="360" w:lineRule="auto"/>
              <w:jc w:val="center"/>
            </w:pPr>
          </w:p>
        </w:tc>
      </w:tr>
      <w:tr w:rsidR="0053353A" w:rsidTr="0043256F">
        <w:tc>
          <w:tcPr>
            <w:tcW w:w="3756" w:type="dxa"/>
          </w:tcPr>
          <w:p w:rsidR="0053353A" w:rsidRPr="00A92B52" w:rsidRDefault="0053353A" w:rsidP="0043256F">
            <w:pPr>
              <w:spacing w:line="360" w:lineRule="auto"/>
              <w:jc w:val="both"/>
              <w:rPr>
                <w:sz w:val="22"/>
                <w:szCs w:val="22"/>
              </w:rPr>
            </w:pPr>
            <w:r>
              <w:rPr>
                <w:sz w:val="22"/>
                <w:szCs w:val="22"/>
              </w:rPr>
              <w:t>Dlhodobý nehmotný majetok</w:t>
            </w:r>
          </w:p>
        </w:tc>
        <w:tc>
          <w:tcPr>
            <w:tcW w:w="2870" w:type="dxa"/>
          </w:tcPr>
          <w:p w:rsidR="0053353A" w:rsidRDefault="0053353A" w:rsidP="00603FDF">
            <w:pPr>
              <w:spacing w:line="360" w:lineRule="auto"/>
              <w:jc w:val="center"/>
            </w:pPr>
            <w:r>
              <w:t>6430</w:t>
            </w:r>
          </w:p>
        </w:tc>
        <w:tc>
          <w:tcPr>
            <w:tcW w:w="2800" w:type="dxa"/>
          </w:tcPr>
          <w:p w:rsidR="0053353A" w:rsidRDefault="00726BEC" w:rsidP="0043256F">
            <w:pPr>
              <w:spacing w:line="360" w:lineRule="auto"/>
              <w:jc w:val="center"/>
            </w:pPr>
            <w:r>
              <w:t>9554</w:t>
            </w:r>
          </w:p>
        </w:tc>
      </w:tr>
      <w:tr w:rsidR="0053353A" w:rsidTr="0043256F">
        <w:tc>
          <w:tcPr>
            <w:tcW w:w="3756" w:type="dxa"/>
          </w:tcPr>
          <w:p w:rsidR="0053353A" w:rsidRPr="00A92B52" w:rsidRDefault="0053353A" w:rsidP="0043256F">
            <w:pPr>
              <w:spacing w:line="360" w:lineRule="auto"/>
              <w:jc w:val="both"/>
              <w:rPr>
                <w:sz w:val="22"/>
                <w:szCs w:val="22"/>
              </w:rPr>
            </w:pPr>
            <w:r>
              <w:rPr>
                <w:sz w:val="22"/>
                <w:szCs w:val="22"/>
              </w:rPr>
              <w:t>Dlhodobý hmotný majetok</w:t>
            </w:r>
          </w:p>
        </w:tc>
        <w:tc>
          <w:tcPr>
            <w:tcW w:w="2870" w:type="dxa"/>
          </w:tcPr>
          <w:p w:rsidR="0053353A" w:rsidRDefault="0053353A" w:rsidP="00603FDF">
            <w:pPr>
              <w:spacing w:line="360" w:lineRule="auto"/>
              <w:jc w:val="center"/>
            </w:pPr>
            <w:r>
              <w:t>2403206,24</w:t>
            </w:r>
          </w:p>
        </w:tc>
        <w:tc>
          <w:tcPr>
            <w:tcW w:w="2800" w:type="dxa"/>
          </w:tcPr>
          <w:p w:rsidR="0053353A" w:rsidRDefault="00726BEC" w:rsidP="0043256F">
            <w:pPr>
              <w:spacing w:line="360" w:lineRule="auto"/>
              <w:jc w:val="center"/>
            </w:pPr>
            <w:r>
              <w:t>2341917,78</w:t>
            </w:r>
          </w:p>
        </w:tc>
      </w:tr>
      <w:tr w:rsidR="0053353A" w:rsidTr="0043256F">
        <w:tc>
          <w:tcPr>
            <w:tcW w:w="3756" w:type="dxa"/>
          </w:tcPr>
          <w:p w:rsidR="0053353A" w:rsidRPr="00A92B52" w:rsidRDefault="0053353A" w:rsidP="0043256F">
            <w:pPr>
              <w:spacing w:line="360" w:lineRule="auto"/>
              <w:jc w:val="both"/>
              <w:rPr>
                <w:sz w:val="22"/>
                <w:szCs w:val="22"/>
              </w:rPr>
            </w:pPr>
            <w:r>
              <w:rPr>
                <w:sz w:val="22"/>
                <w:szCs w:val="22"/>
              </w:rPr>
              <w:t>Dlhodobý finančný majetok</w:t>
            </w:r>
          </w:p>
        </w:tc>
        <w:tc>
          <w:tcPr>
            <w:tcW w:w="2870" w:type="dxa"/>
          </w:tcPr>
          <w:p w:rsidR="0053353A" w:rsidRDefault="0053353A" w:rsidP="00603FDF">
            <w:pPr>
              <w:spacing w:line="360" w:lineRule="auto"/>
              <w:jc w:val="center"/>
            </w:pPr>
            <w:r>
              <w:t>236569,94</w:t>
            </w:r>
          </w:p>
        </w:tc>
        <w:tc>
          <w:tcPr>
            <w:tcW w:w="2800" w:type="dxa"/>
          </w:tcPr>
          <w:p w:rsidR="0053353A" w:rsidRDefault="00726BEC" w:rsidP="0043256F">
            <w:pPr>
              <w:spacing w:line="360" w:lineRule="auto"/>
              <w:jc w:val="center"/>
            </w:pPr>
            <w:r>
              <w:t>236569,94</w:t>
            </w:r>
          </w:p>
        </w:tc>
      </w:tr>
      <w:tr w:rsidR="0053353A" w:rsidTr="0043256F">
        <w:tc>
          <w:tcPr>
            <w:tcW w:w="3756" w:type="dxa"/>
          </w:tcPr>
          <w:p w:rsidR="0053353A" w:rsidRPr="00A92B52" w:rsidRDefault="0053353A" w:rsidP="0043256F">
            <w:pPr>
              <w:spacing w:line="360" w:lineRule="auto"/>
              <w:jc w:val="both"/>
              <w:rPr>
                <w:b/>
                <w:sz w:val="22"/>
                <w:szCs w:val="22"/>
              </w:rPr>
            </w:pPr>
            <w:r w:rsidRPr="00A92B52">
              <w:rPr>
                <w:b/>
                <w:sz w:val="22"/>
                <w:szCs w:val="22"/>
              </w:rPr>
              <w:t>Obežný majetok spolu</w:t>
            </w:r>
          </w:p>
        </w:tc>
        <w:tc>
          <w:tcPr>
            <w:tcW w:w="2870" w:type="dxa"/>
          </w:tcPr>
          <w:p w:rsidR="0053353A" w:rsidRDefault="0053353A" w:rsidP="00603FDF">
            <w:pPr>
              <w:spacing w:line="360" w:lineRule="auto"/>
              <w:jc w:val="center"/>
            </w:pPr>
            <w:r>
              <w:t>105895,502</w:t>
            </w:r>
          </w:p>
        </w:tc>
        <w:tc>
          <w:tcPr>
            <w:tcW w:w="2800" w:type="dxa"/>
          </w:tcPr>
          <w:p w:rsidR="0053353A" w:rsidRDefault="00726BEC" w:rsidP="0043256F">
            <w:pPr>
              <w:spacing w:line="360" w:lineRule="auto"/>
              <w:jc w:val="center"/>
            </w:pPr>
            <w:r>
              <w:t>142242,43</w:t>
            </w:r>
          </w:p>
        </w:tc>
      </w:tr>
      <w:tr w:rsidR="0053353A" w:rsidTr="0043256F">
        <w:tc>
          <w:tcPr>
            <w:tcW w:w="3756" w:type="dxa"/>
          </w:tcPr>
          <w:p w:rsidR="0053353A" w:rsidRPr="00A92B52" w:rsidRDefault="0053353A" w:rsidP="0043256F">
            <w:pPr>
              <w:spacing w:line="360" w:lineRule="auto"/>
              <w:jc w:val="both"/>
              <w:rPr>
                <w:sz w:val="22"/>
                <w:szCs w:val="22"/>
              </w:rPr>
            </w:pPr>
            <w:r w:rsidRPr="00A92B52">
              <w:rPr>
                <w:sz w:val="22"/>
                <w:szCs w:val="22"/>
              </w:rPr>
              <w:t>z toho :</w:t>
            </w:r>
          </w:p>
        </w:tc>
        <w:tc>
          <w:tcPr>
            <w:tcW w:w="2870" w:type="dxa"/>
          </w:tcPr>
          <w:p w:rsidR="0053353A" w:rsidRDefault="0053353A" w:rsidP="00603FDF">
            <w:pPr>
              <w:spacing w:line="360" w:lineRule="auto"/>
              <w:jc w:val="center"/>
            </w:pPr>
          </w:p>
        </w:tc>
        <w:tc>
          <w:tcPr>
            <w:tcW w:w="2800" w:type="dxa"/>
          </w:tcPr>
          <w:p w:rsidR="0053353A" w:rsidRDefault="0053353A" w:rsidP="0043256F">
            <w:pPr>
              <w:spacing w:line="360" w:lineRule="auto"/>
              <w:jc w:val="center"/>
            </w:pPr>
          </w:p>
        </w:tc>
      </w:tr>
      <w:tr w:rsidR="0053353A" w:rsidTr="0043256F">
        <w:tc>
          <w:tcPr>
            <w:tcW w:w="3756" w:type="dxa"/>
          </w:tcPr>
          <w:p w:rsidR="0053353A" w:rsidRPr="00A92B52" w:rsidRDefault="0053353A" w:rsidP="0043256F">
            <w:pPr>
              <w:spacing w:line="360" w:lineRule="auto"/>
              <w:jc w:val="both"/>
              <w:rPr>
                <w:sz w:val="22"/>
                <w:szCs w:val="22"/>
              </w:rPr>
            </w:pPr>
            <w:r>
              <w:rPr>
                <w:sz w:val="22"/>
                <w:szCs w:val="22"/>
              </w:rPr>
              <w:t>Zásoby</w:t>
            </w:r>
          </w:p>
        </w:tc>
        <w:tc>
          <w:tcPr>
            <w:tcW w:w="2870" w:type="dxa"/>
          </w:tcPr>
          <w:p w:rsidR="0053353A" w:rsidRDefault="0053353A" w:rsidP="00603FDF">
            <w:pPr>
              <w:spacing w:line="360" w:lineRule="auto"/>
              <w:jc w:val="center"/>
            </w:pPr>
          </w:p>
        </w:tc>
        <w:tc>
          <w:tcPr>
            <w:tcW w:w="2800" w:type="dxa"/>
          </w:tcPr>
          <w:p w:rsidR="0053353A" w:rsidRDefault="0053353A" w:rsidP="0043256F">
            <w:pPr>
              <w:spacing w:line="360" w:lineRule="auto"/>
              <w:jc w:val="center"/>
            </w:pPr>
          </w:p>
        </w:tc>
      </w:tr>
      <w:tr w:rsidR="0053353A" w:rsidTr="0043256F">
        <w:tc>
          <w:tcPr>
            <w:tcW w:w="3756" w:type="dxa"/>
          </w:tcPr>
          <w:p w:rsidR="0053353A" w:rsidRDefault="0053353A" w:rsidP="0043256F">
            <w:pPr>
              <w:spacing w:line="360" w:lineRule="auto"/>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870" w:type="dxa"/>
          </w:tcPr>
          <w:p w:rsidR="0053353A" w:rsidRDefault="0053353A" w:rsidP="00603FDF">
            <w:pPr>
              <w:spacing w:line="360" w:lineRule="auto"/>
              <w:jc w:val="center"/>
            </w:pPr>
            <w:r>
              <w:t>11784,75</w:t>
            </w:r>
          </w:p>
        </w:tc>
        <w:tc>
          <w:tcPr>
            <w:tcW w:w="2800" w:type="dxa"/>
          </w:tcPr>
          <w:p w:rsidR="0053353A" w:rsidRDefault="00726BEC" w:rsidP="0043256F">
            <w:pPr>
              <w:spacing w:line="360" w:lineRule="auto"/>
              <w:jc w:val="center"/>
            </w:pPr>
            <w:r>
              <w:t>9442,83</w:t>
            </w:r>
          </w:p>
        </w:tc>
      </w:tr>
      <w:tr w:rsidR="0053353A" w:rsidTr="0043256F">
        <w:tc>
          <w:tcPr>
            <w:tcW w:w="3756" w:type="dxa"/>
          </w:tcPr>
          <w:p w:rsidR="0053353A" w:rsidRPr="00A92B52" w:rsidRDefault="0053353A" w:rsidP="0043256F">
            <w:pPr>
              <w:spacing w:line="360" w:lineRule="auto"/>
              <w:jc w:val="both"/>
              <w:rPr>
                <w:sz w:val="22"/>
                <w:szCs w:val="22"/>
              </w:rPr>
            </w:pPr>
            <w:r>
              <w:rPr>
                <w:sz w:val="22"/>
                <w:szCs w:val="22"/>
              </w:rPr>
              <w:t>Dlhodobé pohľadávky</w:t>
            </w:r>
          </w:p>
        </w:tc>
        <w:tc>
          <w:tcPr>
            <w:tcW w:w="2870" w:type="dxa"/>
          </w:tcPr>
          <w:p w:rsidR="0053353A" w:rsidRDefault="0053353A" w:rsidP="00603FDF">
            <w:pPr>
              <w:spacing w:line="360" w:lineRule="auto"/>
              <w:jc w:val="center"/>
            </w:pPr>
            <w:r>
              <w:t>0</w:t>
            </w:r>
          </w:p>
        </w:tc>
        <w:tc>
          <w:tcPr>
            <w:tcW w:w="2800" w:type="dxa"/>
          </w:tcPr>
          <w:p w:rsidR="0053353A" w:rsidRDefault="00726BEC" w:rsidP="0043256F">
            <w:pPr>
              <w:spacing w:line="360" w:lineRule="auto"/>
              <w:jc w:val="center"/>
            </w:pPr>
            <w:r>
              <w:t>0</w:t>
            </w:r>
          </w:p>
        </w:tc>
      </w:tr>
      <w:tr w:rsidR="0053353A" w:rsidRPr="00970F72" w:rsidTr="0043256F">
        <w:tc>
          <w:tcPr>
            <w:tcW w:w="3756" w:type="dxa"/>
          </w:tcPr>
          <w:p w:rsidR="0053353A" w:rsidRDefault="0053353A" w:rsidP="0043256F">
            <w:pPr>
              <w:spacing w:line="360" w:lineRule="auto"/>
              <w:jc w:val="both"/>
              <w:rPr>
                <w:sz w:val="22"/>
                <w:szCs w:val="22"/>
              </w:rPr>
            </w:pPr>
            <w:r>
              <w:rPr>
                <w:sz w:val="22"/>
                <w:szCs w:val="22"/>
              </w:rPr>
              <w:t xml:space="preserve">Krátkodobé pohľadávky </w:t>
            </w:r>
          </w:p>
        </w:tc>
        <w:tc>
          <w:tcPr>
            <w:tcW w:w="2870" w:type="dxa"/>
          </w:tcPr>
          <w:p w:rsidR="0053353A" w:rsidRPr="00970F72" w:rsidRDefault="0053353A" w:rsidP="00603FDF">
            <w:pPr>
              <w:spacing w:line="360" w:lineRule="auto"/>
              <w:jc w:val="center"/>
            </w:pPr>
            <w:r>
              <w:t>4209,99</w:t>
            </w:r>
          </w:p>
        </w:tc>
        <w:tc>
          <w:tcPr>
            <w:tcW w:w="2800" w:type="dxa"/>
          </w:tcPr>
          <w:p w:rsidR="0053353A" w:rsidRPr="00970F72" w:rsidRDefault="00726BEC" w:rsidP="0043256F">
            <w:pPr>
              <w:spacing w:line="360" w:lineRule="auto"/>
              <w:jc w:val="center"/>
            </w:pPr>
            <w:r>
              <w:t>6451,14</w:t>
            </w:r>
          </w:p>
        </w:tc>
      </w:tr>
      <w:tr w:rsidR="0053353A" w:rsidTr="0043256F">
        <w:tc>
          <w:tcPr>
            <w:tcW w:w="3756" w:type="dxa"/>
          </w:tcPr>
          <w:p w:rsidR="0053353A" w:rsidRPr="00A92B52" w:rsidRDefault="0053353A" w:rsidP="0043256F">
            <w:pPr>
              <w:spacing w:line="360" w:lineRule="auto"/>
              <w:jc w:val="both"/>
              <w:rPr>
                <w:sz w:val="22"/>
                <w:szCs w:val="22"/>
              </w:rPr>
            </w:pPr>
            <w:r>
              <w:rPr>
                <w:sz w:val="22"/>
                <w:szCs w:val="22"/>
              </w:rPr>
              <w:t xml:space="preserve">Finančné účty </w:t>
            </w:r>
          </w:p>
        </w:tc>
        <w:tc>
          <w:tcPr>
            <w:tcW w:w="2870" w:type="dxa"/>
          </w:tcPr>
          <w:p w:rsidR="0053353A" w:rsidRDefault="0053353A" w:rsidP="00603FDF">
            <w:pPr>
              <w:spacing w:line="360" w:lineRule="auto"/>
              <w:jc w:val="center"/>
            </w:pPr>
            <w:r>
              <w:t>89900,78</w:t>
            </w:r>
          </w:p>
        </w:tc>
        <w:tc>
          <w:tcPr>
            <w:tcW w:w="2800" w:type="dxa"/>
          </w:tcPr>
          <w:p w:rsidR="0053353A" w:rsidRDefault="00726BEC" w:rsidP="0043256F">
            <w:pPr>
              <w:spacing w:line="360" w:lineRule="auto"/>
              <w:jc w:val="center"/>
            </w:pPr>
            <w:r>
              <w:t>126348,46</w:t>
            </w:r>
          </w:p>
        </w:tc>
      </w:tr>
      <w:tr w:rsidR="0053353A" w:rsidTr="0043256F">
        <w:tc>
          <w:tcPr>
            <w:tcW w:w="3756" w:type="dxa"/>
          </w:tcPr>
          <w:p w:rsidR="0053353A" w:rsidRDefault="0053353A" w:rsidP="0043256F">
            <w:pPr>
              <w:spacing w:line="360" w:lineRule="auto"/>
              <w:jc w:val="both"/>
              <w:rPr>
                <w:sz w:val="22"/>
                <w:szCs w:val="22"/>
              </w:rPr>
            </w:pPr>
            <w:r>
              <w:rPr>
                <w:sz w:val="22"/>
                <w:szCs w:val="22"/>
              </w:rPr>
              <w:t>Poskytnuté návratné fin. výpomoci dlh.</w:t>
            </w:r>
          </w:p>
        </w:tc>
        <w:tc>
          <w:tcPr>
            <w:tcW w:w="2870" w:type="dxa"/>
          </w:tcPr>
          <w:p w:rsidR="0053353A" w:rsidRDefault="0053353A" w:rsidP="00603FDF">
            <w:pPr>
              <w:spacing w:line="360" w:lineRule="auto"/>
              <w:jc w:val="center"/>
            </w:pPr>
          </w:p>
        </w:tc>
        <w:tc>
          <w:tcPr>
            <w:tcW w:w="2800" w:type="dxa"/>
          </w:tcPr>
          <w:p w:rsidR="0053353A" w:rsidRDefault="0053353A" w:rsidP="0043256F">
            <w:pPr>
              <w:spacing w:line="360" w:lineRule="auto"/>
              <w:jc w:val="center"/>
            </w:pPr>
          </w:p>
        </w:tc>
      </w:tr>
      <w:tr w:rsidR="0053353A" w:rsidTr="0043256F">
        <w:tc>
          <w:tcPr>
            <w:tcW w:w="3756" w:type="dxa"/>
          </w:tcPr>
          <w:p w:rsidR="0053353A" w:rsidRDefault="0053353A" w:rsidP="0043256F">
            <w:pPr>
              <w:spacing w:line="360" w:lineRule="auto"/>
              <w:jc w:val="both"/>
              <w:rPr>
                <w:sz w:val="22"/>
                <w:szCs w:val="22"/>
              </w:rPr>
            </w:pPr>
            <w:r>
              <w:rPr>
                <w:sz w:val="22"/>
                <w:szCs w:val="22"/>
              </w:rPr>
              <w:t>Poskytnuté návratné fin. výpomoci krát.</w:t>
            </w:r>
          </w:p>
        </w:tc>
        <w:tc>
          <w:tcPr>
            <w:tcW w:w="2870" w:type="dxa"/>
          </w:tcPr>
          <w:p w:rsidR="0053353A" w:rsidRDefault="0053353A" w:rsidP="00603FDF">
            <w:pPr>
              <w:spacing w:line="360" w:lineRule="auto"/>
              <w:jc w:val="center"/>
            </w:pPr>
          </w:p>
        </w:tc>
        <w:tc>
          <w:tcPr>
            <w:tcW w:w="2800" w:type="dxa"/>
          </w:tcPr>
          <w:p w:rsidR="0053353A" w:rsidRDefault="0053353A" w:rsidP="0043256F">
            <w:pPr>
              <w:spacing w:line="360" w:lineRule="auto"/>
              <w:jc w:val="center"/>
            </w:pPr>
          </w:p>
        </w:tc>
      </w:tr>
      <w:tr w:rsidR="0053353A" w:rsidTr="0043256F">
        <w:tc>
          <w:tcPr>
            <w:tcW w:w="3756" w:type="dxa"/>
          </w:tcPr>
          <w:p w:rsidR="0053353A" w:rsidRPr="00FB33BA" w:rsidRDefault="0053353A" w:rsidP="0043256F">
            <w:pPr>
              <w:spacing w:line="360" w:lineRule="auto"/>
              <w:jc w:val="both"/>
              <w:rPr>
                <w:b/>
                <w:sz w:val="22"/>
                <w:szCs w:val="22"/>
              </w:rPr>
            </w:pPr>
            <w:r w:rsidRPr="00FB33BA">
              <w:rPr>
                <w:b/>
                <w:sz w:val="22"/>
                <w:szCs w:val="22"/>
              </w:rPr>
              <w:t xml:space="preserve">Časové rozlíšenie </w:t>
            </w:r>
          </w:p>
        </w:tc>
        <w:tc>
          <w:tcPr>
            <w:tcW w:w="2870" w:type="dxa"/>
          </w:tcPr>
          <w:p w:rsidR="0053353A" w:rsidRDefault="0053353A" w:rsidP="00603FDF">
            <w:pPr>
              <w:spacing w:line="360" w:lineRule="auto"/>
              <w:jc w:val="center"/>
            </w:pPr>
            <w:r>
              <w:t>1278,35</w:t>
            </w:r>
          </w:p>
        </w:tc>
        <w:tc>
          <w:tcPr>
            <w:tcW w:w="2800" w:type="dxa"/>
          </w:tcPr>
          <w:p w:rsidR="0053353A" w:rsidRDefault="00726BEC" w:rsidP="0043256F">
            <w:pPr>
              <w:spacing w:line="360" w:lineRule="auto"/>
              <w:jc w:val="center"/>
            </w:pPr>
            <w:r>
              <w:t>1885,67</w:t>
            </w:r>
          </w:p>
        </w:tc>
      </w:tr>
    </w:tbl>
    <w:p w:rsidR="002F056C" w:rsidRPr="002F056C" w:rsidRDefault="002F056C" w:rsidP="00566859">
      <w:pPr>
        <w:pStyle w:val="Odsekzoznamu"/>
        <w:spacing w:line="360" w:lineRule="auto"/>
        <w:jc w:val="both"/>
        <w:rPr>
          <w:b/>
        </w:rPr>
      </w:pPr>
    </w:p>
    <w:p w:rsidR="00590AFC" w:rsidRPr="00566859" w:rsidRDefault="00590AFC" w:rsidP="00AB4525">
      <w:pPr>
        <w:numPr>
          <w:ilvl w:val="0"/>
          <w:numId w:val="5"/>
        </w:numPr>
        <w:spacing w:line="360" w:lineRule="auto"/>
        <w:ind w:left="284" w:hanging="284"/>
        <w:rPr>
          <w:b/>
          <w:sz w:val="28"/>
          <w:szCs w:val="28"/>
        </w:rPr>
      </w:pPr>
      <w:r w:rsidRPr="00FC6CAE">
        <w:rPr>
          <w:b/>
        </w:rPr>
        <w:t>za konsolidovaný celok</w:t>
      </w:r>
    </w:p>
    <w:p w:rsidR="00566859" w:rsidRPr="002F056C" w:rsidRDefault="00566859" w:rsidP="00566859">
      <w:pPr>
        <w:pStyle w:val="Odsekzoznamu"/>
        <w:spacing w:line="360" w:lineRule="auto"/>
        <w:jc w:val="both"/>
        <w:rPr>
          <w:b/>
        </w:rPr>
      </w:pPr>
      <w:r w:rsidRPr="002F056C">
        <w:rPr>
          <w:b/>
        </w:rPr>
        <w:t>A K T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566859" w:rsidTr="0043256F">
        <w:tc>
          <w:tcPr>
            <w:tcW w:w="3756" w:type="dxa"/>
            <w:shd w:val="clear" w:color="auto" w:fill="D9D9D9"/>
          </w:tcPr>
          <w:p w:rsidR="00566859" w:rsidRDefault="00566859" w:rsidP="0043256F">
            <w:pPr>
              <w:spacing w:line="360" w:lineRule="auto"/>
              <w:jc w:val="center"/>
              <w:rPr>
                <w:b/>
              </w:rPr>
            </w:pPr>
            <w:r>
              <w:rPr>
                <w:b/>
              </w:rPr>
              <w:t xml:space="preserve">Názov  </w:t>
            </w:r>
          </w:p>
        </w:tc>
        <w:tc>
          <w:tcPr>
            <w:tcW w:w="2870" w:type="dxa"/>
            <w:shd w:val="clear" w:color="auto" w:fill="D9D9D9"/>
          </w:tcPr>
          <w:p w:rsidR="00566859" w:rsidRDefault="0053353A" w:rsidP="0043256F">
            <w:pPr>
              <w:spacing w:line="360" w:lineRule="auto"/>
              <w:jc w:val="center"/>
              <w:rPr>
                <w:b/>
              </w:rPr>
            </w:pPr>
            <w:r>
              <w:rPr>
                <w:b/>
              </w:rPr>
              <w:t>ZS  k  1.1.2016</w:t>
            </w:r>
            <w:r w:rsidR="00566859">
              <w:rPr>
                <w:b/>
              </w:rPr>
              <w:t xml:space="preserve">  v EUR</w:t>
            </w:r>
          </w:p>
        </w:tc>
        <w:tc>
          <w:tcPr>
            <w:tcW w:w="2800" w:type="dxa"/>
            <w:shd w:val="clear" w:color="auto" w:fill="D9D9D9"/>
          </w:tcPr>
          <w:p w:rsidR="00566859" w:rsidRDefault="0053353A" w:rsidP="0043256F">
            <w:pPr>
              <w:spacing w:line="360" w:lineRule="auto"/>
              <w:jc w:val="center"/>
              <w:rPr>
                <w:b/>
              </w:rPr>
            </w:pPr>
            <w:r>
              <w:rPr>
                <w:b/>
              </w:rPr>
              <w:t>KZ  k  31.12.2016</w:t>
            </w:r>
            <w:r w:rsidR="00566859">
              <w:rPr>
                <w:b/>
              </w:rPr>
              <w:t xml:space="preserve"> v EUR</w:t>
            </w:r>
          </w:p>
        </w:tc>
      </w:tr>
      <w:tr w:rsidR="0053353A" w:rsidTr="0043256F">
        <w:tc>
          <w:tcPr>
            <w:tcW w:w="3756" w:type="dxa"/>
            <w:shd w:val="clear" w:color="auto" w:fill="C4BC96"/>
          </w:tcPr>
          <w:p w:rsidR="0053353A" w:rsidRPr="00A92B52" w:rsidRDefault="0053353A" w:rsidP="0043256F">
            <w:pPr>
              <w:spacing w:line="360" w:lineRule="auto"/>
              <w:jc w:val="both"/>
              <w:rPr>
                <w:b/>
                <w:sz w:val="22"/>
                <w:szCs w:val="22"/>
              </w:rPr>
            </w:pPr>
            <w:r w:rsidRPr="00C7581F">
              <w:rPr>
                <w:b/>
              </w:rPr>
              <w:t>Majetok spolu</w:t>
            </w:r>
          </w:p>
        </w:tc>
        <w:tc>
          <w:tcPr>
            <w:tcW w:w="2870" w:type="dxa"/>
            <w:shd w:val="clear" w:color="auto" w:fill="C4BC96"/>
          </w:tcPr>
          <w:p w:rsidR="0053353A" w:rsidRDefault="0053353A" w:rsidP="00603FDF">
            <w:pPr>
              <w:spacing w:line="360" w:lineRule="auto"/>
              <w:jc w:val="center"/>
            </w:pPr>
            <w:r>
              <w:t>2891661,45</w:t>
            </w:r>
          </w:p>
        </w:tc>
        <w:tc>
          <w:tcPr>
            <w:tcW w:w="2800" w:type="dxa"/>
            <w:shd w:val="clear" w:color="auto" w:fill="C4BC96"/>
          </w:tcPr>
          <w:p w:rsidR="0053353A" w:rsidRDefault="00726BEC" w:rsidP="0043256F">
            <w:pPr>
              <w:spacing w:line="360" w:lineRule="auto"/>
              <w:jc w:val="center"/>
            </w:pPr>
            <w:r>
              <w:t>2869446,88</w:t>
            </w:r>
          </w:p>
        </w:tc>
      </w:tr>
      <w:tr w:rsidR="0053353A" w:rsidTr="0043256F">
        <w:tc>
          <w:tcPr>
            <w:tcW w:w="3756" w:type="dxa"/>
          </w:tcPr>
          <w:p w:rsidR="0053353A" w:rsidRPr="00A92B52" w:rsidRDefault="0053353A" w:rsidP="0043256F">
            <w:pPr>
              <w:spacing w:line="360" w:lineRule="auto"/>
              <w:jc w:val="both"/>
              <w:rPr>
                <w:b/>
                <w:sz w:val="22"/>
                <w:szCs w:val="22"/>
              </w:rPr>
            </w:pPr>
            <w:r w:rsidRPr="00A92B52">
              <w:rPr>
                <w:b/>
                <w:sz w:val="22"/>
                <w:szCs w:val="22"/>
              </w:rPr>
              <w:t>Neobežný majetok spolu</w:t>
            </w:r>
          </w:p>
        </w:tc>
        <w:tc>
          <w:tcPr>
            <w:tcW w:w="2870" w:type="dxa"/>
          </w:tcPr>
          <w:p w:rsidR="0053353A" w:rsidRDefault="0053353A" w:rsidP="00603FDF">
            <w:pPr>
              <w:spacing w:line="360" w:lineRule="auto"/>
              <w:jc w:val="center"/>
            </w:pPr>
            <w:r>
              <w:t>2734670,58</w:t>
            </w:r>
          </w:p>
        </w:tc>
        <w:tc>
          <w:tcPr>
            <w:tcW w:w="2800" w:type="dxa"/>
          </w:tcPr>
          <w:p w:rsidR="0053353A" w:rsidRDefault="00726BEC" w:rsidP="0043256F">
            <w:pPr>
              <w:spacing w:line="360" w:lineRule="auto"/>
              <w:jc w:val="center"/>
            </w:pPr>
            <w:r>
              <w:t>2666349,8</w:t>
            </w:r>
          </w:p>
        </w:tc>
      </w:tr>
      <w:tr w:rsidR="0053353A" w:rsidTr="0043256F">
        <w:tc>
          <w:tcPr>
            <w:tcW w:w="3756" w:type="dxa"/>
          </w:tcPr>
          <w:p w:rsidR="0053353A" w:rsidRPr="00A92B52" w:rsidRDefault="0053353A" w:rsidP="0043256F">
            <w:pPr>
              <w:spacing w:line="360" w:lineRule="auto"/>
              <w:jc w:val="both"/>
              <w:rPr>
                <w:sz w:val="22"/>
                <w:szCs w:val="22"/>
              </w:rPr>
            </w:pPr>
            <w:r w:rsidRPr="00A92B52">
              <w:rPr>
                <w:sz w:val="22"/>
                <w:szCs w:val="22"/>
              </w:rPr>
              <w:t>z toho :</w:t>
            </w:r>
          </w:p>
        </w:tc>
        <w:tc>
          <w:tcPr>
            <w:tcW w:w="2870" w:type="dxa"/>
          </w:tcPr>
          <w:p w:rsidR="0053353A" w:rsidRDefault="0053353A" w:rsidP="00603FDF">
            <w:pPr>
              <w:spacing w:line="360" w:lineRule="auto"/>
              <w:jc w:val="center"/>
            </w:pPr>
          </w:p>
        </w:tc>
        <w:tc>
          <w:tcPr>
            <w:tcW w:w="2800" w:type="dxa"/>
          </w:tcPr>
          <w:p w:rsidR="0053353A" w:rsidRDefault="0053353A" w:rsidP="0043256F">
            <w:pPr>
              <w:spacing w:line="360" w:lineRule="auto"/>
              <w:jc w:val="center"/>
            </w:pPr>
          </w:p>
        </w:tc>
      </w:tr>
      <w:tr w:rsidR="0053353A" w:rsidTr="0043256F">
        <w:tc>
          <w:tcPr>
            <w:tcW w:w="3756" w:type="dxa"/>
          </w:tcPr>
          <w:p w:rsidR="0053353A" w:rsidRPr="00A92B52" w:rsidRDefault="0053353A" w:rsidP="0043256F">
            <w:pPr>
              <w:spacing w:line="360" w:lineRule="auto"/>
              <w:jc w:val="both"/>
              <w:rPr>
                <w:sz w:val="22"/>
                <w:szCs w:val="22"/>
              </w:rPr>
            </w:pPr>
            <w:r>
              <w:rPr>
                <w:sz w:val="22"/>
                <w:szCs w:val="22"/>
              </w:rPr>
              <w:t>Dlhodobý nehmotný majetok</w:t>
            </w:r>
          </w:p>
        </w:tc>
        <w:tc>
          <w:tcPr>
            <w:tcW w:w="2870" w:type="dxa"/>
          </w:tcPr>
          <w:p w:rsidR="0053353A" w:rsidRDefault="0053353A" w:rsidP="00603FDF">
            <w:pPr>
              <w:spacing w:line="360" w:lineRule="auto"/>
              <w:jc w:val="center"/>
            </w:pPr>
            <w:r>
              <w:t>6430</w:t>
            </w:r>
          </w:p>
        </w:tc>
        <w:tc>
          <w:tcPr>
            <w:tcW w:w="2800" w:type="dxa"/>
          </w:tcPr>
          <w:p w:rsidR="0053353A" w:rsidRDefault="00726BEC" w:rsidP="0043256F">
            <w:pPr>
              <w:spacing w:line="360" w:lineRule="auto"/>
              <w:jc w:val="center"/>
            </w:pPr>
            <w:r>
              <w:t>9554</w:t>
            </w:r>
          </w:p>
        </w:tc>
      </w:tr>
      <w:tr w:rsidR="0053353A" w:rsidTr="0043256F">
        <w:tc>
          <w:tcPr>
            <w:tcW w:w="3756" w:type="dxa"/>
          </w:tcPr>
          <w:p w:rsidR="0053353A" w:rsidRPr="00A92B52" w:rsidRDefault="0053353A" w:rsidP="0043256F">
            <w:pPr>
              <w:spacing w:line="360" w:lineRule="auto"/>
              <w:jc w:val="both"/>
              <w:rPr>
                <w:sz w:val="22"/>
                <w:szCs w:val="22"/>
              </w:rPr>
            </w:pPr>
            <w:r>
              <w:rPr>
                <w:sz w:val="22"/>
                <w:szCs w:val="22"/>
              </w:rPr>
              <w:t>Dlhodobý hmotný majetok</w:t>
            </w:r>
          </w:p>
        </w:tc>
        <w:tc>
          <w:tcPr>
            <w:tcW w:w="2870" w:type="dxa"/>
          </w:tcPr>
          <w:p w:rsidR="0053353A" w:rsidRDefault="0053353A" w:rsidP="00603FDF">
            <w:pPr>
              <w:spacing w:line="360" w:lineRule="auto"/>
              <w:jc w:val="center"/>
            </w:pPr>
            <w:r>
              <w:t>2491670,64</w:t>
            </w:r>
          </w:p>
        </w:tc>
        <w:tc>
          <w:tcPr>
            <w:tcW w:w="2800" w:type="dxa"/>
          </w:tcPr>
          <w:p w:rsidR="0053353A" w:rsidRDefault="00726BEC" w:rsidP="0043256F">
            <w:pPr>
              <w:spacing w:line="360" w:lineRule="auto"/>
              <w:jc w:val="center"/>
            </w:pPr>
            <w:r>
              <w:t>2420225,86</w:t>
            </w:r>
          </w:p>
        </w:tc>
      </w:tr>
      <w:tr w:rsidR="0053353A" w:rsidTr="0043256F">
        <w:tc>
          <w:tcPr>
            <w:tcW w:w="3756" w:type="dxa"/>
          </w:tcPr>
          <w:p w:rsidR="0053353A" w:rsidRPr="00A92B52" w:rsidRDefault="0053353A" w:rsidP="0043256F">
            <w:pPr>
              <w:spacing w:line="360" w:lineRule="auto"/>
              <w:jc w:val="both"/>
              <w:rPr>
                <w:sz w:val="22"/>
                <w:szCs w:val="22"/>
              </w:rPr>
            </w:pPr>
            <w:r>
              <w:rPr>
                <w:sz w:val="22"/>
                <w:szCs w:val="22"/>
              </w:rPr>
              <w:lastRenderedPageBreak/>
              <w:t>Dlhodobý finančný majetok</w:t>
            </w:r>
          </w:p>
        </w:tc>
        <w:tc>
          <w:tcPr>
            <w:tcW w:w="2870" w:type="dxa"/>
          </w:tcPr>
          <w:p w:rsidR="0053353A" w:rsidRDefault="0053353A" w:rsidP="00603FDF">
            <w:pPr>
              <w:spacing w:line="360" w:lineRule="auto"/>
              <w:jc w:val="center"/>
            </w:pPr>
            <w:r>
              <w:t>236569,94</w:t>
            </w:r>
          </w:p>
        </w:tc>
        <w:tc>
          <w:tcPr>
            <w:tcW w:w="2800" w:type="dxa"/>
          </w:tcPr>
          <w:p w:rsidR="0053353A" w:rsidRDefault="00726BEC" w:rsidP="0043256F">
            <w:pPr>
              <w:spacing w:line="360" w:lineRule="auto"/>
              <w:jc w:val="center"/>
            </w:pPr>
            <w:r>
              <w:t>236569,94</w:t>
            </w:r>
          </w:p>
        </w:tc>
      </w:tr>
      <w:tr w:rsidR="0053353A" w:rsidTr="0043256F">
        <w:tc>
          <w:tcPr>
            <w:tcW w:w="3756" w:type="dxa"/>
          </w:tcPr>
          <w:p w:rsidR="0053353A" w:rsidRPr="00A92B52" w:rsidRDefault="0053353A" w:rsidP="0043256F">
            <w:pPr>
              <w:spacing w:line="360" w:lineRule="auto"/>
              <w:jc w:val="both"/>
              <w:rPr>
                <w:b/>
                <w:sz w:val="22"/>
                <w:szCs w:val="22"/>
              </w:rPr>
            </w:pPr>
            <w:r w:rsidRPr="00A92B52">
              <w:rPr>
                <w:b/>
                <w:sz w:val="22"/>
                <w:szCs w:val="22"/>
              </w:rPr>
              <w:t>Obežný majetok spolu</w:t>
            </w:r>
          </w:p>
        </w:tc>
        <w:tc>
          <w:tcPr>
            <w:tcW w:w="2870" w:type="dxa"/>
          </w:tcPr>
          <w:p w:rsidR="0053353A" w:rsidRDefault="0053353A" w:rsidP="00603FDF">
            <w:pPr>
              <w:spacing w:line="360" w:lineRule="auto"/>
              <w:jc w:val="center"/>
            </w:pPr>
            <w:r>
              <w:t>154967,25</w:t>
            </w:r>
          </w:p>
        </w:tc>
        <w:tc>
          <w:tcPr>
            <w:tcW w:w="2800" w:type="dxa"/>
          </w:tcPr>
          <w:p w:rsidR="0053353A" w:rsidRDefault="00726BEC" w:rsidP="0043256F">
            <w:pPr>
              <w:spacing w:line="360" w:lineRule="auto"/>
              <w:jc w:val="center"/>
            </w:pPr>
            <w:r>
              <w:t>200412,15</w:t>
            </w:r>
          </w:p>
        </w:tc>
      </w:tr>
      <w:tr w:rsidR="0053353A" w:rsidTr="0043256F">
        <w:tc>
          <w:tcPr>
            <w:tcW w:w="3756" w:type="dxa"/>
          </w:tcPr>
          <w:p w:rsidR="0053353A" w:rsidRPr="00A92B52" w:rsidRDefault="0053353A" w:rsidP="0043256F">
            <w:pPr>
              <w:spacing w:line="360" w:lineRule="auto"/>
              <w:jc w:val="both"/>
              <w:rPr>
                <w:sz w:val="22"/>
                <w:szCs w:val="22"/>
              </w:rPr>
            </w:pPr>
            <w:r w:rsidRPr="00A92B52">
              <w:rPr>
                <w:sz w:val="22"/>
                <w:szCs w:val="22"/>
              </w:rPr>
              <w:t>z toho :</w:t>
            </w:r>
          </w:p>
        </w:tc>
        <w:tc>
          <w:tcPr>
            <w:tcW w:w="2870" w:type="dxa"/>
          </w:tcPr>
          <w:p w:rsidR="0053353A" w:rsidRDefault="0053353A" w:rsidP="00603FDF">
            <w:pPr>
              <w:spacing w:line="360" w:lineRule="auto"/>
              <w:jc w:val="center"/>
            </w:pPr>
          </w:p>
        </w:tc>
        <w:tc>
          <w:tcPr>
            <w:tcW w:w="2800" w:type="dxa"/>
          </w:tcPr>
          <w:p w:rsidR="0053353A" w:rsidRDefault="0053353A" w:rsidP="0043256F">
            <w:pPr>
              <w:spacing w:line="360" w:lineRule="auto"/>
              <w:jc w:val="center"/>
            </w:pPr>
          </w:p>
        </w:tc>
      </w:tr>
      <w:tr w:rsidR="0053353A" w:rsidTr="0043256F">
        <w:tc>
          <w:tcPr>
            <w:tcW w:w="3756" w:type="dxa"/>
          </w:tcPr>
          <w:p w:rsidR="0053353A" w:rsidRPr="00A92B52" w:rsidRDefault="0053353A" w:rsidP="0043256F">
            <w:pPr>
              <w:spacing w:line="360" w:lineRule="auto"/>
              <w:jc w:val="both"/>
              <w:rPr>
                <w:sz w:val="22"/>
                <w:szCs w:val="22"/>
              </w:rPr>
            </w:pPr>
            <w:r>
              <w:rPr>
                <w:sz w:val="22"/>
                <w:szCs w:val="22"/>
              </w:rPr>
              <w:t>Zásoby</w:t>
            </w:r>
          </w:p>
        </w:tc>
        <w:tc>
          <w:tcPr>
            <w:tcW w:w="2870" w:type="dxa"/>
          </w:tcPr>
          <w:p w:rsidR="0053353A" w:rsidRDefault="0053353A" w:rsidP="00603FDF">
            <w:pPr>
              <w:spacing w:line="360" w:lineRule="auto"/>
              <w:jc w:val="center"/>
            </w:pPr>
            <w:r>
              <w:t>3253,05</w:t>
            </w:r>
          </w:p>
        </w:tc>
        <w:tc>
          <w:tcPr>
            <w:tcW w:w="2800" w:type="dxa"/>
          </w:tcPr>
          <w:p w:rsidR="0053353A" w:rsidRDefault="00726BEC" w:rsidP="0043256F">
            <w:pPr>
              <w:spacing w:line="360" w:lineRule="auto"/>
              <w:jc w:val="center"/>
            </w:pPr>
            <w:r>
              <w:t>3436,27</w:t>
            </w:r>
          </w:p>
        </w:tc>
      </w:tr>
      <w:tr w:rsidR="0053353A" w:rsidTr="0043256F">
        <w:tc>
          <w:tcPr>
            <w:tcW w:w="3756" w:type="dxa"/>
          </w:tcPr>
          <w:p w:rsidR="0053353A" w:rsidRDefault="0053353A" w:rsidP="0043256F">
            <w:pPr>
              <w:spacing w:line="360" w:lineRule="auto"/>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870" w:type="dxa"/>
          </w:tcPr>
          <w:p w:rsidR="0053353A" w:rsidRDefault="0053353A" w:rsidP="00603FDF">
            <w:pPr>
              <w:spacing w:line="360" w:lineRule="auto"/>
              <w:jc w:val="center"/>
            </w:pPr>
          </w:p>
        </w:tc>
        <w:tc>
          <w:tcPr>
            <w:tcW w:w="2800" w:type="dxa"/>
          </w:tcPr>
          <w:p w:rsidR="0053353A" w:rsidRDefault="0053353A" w:rsidP="0043256F">
            <w:pPr>
              <w:spacing w:line="360" w:lineRule="auto"/>
              <w:jc w:val="center"/>
            </w:pPr>
          </w:p>
        </w:tc>
      </w:tr>
      <w:tr w:rsidR="0053353A" w:rsidTr="0043256F">
        <w:tc>
          <w:tcPr>
            <w:tcW w:w="3756" w:type="dxa"/>
          </w:tcPr>
          <w:p w:rsidR="0053353A" w:rsidRPr="00A92B52" w:rsidRDefault="0053353A" w:rsidP="0043256F">
            <w:pPr>
              <w:spacing w:line="360" w:lineRule="auto"/>
              <w:jc w:val="both"/>
              <w:rPr>
                <w:sz w:val="22"/>
                <w:szCs w:val="22"/>
              </w:rPr>
            </w:pPr>
            <w:r>
              <w:rPr>
                <w:sz w:val="22"/>
                <w:szCs w:val="22"/>
              </w:rPr>
              <w:t>Dlhodobé pohľadávky</w:t>
            </w:r>
          </w:p>
        </w:tc>
        <w:tc>
          <w:tcPr>
            <w:tcW w:w="2870" w:type="dxa"/>
          </w:tcPr>
          <w:p w:rsidR="0053353A" w:rsidRDefault="0053353A" w:rsidP="00603FDF">
            <w:pPr>
              <w:spacing w:line="360" w:lineRule="auto"/>
              <w:jc w:val="center"/>
            </w:pPr>
            <w:r>
              <w:t>0</w:t>
            </w:r>
          </w:p>
        </w:tc>
        <w:tc>
          <w:tcPr>
            <w:tcW w:w="2800" w:type="dxa"/>
          </w:tcPr>
          <w:p w:rsidR="0053353A" w:rsidRDefault="00726BEC" w:rsidP="0043256F">
            <w:pPr>
              <w:spacing w:line="360" w:lineRule="auto"/>
              <w:jc w:val="center"/>
            </w:pPr>
            <w:r>
              <w:t>1075,8</w:t>
            </w:r>
          </w:p>
        </w:tc>
      </w:tr>
      <w:tr w:rsidR="0053353A" w:rsidRPr="00970F72" w:rsidTr="0043256F">
        <w:tc>
          <w:tcPr>
            <w:tcW w:w="3756" w:type="dxa"/>
          </w:tcPr>
          <w:p w:rsidR="0053353A" w:rsidRDefault="0053353A" w:rsidP="0043256F">
            <w:pPr>
              <w:spacing w:line="360" w:lineRule="auto"/>
              <w:jc w:val="both"/>
              <w:rPr>
                <w:sz w:val="22"/>
                <w:szCs w:val="22"/>
              </w:rPr>
            </w:pPr>
            <w:r>
              <w:rPr>
                <w:sz w:val="22"/>
                <w:szCs w:val="22"/>
              </w:rPr>
              <w:t xml:space="preserve">Krátkodobé pohľadávky </w:t>
            </w:r>
          </w:p>
        </w:tc>
        <w:tc>
          <w:tcPr>
            <w:tcW w:w="2870" w:type="dxa"/>
          </w:tcPr>
          <w:p w:rsidR="0053353A" w:rsidRPr="00970F72" w:rsidRDefault="0053353A" w:rsidP="00603FDF">
            <w:pPr>
              <w:spacing w:line="360" w:lineRule="auto"/>
              <w:jc w:val="center"/>
            </w:pPr>
            <w:r>
              <w:t>4209,99</w:t>
            </w:r>
          </w:p>
        </w:tc>
        <w:tc>
          <w:tcPr>
            <w:tcW w:w="2800" w:type="dxa"/>
          </w:tcPr>
          <w:p w:rsidR="0053353A" w:rsidRPr="00970F72" w:rsidRDefault="00726BEC" w:rsidP="0043256F">
            <w:pPr>
              <w:spacing w:line="360" w:lineRule="auto"/>
              <w:jc w:val="center"/>
            </w:pPr>
            <w:r>
              <w:t>6546,14</w:t>
            </w:r>
          </w:p>
        </w:tc>
      </w:tr>
      <w:tr w:rsidR="0053353A" w:rsidTr="0043256F">
        <w:tc>
          <w:tcPr>
            <w:tcW w:w="3756" w:type="dxa"/>
          </w:tcPr>
          <w:p w:rsidR="0053353A" w:rsidRPr="00A92B52" w:rsidRDefault="0053353A" w:rsidP="0043256F">
            <w:pPr>
              <w:spacing w:line="360" w:lineRule="auto"/>
              <w:jc w:val="both"/>
              <w:rPr>
                <w:sz w:val="22"/>
                <w:szCs w:val="22"/>
              </w:rPr>
            </w:pPr>
            <w:r>
              <w:rPr>
                <w:sz w:val="22"/>
                <w:szCs w:val="22"/>
              </w:rPr>
              <w:t xml:space="preserve">Finančné účty </w:t>
            </w:r>
          </w:p>
        </w:tc>
        <w:tc>
          <w:tcPr>
            <w:tcW w:w="2870" w:type="dxa"/>
          </w:tcPr>
          <w:p w:rsidR="0053353A" w:rsidRDefault="0053353A" w:rsidP="00603FDF">
            <w:pPr>
              <w:spacing w:line="360" w:lineRule="auto"/>
              <w:jc w:val="center"/>
            </w:pPr>
            <w:r>
              <w:t>147504,21</w:t>
            </w:r>
          </w:p>
        </w:tc>
        <w:tc>
          <w:tcPr>
            <w:tcW w:w="2800" w:type="dxa"/>
          </w:tcPr>
          <w:p w:rsidR="0053353A" w:rsidRDefault="00726BEC" w:rsidP="0043256F">
            <w:pPr>
              <w:spacing w:line="360" w:lineRule="auto"/>
              <w:jc w:val="center"/>
            </w:pPr>
            <w:r>
              <w:t>189353,94</w:t>
            </w:r>
          </w:p>
        </w:tc>
      </w:tr>
      <w:tr w:rsidR="0053353A" w:rsidTr="0043256F">
        <w:tc>
          <w:tcPr>
            <w:tcW w:w="3756" w:type="dxa"/>
          </w:tcPr>
          <w:p w:rsidR="0053353A" w:rsidRDefault="0053353A" w:rsidP="0043256F">
            <w:pPr>
              <w:spacing w:line="360" w:lineRule="auto"/>
              <w:jc w:val="both"/>
              <w:rPr>
                <w:sz w:val="22"/>
                <w:szCs w:val="22"/>
              </w:rPr>
            </w:pPr>
            <w:r>
              <w:rPr>
                <w:sz w:val="22"/>
                <w:szCs w:val="22"/>
              </w:rPr>
              <w:t>Poskytnuté návratné fin. výpomoci dlh.</w:t>
            </w:r>
          </w:p>
        </w:tc>
        <w:tc>
          <w:tcPr>
            <w:tcW w:w="2870" w:type="dxa"/>
          </w:tcPr>
          <w:p w:rsidR="0053353A" w:rsidRDefault="0053353A" w:rsidP="00603FDF">
            <w:pPr>
              <w:spacing w:line="360" w:lineRule="auto"/>
              <w:jc w:val="center"/>
            </w:pPr>
          </w:p>
        </w:tc>
        <w:tc>
          <w:tcPr>
            <w:tcW w:w="2800" w:type="dxa"/>
          </w:tcPr>
          <w:p w:rsidR="0053353A" w:rsidRDefault="0053353A" w:rsidP="0043256F">
            <w:pPr>
              <w:spacing w:line="360" w:lineRule="auto"/>
              <w:jc w:val="center"/>
            </w:pPr>
          </w:p>
        </w:tc>
      </w:tr>
      <w:tr w:rsidR="0053353A" w:rsidTr="0043256F">
        <w:tc>
          <w:tcPr>
            <w:tcW w:w="3756" w:type="dxa"/>
          </w:tcPr>
          <w:p w:rsidR="0053353A" w:rsidRDefault="0053353A" w:rsidP="0043256F">
            <w:pPr>
              <w:spacing w:line="360" w:lineRule="auto"/>
              <w:jc w:val="both"/>
              <w:rPr>
                <w:sz w:val="22"/>
                <w:szCs w:val="22"/>
              </w:rPr>
            </w:pPr>
            <w:r>
              <w:rPr>
                <w:sz w:val="22"/>
                <w:szCs w:val="22"/>
              </w:rPr>
              <w:t>Poskytnuté návratné fin. výpomoci krát.</w:t>
            </w:r>
          </w:p>
        </w:tc>
        <w:tc>
          <w:tcPr>
            <w:tcW w:w="2870" w:type="dxa"/>
          </w:tcPr>
          <w:p w:rsidR="0053353A" w:rsidRDefault="0053353A" w:rsidP="00603FDF">
            <w:pPr>
              <w:spacing w:line="360" w:lineRule="auto"/>
              <w:jc w:val="center"/>
            </w:pPr>
          </w:p>
        </w:tc>
        <w:tc>
          <w:tcPr>
            <w:tcW w:w="2800" w:type="dxa"/>
          </w:tcPr>
          <w:p w:rsidR="0053353A" w:rsidRDefault="0053353A" w:rsidP="0043256F">
            <w:pPr>
              <w:spacing w:line="360" w:lineRule="auto"/>
              <w:jc w:val="center"/>
            </w:pPr>
          </w:p>
        </w:tc>
      </w:tr>
      <w:tr w:rsidR="0053353A" w:rsidTr="0043256F">
        <w:tc>
          <w:tcPr>
            <w:tcW w:w="3756" w:type="dxa"/>
          </w:tcPr>
          <w:p w:rsidR="0053353A" w:rsidRPr="00FB33BA" w:rsidRDefault="0053353A" w:rsidP="0043256F">
            <w:pPr>
              <w:spacing w:line="360" w:lineRule="auto"/>
              <w:jc w:val="both"/>
              <w:rPr>
                <w:b/>
                <w:sz w:val="22"/>
                <w:szCs w:val="22"/>
              </w:rPr>
            </w:pPr>
            <w:r w:rsidRPr="00FB33BA">
              <w:rPr>
                <w:b/>
                <w:sz w:val="22"/>
                <w:szCs w:val="22"/>
              </w:rPr>
              <w:t xml:space="preserve">Časové rozlíšenie </w:t>
            </w:r>
          </w:p>
        </w:tc>
        <w:tc>
          <w:tcPr>
            <w:tcW w:w="2870" w:type="dxa"/>
          </w:tcPr>
          <w:p w:rsidR="0053353A" w:rsidRDefault="0053353A" w:rsidP="00603FDF">
            <w:pPr>
              <w:spacing w:line="360" w:lineRule="auto"/>
              <w:jc w:val="center"/>
            </w:pPr>
            <w:r>
              <w:t>2023,62</w:t>
            </w:r>
          </w:p>
        </w:tc>
        <w:tc>
          <w:tcPr>
            <w:tcW w:w="2800" w:type="dxa"/>
          </w:tcPr>
          <w:p w:rsidR="0053353A" w:rsidRDefault="00726BEC" w:rsidP="0043256F">
            <w:pPr>
              <w:spacing w:line="360" w:lineRule="auto"/>
              <w:jc w:val="center"/>
            </w:pPr>
            <w:r>
              <w:t>2684,93</w:t>
            </w:r>
          </w:p>
        </w:tc>
      </w:tr>
    </w:tbl>
    <w:p w:rsidR="00566859" w:rsidRPr="00FC6CAE" w:rsidRDefault="00566859" w:rsidP="00DA57CC">
      <w:pPr>
        <w:spacing w:line="360" w:lineRule="auto"/>
        <w:ind w:left="284"/>
        <w:rPr>
          <w:b/>
          <w:sz w:val="28"/>
          <w:szCs w:val="28"/>
        </w:rPr>
      </w:pPr>
    </w:p>
    <w:p w:rsidR="00590AFC" w:rsidRDefault="00590AFC" w:rsidP="00AB4525">
      <w:pPr>
        <w:numPr>
          <w:ilvl w:val="1"/>
          <w:numId w:val="18"/>
        </w:numPr>
        <w:spacing w:line="360" w:lineRule="auto"/>
        <w:ind w:left="426" w:hanging="426"/>
        <w:jc w:val="both"/>
        <w:rPr>
          <w:b/>
        </w:rPr>
      </w:pPr>
      <w:r w:rsidRPr="000B7418">
        <w:rPr>
          <w:b/>
        </w:rPr>
        <w:t xml:space="preserve">Zdroje krytia </w:t>
      </w:r>
    </w:p>
    <w:p w:rsidR="00590AFC" w:rsidRPr="00566859" w:rsidRDefault="00590AFC" w:rsidP="00AB4525">
      <w:pPr>
        <w:numPr>
          <w:ilvl w:val="0"/>
          <w:numId w:val="6"/>
        </w:numPr>
        <w:spacing w:line="360" w:lineRule="auto"/>
        <w:ind w:left="284" w:hanging="284"/>
        <w:rPr>
          <w:b/>
          <w:sz w:val="28"/>
          <w:szCs w:val="28"/>
        </w:rPr>
      </w:pPr>
      <w:r w:rsidRPr="00FC6CAE">
        <w:rPr>
          <w:b/>
        </w:rPr>
        <w:t>za materskú účtovnú jednotku</w:t>
      </w:r>
    </w:p>
    <w:p w:rsidR="00DA57CC" w:rsidRPr="00DA57CC" w:rsidRDefault="00DA57CC" w:rsidP="00DA57CC">
      <w:pPr>
        <w:spacing w:line="360" w:lineRule="auto"/>
        <w:ind w:left="360"/>
        <w:jc w:val="both"/>
        <w:rPr>
          <w:b/>
        </w:rPr>
      </w:pPr>
      <w:r w:rsidRPr="00DA57CC">
        <w:rPr>
          <w:b/>
        </w:rPr>
        <w:t xml:space="preserve">P A S Í V A </w:t>
      </w:r>
    </w:p>
    <w:tbl>
      <w:tblPr>
        <w:tblW w:w="9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758"/>
        <w:gridCol w:w="2872"/>
        <w:gridCol w:w="2802"/>
      </w:tblGrid>
      <w:tr w:rsidR="00DA57CC" w:rsidTr="0053353A">
        <w:tc>
          <w:tcPr>
            <w:tcW w:w="3758" w:type="dxa"/>
            <w:tcBorders>
              <w:top w:val="single" w:sz="4" w:space="0" w:color="auto"/>
              <w:left w:val="single" w:sz="4" w:space="0" w:color="auto"/>
              <w:bottom w:val="single" w:sz="4" w:space="0" w:color="auto"/>
              <w:right w:val="single" w:sz="4" w:space="0" w:color="auto"/>
            </w:tcBorders>
            <w:shd w:val="clear" w:color="auto" w:fill="D9D9D9"/>
            <w:hideMark/>
          </w:tcPr>
          <w:p w:rsidR="00DA57CC" w:rsidRDefault="00DA57CC">
            <w:pPr>
              <w:spacing w:line="360" w:lineRule="auto"/>
              <w:jc w:val="center"/>
              <w:rPr>
                <w:b/>
              </w:rPr>
            </w:pPr>
            <w:r>
              <w:rPr>
                <w:b/>
              </w:rPr>
              <w:t>Názov</w:t>
            </w:r>
          </w:p>
        </w:tc>
        <w:tc>
          <w:tcPr>
            <w:tcW w:w="2872" w:type="dxa"/>
            <w:tcBorders>
              <w:top w:val="single" w:sz="4" w:space="0" w:color="auto"/>
              <w:left w:val="single" w:sz="4" w:space="0" w:color="auto"/>
              <w:bottom w:val="single" w:sz="4" w:space="0" w:color="auto"/>
              <w:right w:val="single" w:sz="4" w:space="0" w:color="auto"/>
            </w:tcBorders>
            <w:shd w:val="clear" w:color="auto" w:fill="D9D9D9"/>
            <w:hideMark/>
          </w:tcPr>
          <w:p w:rsidR="00DA57CC" w:rsidRDefault="0053353A">
            <w:pPr>
              <w:spacing w:line="360" w:lineRule="auto"/>
              <w:jc w:val="center"/>
              <w:rPr>
                <w:b/>
              </w:rPr>
            </w:pPr>
            <w:r>
              <w:rPr>
                <w:b/>
              </w:rPr>
              <w:t>ZS  k  1.1.2016</w:t>
            </w:r>
            <w:r w:rsidR="00DA57CC">
              <w:rPr>
                <w:b/>
              </w:rPr>
              <w:t xml:space="preserve"> v EUR</w:t>
            </w:r>
          </w:p>
        </w:tc>
        <w:tc>
          <w:tcPr>
            <w:tcW w:w="2802" w:type="dxa"/>
            <w:tcBorders>
              <w:top w:val="single" w:sz="4" w:space="0" w:color="auto"/>
              <w:left w:val="single" w:sz="4" w:space="0" w:color="auto"/>
              <w:bottom w:val="single" w:sz="4" w:space="0" w:color="auto"/>
              <w:right w:val="single" w:sz="4" w:space="0" w:color="auto"/>
            </w:tcBorders>
            <w:shd w:val="clear" w:color="auto" w:fill="D9D9D9"/>
            <w:hideMark/>
          </w:tcPr>
          <w:p w:rsidR="00DA57CC" w:rsidRDefault="0053353A">
            <w:pPr>
              <w:spacing w:line="360" w:lineRule="auto"/>
              <w:jc w:val="center"/>
              <w:rPr>
                <w:b/>
              </w:rPr>
            </w:pPr>
            <w:r>
              <w:rPr>
                <w:b/>
              </w:rPr>
              <w:t>KZ  k  31.12.2016</w:t>
            </w:r>
            <w:r w:rsidR="00DA57CC">
              <w:rPr>
                <w:b/>
              </w:rPr>
              <w:t xml:space="preserve"> v EUR</w:t>
            </w:r>
          </w:p>
        </w:tc>
      </w:tr>
      <w:tr w:rsidR="0053353A" w:rsidTr="0053353A">
        <w:tc>
          <w:tcPr>
            <w:tcW w:w="3758" w:type="dxa"/>
            <w:tcBorders>
              <w:top w:val="single" w:sz="4" w:space="0" w:color="auto"/>
              <w:left w:val="single" w:sz="4" w:space="0" w:color="auto"/>
              <w:bottom w:val="single" w:sz="4" w:space="0" w:color="auto"/>
              <w:right w:val="single" w:sz="4" w:space="0" w:color="auto"/>
            </w:tcBorders>
            <w:shd w:val="clear" w:color="auto" w:fill="C4BC96"/>
            <w:hideMark/>
          </w:tcPr>
          <w:p w:rsidR="0053353A" w:rsidRDefault="0053353A">
            <w:pPr>
              <w:spacing w:line="360" w:lineRule="auto"/>
              <w:jc w:val="both"/>
              <w:rPr>
                <w:b/>
              </w:rPr>
            </w:pPr>
            <w:r>
              <w:rPr>
                <w:b/>
              </w:rPr>
              <w:t>Vlastné imanie a záväzky spolu</w:t>
            </w:r>
          </w:p>
        </w:tc>
        <w:tc>
          <w:tcPr>
            <w:tcW w:w="2872" w:type="dxa"/>
            <w:tcBorders>
              <w:top w:val="single" w:sz="4" w:space="0" w:color="auto"/>
              <w:left w:val="single" w:sz="4" w:space="0" w:color="auto"/>
              <w:bottom w:val="single" w:sz="4" w:space="0" w:color="auto"/>
              <w:right w:val="single" w:sz="4" w:space="0" w:color="auto"/>
            </w:tcBorders>
            <w:shd w:val="clear" w:color="auto" w:fill="C4BC96"/>
          </w:tcPr>
          <w:p w:rsidR="0053353A" w:rsidRDefault="0053353A" w:rsidP="00603FDF">
            <w:pPr>
              <w:spacing w:line="360" w:lineRule="auto"/>
              <w:jc w:val="center"/>
            </w:pPr>
            <w:r>
              <w:t>2753380,05</w:t>
            </w:r>
          </w:p>
        </w:tc>
        <w:tc>
          <w:tcPr>
            <w:tcW w:w="2802" w:type="dxa"/>
            <w:tcBorders>
              <w:top w:val="single" w:sz="4" w:space="0" w:color="auto"/>
              <w:left w:val="single" w:sz="4" w:space="0" w:color="auto"/>
              <w:bottom w:val="single" w:sz="4" w:space="0" w:color="auto"/>
              <w:right w:val="single" w:sz="4" w:space="0" w:color="auto"/>
            </w:tcBorders>
            <w:shd w:val="clear" w:color="auto" w:fill="C4BC96"/>
          </w:tcPr>
          <w:p w:rsidR="0053353A" w:rsidRDefault="00726BEC">
            <w:pPr>
              <w:spacing w:line="360" w:lineRule="auto"/>
              <w:jc w:val="center"/>
            </w:pPr>
            <w:r>
              <w:t>2732169,82</w:t>
            </w:r>
          </w:p>
        </w:tc>
      </w:tr>
      <w:tr w:rsidR="0053353A" w:rsidTr="0053353A">
        <w:tc>
          <w:tcPr>
            <w:tcW w:w="3758" w:type="dxa"/>
            <w:tcBorders>
              <w:top w:val="single" w:sz="4" w:space="0" w:color="auto"/>
              <w:left w:val="single" w:sz="4" w:space="0" w:color="auto"/>
              <w:bottom w:val="single" w:sz="4" w:space="0" w:color="auto"/>
              <w:right w:val="single" w:sz="4" w:space="0" w:color="auto"/>
            </w:tcBorders>
            <w:hideMark/>
          </w:tcPr>
          <w:p w:rsidR="0053353A" w:rsidRDefault="0053353A">
            <w:pPr>
              <w:spacing w:line="360" w:lineRule="auto"/>
              <w:jc w:val="both"/>
              <w:rPr>
                <w:b/>
                <w:sz w:val="22"/>
                <w:szCs w:val="22"/>
              </w:rPr>
            </w:pPr>
            <w:r>
              <w:rPr>
                <w:b/>
                <w:sz w:val="22"/>
                <w:szCs w:val="22"/>
              </w:rPr>
              <w:t xml:space="preserve">Vlastné imanie </w:t>
            </w:r>
          </w:p>
        </w:tc>
        <w:tc>
          <w:tcPr>
            <w:tcW w:w="2872" w:type="dxa"/>
            <w:tcBorders>
              <w:top w:val="single" w:sz="4" w:space="0" w:color="auto"/>
              <w:left w:val="single" w:sz="4" w:space="0" w:color="auto"/>
              <w:bottom w:val="single" w:sz="4" w:space="0" w:color="auto"/>
              <w:right w:val="single" w:sz="4" w:space="0" w:color="auto"/>
            </w:tcBorders>
          </w:tcPr>
          <w:p w:rsidR="0053353A" w:rsidRDefault="0053353A" w:rsidP="00603FDF">
            <w:pPr>
              <w:spacing w:line="360" w:lineRule="auto"/>
              <w:jc w:val="center"/>
            </w:pPr>
            <w:r>
              <w:t>1050493,59</w:t>
            </w:r>
          </w:p>
        </w:tc>
        <w:tc>
          <w:tcPr>
            <w:tcW w:w="2802" w:type="dxa"/>
            <w:tcBorders>
              <w:top w:val="single" w:sz="4" w:space="0" w:color="auto"/>
              <w:left w:val="single" w:sz="4" w:space="0" w:color="auto"/>
              <w:bottom w:val="single" w:sz="4" w:space="0" w:color="auto"/>
              <w:right w:val="single" w:sz="4" w:space="0" w:color="auto"/>
            </w:tcBorders>
          </w:tcPr>
          <w:p w:rsidR="0053353A" w:rsidRDefault="00726BEC">
            <w:pPr>
              <w:spacing w:line="360" w:lineRule="auto"/>
              <w:jc w:val="center"/>
            </w:pPr>
            <w:r>
              <w:t>1083381,68</w:t>
            </w:r>
          </w:p>
        </w:tc>
      </w:tr>
      <w:tr w:rsidR="0053353A" w:rsidTr="0053353A">
        <w:tc>
          <w:tcPr>
            <w:tcW w:w="3758" w:type="dxa"/>
            <w:tcBorders>
              <w:top w:val="single" w:sz="4" w:space="0" w:color="auto"/>
              <w:left w:val="single" w:sz="4" w:space="0" w:color="auto"/>
              <w:bottom w:val="single" w:sz="4" w:space="0" w:color="auto"/>
              <w:right w:val="single" w:sz="4" w:space="0" w:color="auto"/>
            </w:tcBorders>
            <w:hideMark/>
          </w:tcPr>
          <w:p w:rsidR="0053353A" w:rsidRDefault="0053353A">
            <w:pPr>
              <w:spacing w:line="360" w:lineRule="auto"/>
              <w:jc w:val="both"/>
              <w:rPr>
                <w:sz w:val="22"/>
                <w:szCs w:val="22"/>
              </w:rPr>
            </w:pPr>
            <w:r>
              <w:rPr>
                <w:sz w:val="22"/>
                <w:szCs w:val="22"/>
              </w:rPr>
              <w:t>z toho :</w:t>
            </w:r>
          </w:p>
        </w:tc>
        <w:tc>
          <w:tcPr>
            <w:tcW w:w="2872" w:type="dxa"/>
            <w:tcBorders>
              <w:top w:val="single" w:sz="4" w:space="0" w:color="auto"/>
              <w:left w:val="single" w:sz="4" w:space="0" w:color="auto"/>
              <w:bottom w:val="single" w:sz="4" w:space="0" w:color="auto"/>
              <w:right w:val="single" w:sz="4" w:space="0" w:color="auto"/>
            </w:tcBorders>
          </w:tcPr>
          <w:p w:rsidR="0053353A" w:rsidRDefault="0053353A" w:rsidP="00603FDF">
            <w:pPr>
              <w:spacing w:line="360" w:lineRule="auto"/>
              <w:jc w:val="center"/>
            </w:pPr>
          </w:p>
        </w:tc>
        <w:tc>
          <w:tcPr>
            <w:tcW w:w="2802" w:type="dxa"/>
            <w:tcBorders>
              <w:top w:val="single" w:sz="4" w:space="0" w:color="auto"/>
              <w:left w:val="single" w:sz="4" w:space="0" w:color="auto"/>
              <w:bottom w:val="single" w:sz="4" w:space="0" w:color="auto"/>
              <w:right w:val="single" w:sz="4" w:space="0" w:color="auto"/>
            </w:tcBorders>
          </w:tcPr>
          <w:p w:rsidR="0053353A" w:rsidRDefault="0053353A">
            <w:pPr>
              <w:spacing w:line="360" w:lineRule="auto"/>
              <w:jc w:val="center"/>
            </w:pPr>
          </w:p>
        </w:tc>
      </w:tr>
      <w:tr w:rsidR="0053353A" w:rsidTr="0053353A">
        <w:tc>
          <w:tcPr>
            <w:tcW w:w="3758" w:type="dxa"/>
            <w:tcBorders>
              <w:top w:val="single" w:sz="4" w:space="0" w:color="auto"/>
              <w:left w:val="single" w:sz="4" w:space="0" w:color="auto"/>
              <w:bottom w:val="single" w:sz="4" w:space="0" w:color="auto"/>
              <w:right w:val="single" w:sz="4" w:space="0" w:color="auto"/>
            </w:tcBorders>
            <w:hideMark/>
          </w:tcPr>
          <w:p w:rsidR="0053353A" w:rsidRDefault="0053353A">
            <w:pPr>
              <w:spacing w:line="360" w:lineRule="auto"/>
              <w:jc w:val="both"/>
              <w:rPr>
                <w:sz w:val="22"/>
                <w:szCs w:val="22"/>
              </w:rPr>
            </w:pPr>
            <w:r>
              <w:rPr>
                <w:sz w:val="22"/>
                <w:szCs w:val="22"/>
              </w:rPr>
              <w:t xml:space="preserve">Oceňovacie rozdiely </w:t>
            </w:r>
          </w:p>
        </w:tc>
        <w:tc>
          <w:tcPr>
            <w:tcW w:w="2872" w:type="dxa"/>
            <w:tcBorders>
              <w:top w:val="single" w:sz="4" w:space="0" w:color="auto"/>
              <w:left w:val="single" w:sz="4" w:space="0" w:color="auto"/>
              <w:bottom w:val="single" w:sz="4" w:space="0" w:color="auto"/>
              <w:right w:val="single" w:sz="4" w:space="0" w:color="auto"/>
            </w:tcBorders>
          </w:tcPr>
          <w:p w:rsidR="0053353A" w:rsidRDefault="0053353A" w:rsidP="00603FDF">
            <w:pPr>
              <w:spacing w:line="360" w:lineRule="auto"/>
              <w:jc w:val="center"/>
            </w:pPr>
          </w:p>
        </w:tc>
        <w:tc>
          <w:tcPr>
            <w:tcW w:w="2802" w:type="dxa"/>
            <w:tcBorders>
              <w:top w:val="single" w:sz="4" w:space="0" w:color="auto"/>
              <w:left w:val="single" w:sz="4" w:space="0" w:color="auto"/>
              <w:bottom w:val="single" w:sz="4" w:space="0" w:color="auto"/>
              <w:right w:val="single" w:sz="4" w:space="0" w:color="auto"/>
            </w:tcBorders>
          </w:tcPr>
          <w:p w:rsidR="0053353A" w:rsidRDefault="0053353A">
            <w:pPr>
              <w:spacing w:line="360" w:lineRule="auto"/>
              <w:jc w:val="center"/>
            </w:pPr>
          </w:p>
        </w:tc>
      </w:tr>
      <w:tr w:rsidR="0053353A" w:rsidTr="0053353A">
        <w:tc>
          <w:tcPr>
            <w:tcW w:w="3758" w:type="dxa"/>
            <w:tcBorders>
              <w:top w:val="single" w:sz="4" w:space="0" w:color="auto"/>
              <w:left w:val="single" w:sz="4" w:space="0" w:color="auto"/>
              <w:bottom w:val="single" w:sz="4" w:space="0" w:color="auto"/>
              <w:right w:val="single" w:sz="4" w:space="0" w:color="auto"/>
            </w:tcBorders>
            <w:hideMark/>
          </w:tcPr>
          <w:p w:rsidR="0053353A" w:rsidRDefault="0053353A">
            <w:pPr>
              <w:spacing w:line="360" w:lineRule="auto"/>
              <w:jc w:val="both"/>
              <w:rPr>
                <w:sz w:val="22"/>
                <w:szCs w:val="22"/>
              </w:rPr>
            </w:pPr>
            <w:r>
              <w:rPr>
                <w:sz w:val="22"/>
                <w:szCs w:val="22"/>
              </w:rPr>
              <w:t>Fondy</w:t>
            </w:r>
          </w:p>
        </w:tc>
        <w:tc>
          <w:tcPr>
            <w:tcW w:w="2872" w:type="dxa"/>
            <w:tcBorders>
              <w:top w:val="single" w:sz="4" w:space="0" w:color="auto"/>
              <w:left w:val="single" w:sz="4" w:space="0" w:color="auto"/>
              <w:bottom w:val="single" w:sz="4" w:space="0" w:color="auto"/>
              <w:right w:val="single" w:sz="4" w:space="0" w:color="auto"/>
            </w:tcBorders>
          </w:tcPr>
          <w:p w:rsidR="0053353A" w:rsidRDefault="0053353A" w:rsidP="00603FDF">
            <w:pPr>
              <w:spacing w:line="360" w:lineRule="auto"/>
              <w:jc w:val="center"/>
            </w:pPr>
          </w:p>
        </w:tc>
        <w:tc>
          <w:tcPr>
            <w:tcW w:w="2802" w:type="dxa"/>
            <w:tcBorders>
              <w:top w:val="single" w:sz="4" w:space="0" w:color="auto"/>
              <w:left w:val="single" w:sz="4" w:space="0" w:color="auto"/>
              <w:bottom w:val="single" w:sz="4" w:space="0" w:color="auto"/>
              <w:right w:val="single" w:sz="4" w:space="0" w:color="auto"/>
            </w:tcBorders>
          </w:tcPr>
          <w:p w:rsidR="0053353A" w:rsidRDefault="0053353A">
            <w:pPr>
              <w:spacing w:line="360" w:lineRule="auto"/>
              <w:jc w:val="center"/>
            </w:pPr>
          </w:p>
        </w:tc>
      </w:tr>
      <w:tr w:rsidR="0053353A" w:rsidTr="0053353A">
        <w:tc>
          <w:tcPr>
            <w:tcW w:w="3758" w:type="dxa"/>
            <w:tcBorders>
              <w:top w:val="single" w:sz="4" w:space="0" w:color="auto"/>
              <w:left w:val="single" w:sz="4" w:space="0" w:color="auto"/>
              <w:bottom w:val="single" w:sz="4" w:space="0" w:color="auto"/>
              <w:right w:val="single" w:sz="4" w:space="0" w:color="auto"/>
            </w:tcBorders>
            <w:hideMark/>
          </w:tcPr>
          <w:p w:rsidR="0053353A" w:rsidRDefault="0053353A">
            <w:pPr>
              <w:spacing w:line="360" w:lineRule="auto"/>
              <w:jc w:val="both"/>
              <w:rPr>
                <w:sz w:val="22"/>
                <w:szCs w:val="22"/>
              </w:rPr>
            </w:pPr>
            <w:r>
              <w:rPr>
                <w:sz w:val="22"/>
                <w:szCs w:val="22"/>
              </w:rPr>
              <w:t xml:space="preserve">Výsledok hospodárenia </w:t>
            </w:r>
          </w:p>
        </w:tc>
        <w:tc>
          <w:tcPr>
            <w:tcW w:w="2872" w:type="dxa"/>
            <w:tcBorders>
              <w:top w:val="single" w:sz="4" w:space="0" w:color="auto"/>
              <w:left w:val="single" w:sz="4" w:space="0" w:color="auto"/>
              <w:bottom w:val="single" w:sz="4" w:space="0" w:color="auto"/>
              <w:right w:val="single" w:sz="4" w:space="0" w:color="auto"/>
            </w:tcBorders>
          </w:tcPr>
          <w:p w:rsidR="0053353A" w:rsidRDefault="0053353A" w:rsidP="00603FDF">
            <w:pPr>
              <w:spacing w:line="360" w:lineRule="auto"/>
              <w:jc w:val="center"/>
            </w:pPr>
            <w:r>
              <w:t>29322,82</w:t>
            </w:r>
          </w:p>
        </w:tc>
        <w:tc>
          <w:tcPr>
            <w:tcW w:w="2802" w:type="dxa"/>
            <w:tcBorders>
              <w:top w:val="single" w:sz="4" w:space="0" w:color="auto"/>
              <w:left w:val="single" w:sz="4" w:space="0" w:color="auto"/>
              <w:bottom w:val="single" w:sz="4" w:space="0" w:color="auto"/>
              <w:right w:val="single" w:sz="4" w:space="0" w:color="auto"/>
            </w:tcBorders>
          </w:tcPr>
          <w:p w:rsidR="0053353A" w:rsidRDefault="00726BEC">
            <w:pPr>
              <w:spacing w:line="360" w:lineRule="auto"/>
              <w:jc w:val="center"/>
            </w:pPr>
            <w:r>
              <w:t>32888,09</w:t>
            </w:r>
          </w:p>
        </w:tc>
      </w:tr>
      <w:tr w:rsidR="0053353A" w:rsidTr="0053353A">
        <w:tc>
          <w:tcPr>
            <w:tcW w:w="3758" w:type="dxa"/>
            <w:tcBorders>
              <w:top w:val="single" w:sz="4" w:space="0" w:color="auto"/>
              <w:left w:val="single" w:sz="4" w:space="0" w:color="auto"/>
              <w:bottom w:val="single" w:sz="4" w:space="0" w:color="auto"/>
              <w:right w:val="single" w:sz="4" w:space="0" w:color="auto"/>
            </w:tcBorders>
            <w:hideMark/>
          </w:tcPr>
          <w:p w:rsidR="0053353A" w:rsidRDefault="0053353A">
            <w:pPr>
              <w:spacing w:line="360" w:lineRule="auto"/>
              <w:jc w:val="both"/>
              <w:rPr>
                <w:b/>
                <w:sz w:val="22"/>
                <w:szCs w:val="22"/>
              </w:rPr>
            </w:pPr>
            <w:r>
              <w:rPr>
                <w:b/>
                <w:sz w:val="22"/>
                <w:szCs w:val="22"/>
              </w:rPr>
              <w:t>Záväzky</w:t>
            </w:r>
          </w:p>
        </w:tc>
        <w:tc>
          <w:tcPr>
            <w:tcW w:w="2872" w:type="dxa"/>
            <w:tcBorders>
              <w:top w:val="single" w:sz="4" w:space="0" w:color="auto"/>
              <w:left w:val="single" w:sz="4" w:space="0" w:color="auto"/>
              <w:bottom w:val="single" w:sz="4" w:space="0" w:color="auto"/>
              <w:right w:val="single" w:sz="4" w:space="0" w:color="auto"/>
            </w:tcBorders>
          </w:tcPr>
          <w:p w:rsidR="0053353A" w:rsidRDefault="0053353A" w:rsidP="00603FDF">
            <w:pPr>
              <w:spacing w:line="360" w:lineRule="auto"/>
              <w:jc w:val="center"/>
            </w:pPr>
            <w:r>
              <w:t>108246,83</w:t>
            </w:r>
          </w:p>
        </w:tc>
        <w:tc>
          <w:tcPr>
            <w:tcW w:w="2802" w:type="dxa"/>
            <w:tcBorders>
              <w:top w:val="single" w:sz="4" w:space="0" w:color="auto"/>
              <w:left w:val="single" w:sz="4" w:space="0" w:color="auto"/>
              <w:bottom w:val="single" w:sz="4" w:space="0" w:color="auto"/>
              <w:right w:val="single" w:sz="4" w:space="0" w:color="auto"/>
            </w:tcBorders>
          </w:tcPr>
          <w:p w:rsidR="0053353A" w:rsidRDefault="00726BEC">
            <w:pPr>
              <w:spacing w:line="360" w:lineRule="auto"/>
              <w:jc w:val="center"/>
            </w:pPr>
            <w:r>
              <w:t>98836,28</w:t>
            </w:r>
          </w:p>
        </w:tc>
      </w:tr>
      <w:tr w:rsidR="0053353A" w:rsidTr="0053353A">
        <w:tc>
          <w:tcPr>
            <w:tcW w:w="3758" w:type="dxa"/>
            <w:tcBorders>
              <w:top w:val="single" w:sz="4" w:space="0" w:color="auto"/>
              <w:left w:val="single" w:sz="4" w:space="0" w:color="auto"/>
              <w:bottom w:val="single" w:sz="4" w:space="0" w:color="auto"/>
              <w:right w:val="single" w:sz="4" w:space="0" w:color="auto"/>
            </w:tcBorders>
            <w:hideMark/>
          </w:tcPr>
          <w:p w:rsidR="0053353A" w:rsidRDefault="0053353A">
            <w:pPr>
              <w:spacing w:line="360" w:lineRule="auto"/>
              <w:jc w:val="both"/>
              <w:rPr>
                <w:sz w:val="22"/>
                <w:szCs w:val="22"/>
              </w:rPr>
            </w:pPr>
            <w:r>
              <w:rPr>
                <w:sz w:val="22"/>
                <w:szCs w:val="22"/>
              </w:rPr>
              <w:t>z toho :</w:t>
            </w:r>
          </w:p>
        </w:tc>
        <w:tc>
          <w:tcPr>
            <w:tcW w:w="2872" w:type="dxa"/>
            <w:tcBorders>
              <w:top w:val="single" w:sz="4" w:space="0" w:color="auto"/>
              <w:left w:val="single" w:sz="4" w:space="0" w:color="auto"/>
              <w:bottom w:val="single" w:sz="4" w:space="0" w:color="auto"/>
              <w:right w:val="single" w:sz="4" w:space="0" w:color="auto"/>
            </w:tcBorders>
          </w:tcPr>
          <w:p w:rsidR="0053353A" w:rsidRDefault="0053353A" w:rsidP="00603FDF">
            <w:pPr>
              <w:spacing w:line="360" w:lineRule="auto"/>
              <w:jc w:val="center"/>
            </w:pPr>
          </w:p>
        </w:tc>
        <w:tc>
          <w:tcPr>
            <w:tcW w:w="2802" w:type="dxa"/>
            <w:tcBorders>
              <w:top w:val="single" w:sz="4" w:space="0" w:color="auto"/>
              <w:left w:val="single" w:sz="4" w:space="0" w:color="auto"/>
              <w:bottom w:val="single" w:sz="4" w:space="0" w:color="auto"/>
              <w:right w:val="single" w:sz="4" w:space="0" w:color="auto"/>
            </w:tcBorders>
          </w:tcPr>
          <w:p w:rsidR="0053353A" w:rsidRDefault="0053353A">
            <w:pPr>
              <w:spacing w:line="360" w:lineRule="auto"/>
              <w:jc w:val="center"/>
            </w:pPr>
          </w:p>
        </w:tc>
      </w:tr>
      <w:tr w:rsidR="0053353A" w:rsidTr="0053353A">
        <w:tc>
          <w:tcPr>
            <w:tcW w:w="3758" w:type="dxa"/>
            <w:tcBorders>
              <w:top w:val="single" w:sz="4" w:space="0" w:color="auto"/>
              <w:left w:val="single" w:sz="4" w:space="0" w:color="auto"/>
              <w:bottom w:val="single" w:sz="4" w:space="0" w:color="auto"/>
              <w:right w:val="single" w:sz="4" w:space="0" w:color="auto"/>
            </w:tcBorders>
            <w:hideMark/>
          </w:tcPr>
          <w:p w:rsidR="0053353A" w:rsidRDefault="0053353A">
            <w:pPr>
              <w:spacing w:line="360" w:lineRule="auto"/>
              <w:jc w:val="both"/>
              <w:rPr>
                <w:sz w:val="22"/>
                <w:szCs w:val="22"/>
              </w:rPr>
            </w:pPr>
            <w:r>
              <w:rPr>
                <w:sz w:val="22"/>
                <w:szCs w:val="22"/>
              </w:rPr>
              <w:t xml:space="preserve">Rezervy </w:t>
            </w:r>
          </w:p>
        </w:tc>
        <w:tc>
          <w:tcPr>
            <w:tcW w:w="2872" w:type="dxa"/>
            <w:tcBorders>
              <w:top w:val="single" w:sz="4" w:space="0" w:color="auto"/>
              <w:left w:val="single" w:sz="4" w:space="0" w:color="auto"/>
              <w:bottom w:val="single" w:sz="4" w:space="0" w:color="auto"/>
              <w:right w:val="single" w:sz="4" w:space="0" w:color="auto"/>
            </w:tcBorders>
          </w:tcPr>
          <w:p w:rsidR="0053353A" w:rsidRDefault="0053353A" w:rsidP="00603FDF">
            <w:pPr>
              <w:spacing w:line="360" w:lineRule="auto"/>
              <w:jc w:val="center"/>
            </w:pPr>
          </w:p>
        </w:tc>
        <w:tc>
          <w:tcPr>
            <w:tcW w:w="2802" w:type="dxa"/>
            <w:tcBorders>
              <w:top w:val="single" w:sz="4" w:space="0" w:color="auto"/>
              <w:left w:val="single" w:sz="4" w:space="0" w:color="auto"/>
              <w:bottom w:val="single" w:sz="4" w:space="0" w:color="auto"/>
              <w:right w:val="single" w:sz="4" w:space="0" w:color="auto"/>
            </w:tcBorders>
          </w:tcPr>
          <w:p w:rsidR="0053353A" w:rsidRDefault="0053353A">
            <w:pPr>
              <w:spacing w:line="360" w:lineRule="auto"/>
              <w:jc w:val="center"/>
            </w:pPr>
          </w:p>
        </w:tc>
      </w:tr>
      <w:tr w:rsidR="0053353A" w:rsidTr="0053353A">
        <w:trPr>
          <w:trHeight w:val="452"/>
        </w:trPr>
        <w:tc>
          <w:tcPr>
            <w:tcW w:w="3758" w:type="dxa"/>
            <w:tcBorders>
              <w:top w:val="single" w:sz="4" w:space="0" w:color="auto"/>
              <w:left w:val="single" w:sz="4" w:space="0" w:color="auto"/>
              <w:bottom w:val="single" w:sz="4" w:space="0" w:color="auto"/>
              <w:right w:val="single" w:sz="4" w:space="0" w:color="auto"/>
            </w:tcBorders>
            <w:hideMark/>
          </w:tcPr>
          <w:p w:rsidR="0053353A" w:rsidRDefault="0053353A">
            <w:pPr>
              <w:spacing w:line="360" w:lineRule="auto"/>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872" w:type="dxa"/>
            <w:tcBorders>
              <w:top w:val="single" w:sz="4" w:space="0" w:color="auto"/>
              <w:left w:val="single" w:sz="4" w:space="0" w:color="auto"/>
              <w:bottom w:val="single" w:sz="4" w:space="0" w:color="auto"/>
              <w:right w:val="single" w:sz="4" w:space="0" w:color="auto"/>
            </w:tcBorders>
          </w:tcPr>
          <w:p w:rsidR="0053353A" w:rsidRDefault="0053353A" w:rsidP="00603FDF">
            <w:pPr>
              <w:spacing w:line="360" w:lineRule="auto"/>
              <w:jc w:val="center"/>
              <w:rPr>
                <w:i/>
              </w:rPr>
            </w:pPr>
            <w:r>
              <w:rPr>
                <w:i/>
              </w:rPr>
              <w:t>6993</w:t>
            </w:r>
          </w:p>
        </w:tc>
        <w:tc>
          <w:tcPr>
            <w:tcW w:w="2802" w:type="dxa"/>
            <w:tcBorders>
              <w:top w:val="single" w:sz="4" w:space="0" w:color="auto"/>
              <w:left w:val="single" w:sz="4" w:space="0" w:color="auto"/>
              <w:bottom w:val="single" w:sz="4" w:space="0" w:color="auto"/>
              <w:right w:val="single" w:sz="4" w:space="0" w:color="auto"/>
            </w:tcBorders>
          </w:tcPr>
          <w:p w:rsidR="0053353A" w:rsidRDefault="00726BEC">
            <w:pPr>
              <w:spacing w:line="360" w:lineRule="auto"/>
              <w:jc w:val="center"/>
              <w:rPr>
                <w:i/>
              </w:rPr>
            </w:pPr>
            <w:r>
              <w:rPr>
                <w:i/>
              </w:rPr>
              <w:t>13320,13</w:t>
            </w:r>
          </w:p>
        </w:tc>
      </w:tr>
      <w:tr w:rsidR="0053353A" w:rsidTr="0053353A">
        <w:tc>
          <w:tcPr>
            <w:tcW w:w="3758" w:type="dxa"/>
            <w:tcBorders>
              <w:top w:val="single" w:sz="4" w:space="0" w:color="auto"/>
              <w:left w:val="single" w:sz="4" w:space="0" w:color="auto"/>
              <w:bottom w:val="single" w:sz="4" w:space="0" w:color="auto"/>
              <w:right w:val="single" w:sz="4" w:space="0" w:color="auto"/>
            </w:tcBorders>
            <w:hideMark/>
          </w:tcPr>
          <w:p w:rsidR="0053353A" w:rsidRDefault="0053353A">
            <w:pPr>
              <w:spacing w:line="360" w:lineRule="auto"/>
              <w:jc w:val="both"/>
              <w:rPr>
                <w:sz w:val="22"/>
                <w:szCs w:val="22"/>
              </w:rPr>
            </w:pPr>
            <w:r>
              <w:rPr>
                <w:sz w:val="22"/>
                <w:szCs w:val="22"/>
              </w:rPr>
              <w:t>Dlhodobé záväzky</w:t>
            </w:r>
          </w:p>
        </w:tc>
        <w:tc>
          <w:tcPr>
            <w:tcW w:w="2872" w:type="dxa"/>
            <w:tcBorders>
              <w:top w:val="single" w:sz="4" w:space="0" w:color="auto"/>
              <w:left w:val="single" w:sz="4" w:space="0" w:color="auto"/>
              <w:bottom w:val="single" w:sz="4" w:space="0" w:color="auto"/>
              <w:right w:val="single" w:sz="4" w:space="0" w:color="auto"/>
            </w:tcBorders>
          </w:tcPr>
          <w:p w:rsidR="0053353A" w:rsidRDefault="0053353A" w:rsidP="00603FDF">
            <w:pPr>
              <w:spacing w:line="360" w:lineRule="auto"/>
              <w:jc w:val="center"/>
            </w:pPr>
            <w:r>
              <w:t>342,81</w:t>
            </w:r>
          </w:p>
        </w:tc>
        <w:tc>
          <w:tcPr>
            <w:tcW w:w="2802" w:type="dxa"/>
            <w:tcBorders>
              <w:top w:val="single" w:sz="4" w:space="0" w:color="auto"/>
              <w:left w:val="single" w:sz="4" w:space="0" w:color="auto"/>
              <w:bottom w:val="single" w:sz="4" w:space="0" w:color="auto"/>
              <w:right w:val="single" w:sz="4" w:space="0" w:color="auto"/>
            </w:tcBorders>
          </w:tcPr>
          <w:p w:rsidR="0053353A" w:rsidRDefault="00726BEC">
            <w:pPr>
              <w:spacing w:line="360" w:lineRule="auto"/>
              <w:jc w:val="center"/>
            </w:pPr>
            <w:r>
              <w:t>32077,18</w:t>
            </w:r>
          </w:p>
        </w:tc>
      </w:tr>
      <w:tr w:rsidR="0053353A" w:rsidTr="0053353A">
        <w:tc>
          <w:tcPr>
            <w:tcW w:w="3758" w:type="dxa"/>
            <w:tcBorders>
              <w:top w:val="single" w:sz="4" w:space="0" w:color="auto"/>
              <w:left w:val="single" w:sz="4" w:space="0" w:color="auto"/>
              <w:bottom w:val="single" w:sz="4" w:space="0" w:color="auto"/>
              <w:right w:val="single" w:sz="4" w:space="0" w:color="auto"/>
            </w:tcBorders>
            <w:hideMark/>
          </w:tcPr>
          <w:p w:rsidR="0053353A" w:rsidRDefault="0053353A">
            <w:pPr>
              <w:spacing w:line="360" w:lineRule="auto"/>
              <w:jc w:val="both"/>
              <w:rPr>
                <w:sz w:val="22"/>
                <w:szCs w:val="22"/>
              </w:rPr>
            </w:pPr>
            <w:r>
              <w:rPr>
                <w:sz w:val="22"/>
                <w:szCs w:val="22"/>
              </w:rPr>
              <w:t>Krátkodobé záväzky</w:t>
            </w:r>
          </w:p>
        </w:tc>
        <w:tc>
          <w:tcPr>
            <w:tcW w:w="2872" w:type="dxa"/>
            <w:tcBorders>
              <w:top w:val="single" w:sz="4" w:space="0" w:color="auto"/>
              <w:left w:val="single" w:sz="4" w:space="0" w:color="auto"/>
              <w:bottom w:val="single" w:sz="4" w:space="0" w:color="auto"/>
              <w:right w:val="single" w:sz="4" w:space="0" w:color="auto"/>
            </w:tcBorders>
          </w:tcPr>
          <w:p w:rsidR="0053353A" w:rsidRDefault="0053353A" w:rsidP="00603FDF">
            <w:pPr>
              <w:spacing w:line="360" w:lineRule="auto"/>
              <w:jc w:val="center"/>
              <w:rPr>
                <w:i/>
              </w:rPr>
            </w:pPr>
            <w:r>
              <w:rPr>
                <w:i/>
              </w:rPr>
              <w:t>56830,02</w:t>
            </w:r>
          </w:p>
        </w:tc>
        <w:tc>
          <w:tcPr>
            <w:tcW w:w="2802" w:type="dxa"/>
            <w:tcBorders>
              <w:top w:val="single" w:sz="4" w:space="0" w:color="auto"/>
              <w:left w:val="single" w:sz="4" w:space="0" w:color="auto"/>
              <w:bottom w:val="single" w:sz="4" w:space="0" w:color="auto"/>
              <w:right w:val="single" w:sz="4" w:space="0" w:color="auto"/>
            </w:tcBorders>
          </w:tcPr>
          <w:p w:rsidR="0053353A" w:rsidRDefault="00726BEC">
            <w:pPr>
              <w:spacing w:line="360" w:lineRule="auto"/>
              <w:jc w:val="center"/>
              <w:rPr>
                <w:i/>
              </w:rPr>
            </w:pPr>
            <w:r>
              <w:rPr>
                <w:i/>
              </w:rPr>
              <w:t>19161,97</w:t>
            </w:r>
          </w:p>
        </w:tc>
      </w:tr>
      <w:tr w:rsidR="0053353A" w:rsidTr="0053353A">
        <w:tc>
          <w:tcPr>
            <w:tcW w:w="3758" w:type="dxa"/>
            <w:tcBorders>
              <w:top w:val="single" w:sz="4" w:space="0" w:color="auto"/>
              <w:left w:val="single" w:sz="4" w:space="0" w:color="auto"/>
              <w:bottom w:val="single" w:sz="4" w:space="0" w:color="auto"/>
              <w:right w:val="single" w:sz="4" w:space="0" w:color="auto"/>
            </w:tcBorders>
            <w:hideMark/>
          </w:tcPr>
          <w:p w:rsidR="0053353A" w:rsidRDefault="0053353A">
            <w:pPr>
              <w:spacing w:line="360" w:lineRule="auto"/>
              <w:jc w:val="both"/>
              <w:rPr>
                <w:sz w:val="22"/>
                <w:szCs w:val="22"/>
              </w:rPr>
            </w:pPr>
            <w:r>
              <w:rPr>
                <w:sz w:val="22"/>
                <w:szCs w:val="22"/>
              </w:rPr>
              <w:t>Bankové úvery a výpomoci</w:t>
            </w:r>
          </w:p>
        </w:tc>
        <w:tc>
          <w:tcPr>
            <w:tcW w:w="2872" w:type="dxa"/>
            <w:tcBorders>
              <w:top w:val="single" w:sz="4" w:space="0" w:color="auto"/>
              <w:left w:val="single" w:sz="4" w:space="0" w:color="auto"/>
              <w:bottom w:val="single" w:sz="4" w:space="0" w:color="auto"/>
              <w:right w:val="single" w:sz="4" w:space="0" w:color="auto"/>
            </w:tcBorders>
          </w:tcPr>
          <w:p w:rsidR="0053353A" w:rsidRDefault="0053353A" w:rsidP="00603FDF">
            <w:pPr>
              <w:spacing w:line="360" w:lineRule="auto"/>
              <w:jc w:val="center"/>
            </w:pPr>
            <w:r>
              <w:t>43281</w:t>
            </w:r>
          </w:p>
        </w:tc>
        <w:tc>
          <w:tcPr>
            <w:tcW w:w="2802" w:type="dxa"/>
            <w:tcBorders>
              <w:top w:val="single" w:sz="4" w:space="0" w:color="auto"/>
              <w:left w:val="single" w:sz="4" w:space="0" w:color="auto"/>
              <w:bottom w:val="single" w:sz="4" w:space="0" w:color="auto"/>
              <w:right w:val="single" w:sz="4" w:space="0" w:color="auto"/>
            </w:tcBorders>
          </w:tcPr>
          <w:p w:rsidR="0053353A" w:rsidRDefault="00726BEC">
            <w:pPr>
              <w:spacing w:line="360" w:lineRule="auto"/>
              <w:jc w:val="center"/>
            </w:pPr>
            <w:r>
              <w:t>33477</w:t>
            </w:r>
          </w:p>
        </w:tc>
      </w:tr>
      <w:tr w:rsidR="0053353A" w:rsidTr="0053353A">
        <w:tc>
          <w:tcPr>
            <w:tcW w:w="3758" w:type="dxa"/>
            <w:tcBorders>
              <w:top w:val="single" w:sz="4" w:space="0" w:color="auto"/>
              <w:left w:val="single" w:sz="4" w:space="0" w:color="auto"/>
              <w:bottom w:val="single" w:sz="4" w:space="0" w:color="auto"/>
              <w:right w:val="single" w:sz="4" w:space="0" w:color="auto"/>
            </w:tcBorders>
            <w:hideMark/>
          </w:tcPr>
          <w:p w:rsidR="0053353A" w:rsidRDefault="0053353A">
            <w:pPr>
              <w:spacing w:line="360" w:lineRule="auto"/>
              <w:jc w:val="both"/>
              <w:rPr>
                <w:sz w:val="22"/>
                <w:szCs w:val="22"/>
              </w:rPr>
            </w:pPr>
            <w:r>
              <w:rPr>
                <w:b/>
                <w:sz w:val="22"/>
                <w:szCs w:val="22"/>
              </w:rPr>
              <w:t>Časové rozlíšenie</w:t>
            </w:r>
          </w:p>
        </w:tc>
        <w:tc>
          <w:tcPr>
            <w:tcW w:w="2872" w:type="dxa"/>
            <w:tcBorders>
              <w:top w:val="single" w:sz="4" w:space="0" w:color="auto"/>
              <w:left w:val="single" w:sz="4" w:space="0" w:color="auto"/>
              <w:bottom w:val="single" w:sz="4" w:space="0" w:color="auto"/>
              <w:right w:val="single" w:sz="4" w:space="0" w:color="auto"/>
            </w:tcBorders>
          </w:tcPr>
          <w:p w:rsidR="0053353A" w:rsidRDefault="0053353A" w:rsidP="00603FDF">
            <w:pPr>
              <w:spacing w:line="360" w:lineRule="auto"/>
              <w:jc w:val="center"/>
            </w:pPr>
            <w:r>
              <w:t>1594639,63</w:t>
            </w:r>
          </w:p>
        </w:tc>
        <w:tc>
          <w:tcPr>
            <w:tcW w:w="2802" w:type="dxa"/>
            <w:tcBorders>
              <w:top w:val="single" w:sz="4" w:space="0" w:color="auto"/>
              <w:left w:val="single" w:sz="4" w:space="0" w:color="auto"/>
              <w:bottom w:val="single" w:sz="4" w:space="0" w:color="auto"/>
              <w:right w:val="single" w:sz="4" w:space="0" w:color="auto"/>
            </w:tcBorders>
          </w:tcPr>
          <w:p w:rsidR="0053353A" w:rsidRDefault="00726BEC">
            <w:pPr>
              <w:spacing w:line="360" w:lineRule="auto"/>
              <w:jc w:val="center"/>
            </w:pPr>
            <w:r>
              <w:t>1549951,86</w:t>
            </w:r>
          </w:p>
        </w:tc>
      </w:tr>
    </w:tbl>
    <w:p w:rsidR="00590AFC" w:rsidRDefault="00590AFC" w:rsidP="00590AFC">
      <w:pPr>
        <w:tabs>
          <w:tab w:val="left" w:pos="2880"/>
          <w:tab w:val="right" w:pos="8820"/>
        </w:tabs>
        <w:jc w:val="both"/>
      </w:pPr>
    </w:p>
    <w:p w:rsidR="00590AFC" w:rsidRPr="00566859" w:rsidRDefault="00590AFC" w:rsidP="00AB4525">
      <w:pPr>
        <w:numPr>
          <w:ilvl w:val="0"/>
          <w:numId w:val="6"/>
        </w:numPr>
        <w:spacing w:line="360" w:lineRule="auto"/>
        <w:ind w:left="284" w:hanging="284"/>
        <w:rPr>
          <w:b/>
          <w:sz w:val="28"/>
          <w:szCs w:val="28"/>
        </w:rPr>
      </w:pPr>
      <w:r w:rsidRPr="00FC6CAE">
        <w:rPr>
          <w:b/>
        </w:rPr>
        <w:t xml:space="preserve">za konsolidovaný celok </w:t>
      </w:r>
    </w:p>
    <w:p w:rsidR="00566859" w:rsidRPr="00FC6CAE" w:rsidRDefault="00566859" w:rsidP="00566859">
      <w:pPr>
        <w:spacing w:line="360" w:lineRule="auto"/>
        <w:ind w:left="284"/>
        <w:rPr>
          <w:b/>
          <w:sz w:val="28"/>
          <w:szCs w:val="28"/>
        </w:rPr>
      </w:pPr>
    </w:p>
    <w:tbl>
      <w:tblPr>
        <w:tblW w:w="66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534"/>
        <w:gridCol w:w="1440"/>
      </w:tblGrid>
      <w:tr w:rsidR="004040E1" w:rsidRPr="00A92B52" w:rsidTr="004040E1">
        <w:tc>
          <w:tcPr>
            <w:tcW w:w="3686" w:type="dxa"/>
            <w:shd w:val="clear" w:color="auto" w:fill="DDD9C3"/>
          </w:tcPr>
          <w:p w:rsidR="004040E1" w:rsidRPr="00A92B52" w:rsidRDefault="004040E1" w:rsidP="00356BB0">
            <w:pPr>
              <w:spacing w:line="360" w:lineRule="auto"/>
              <w:jc w:val="center"/>
              <w:rPr>
                <w:b/>
                <w:sz w:val="22"/>
                <w:szCs w:val="22"/>
              </w:rPr>
            </w:pPr>
            <w:r w:rsidRPr="00A92B52">
              <w:rPr>
                <w:b/>
                <w:sz w:val="22"/>
                <w:szCs w:val="22"/>
              </w:rPr>
              <w:lastRenderedPageBreak/>
              <w:t>Názov</w:t>
            </w:r>
          </w:p>
        </w:tc>
        <w:tc>
          <w:tcPr>
            <w:tcW w:w="1534" w:type="dxa"/>
            <w:shd w:val="clear" w:color="auto" w:fill="DDD9C3"/>
          </w:tcPr>
          <w:p w:rsidR="004040E1" w:rsidRPr="00A92B52" w:rsidRDefault="004040E1" w:rsidP="00356BB0">
            <w:pPr>
              <w:ind w:left="-188" w:firstLine="188"/>
              <w:jc w:val="center"/>
              <w:rPr>
                <w:b/>
                <w:sz w:val="22"/>
                <w:szCs w:val="22"/>
              </w:rPr>
            </w:pPr>
            <w:r w:rsidRPr="00A92B52">
              <w:rPr>
                <w:b/>
                <w:sz w:val="22"/>
                <w:szCs w:val="22"/>
              </w:rPr>
              <w:t>Skutočnosť</w:t>
            </w:r>
          </w:p>
          <w:p w:rsidR="004040E1" w:rsidRPr="00A92B52" w:rsidRDefault="004040E1" w:rsidP="00356BB0">
            <w:pPr>
              <w:ind w:left="-188" w:firstLine="188"/>
              <w:jc w:val="center"/>
              <w:rPr>
                <w:b/>
                <w:sz w:val="22"/>
                <w:szCs w:val="22"/>
              </w:rPr>
            </w:pPr>
            <w:r w:rsidRPr="00A92B52">
              <w:rPr>
                <w:b/>
                <w:sz w:val="22"/>
                <w:szCs w:val="22"/>
              </w:rPr>
              <w:t xml:space="preserve">k </w:t>
            </w:r>
            <w:r w:rsidR="00DA57CC">
              <w:rPr>
                <w:b/>
                <w:sz w:val="22"/>
                <w:szCs w:val="22"/>
              </w:rPr>
              <w:t>01.01</w:t>
            </w:r>
            <w:r w:rsidRPr="00A92B52">
              <w:rPr>
                <w:b/>
                <w:sz w:val="22"/>
                <w:szCs w:val="22"/>
              </w:rPr>
              <w:t>.</w:t>
            </w:r>
            <w:r w:rsidR="0053353A">
              <w:rPr>
                <w:b/>
                <w:sz w:val="22"/>
                <w:szCs w:val="22"/>
              </w:rPr>
              <w:t>2016</w:t>
            </w:r>
          </w:p>
        </w:tc>
        <w:tc>
          <w:tcPr>
            <w:tcW w:w="1440" w:type="dxa"/>
            <w:shd w:val="clear" w:color="auto" w:fill="DDD9C3"/>
          </w:tcPr>
          <w:p w:rsidR="004040E1" w:rsidRPr="00A92B52" w:rsidRDefault="004040E1" w:rsidP="00356BB0">
            <w:pPr>
              <w:jc w:val="center"/>
              <w:rPr>
                <w:b/>
                <w:sz w:val="22"/>
                <w:szCs w:val="22"/>
              </w:rPr>
            </w:pPr>
            <w:r w:rsidRPr="00A92B52">
              <w:rPr>
                <w:b/>
                <w:sz w:val="22"/>
                <w:szCs w:val="22"/>
              </w:rPr>
              <w:t>Skutočnosť</w:t>
            </w:r>
          </w:p>
          <w:p w:rsidR="004040E1" w:rsidRPr="00A92B52" w:rsidRDefault="004040E1" w:rsidP="00356BB0">
            <w:pPr>
              <w:jc w:val="center"/>
              <w:rPr>
                <w:b/>
                <w:sz w:val="22"/>
                <w:szCs w:val="22"/>
              </w:rPr>
            </w:pPr>
            <w:r w:rsidRPr="00A92B52">
              <w:rPr>
                <w:b/>
                <w:sz w:val="22"/>
                <w:szCs w:val="22"/>
              </w:rPr>
              <w:t>k  31.12.</w:t>
            </w:r>
            <w:r w:rsidR="0053353A">
              <w:rPr>
                <w:b/>
                <w:sz w:val="22"/>
                <w:szCs w:val="22"/>
              </w:rPr>
              <w:t>2016</w:t>
            </w:r>
          </w:p>
        </w:tc>
      </w:tr>
      <w:tr w:rsidR="0053353A" w:rsidRPr="00324E85" w:rsidTr="004040E1">
        <w:tc>
          <w:tcPr>
            <w:tcW w:w="3686" w:type="dxa"/>
            <w:shd w:val="clear" w:color="auto" w:fill="D9D9D9"/>
          </w:tcPr>
          <w:p w:rsidR="0053353A" w:rsidRPr="00487712" w:rsidRDefault="0053353A" w:rsidP="00356BB0">
            <w:pPr>
              <w:spacing w:line="360" w:lineRule="auto"/>
              <w:jc w:val="both"/>
              <w:rPr>
                <w:b/>
              </w:rPr>
            </w:pPr>
            <w:r w:rsidRPr="00487712">
              <w:rPr>
                <w:b/>
              </w:rPr>
              <w:t xml:space="preserve">Vlastné imanie a záväzky </w:t>
            </w:r>
            <w:r>
              <w:rPr>
                <w:b/>
              </w:rPr>
              <w:t>spolu</w:t>
            </w:r>
          </w:p>
        </w:tc>
        <w:tc>
          <w:tcPr>
            <w:tcW w:w="1534" w:type="dxa"/>
            <w:shd w:val="clear" w:color="auto" w:fill="D9D9D9"/>
          </w:tcPr>
          <w:p w:rsidR="0053353A" w:rsidRPr="00324E85" w:rsidRDefault="0053353A" w:rsidP="00603FDF">
            <w:pPr>
              <w:spacing w:line="360" w:lineRule="auto"/>
              <w:jc w:val="right"/>
              <w:rPr>
                <w:b/>
                <w:sz w:val="22"/>
                <w:szCs w:val="22"/>
              </w:rPr>
            </w:pPr>
            <w:r>
              <w:rPr>
                <w:b/>
                <w:sz w:val="22"/>
                <w:szCs w:val="22"/>
              </w:rPr>
              <w:t>2891661,45</w:t>
            </w:r>
          </w:p>
        </w:tc>
        <w:tc>
          <w:tcPr>
            <w:tcW w:w="1440" w:type="dxa"/>
            <w:shd w:val="clear" w:color="auto" w:fill="D9D9D9"/>
          </w:tcPr>
          <w:p w:rsidR="0053353A" w:rsidRPr="00324E85" w:rsidRDefault="00726BEC" w:rsidP="00356BB0">
            <w:pPr>
              <w:spacing w:line="360" w:lineRule="auto"/>
              <w:jc w:val="right"/>
              <w:rPr>
                <w:b/>
                <w:sz w:val="22"/>
                <w:szCs w:val="22"/>
              </w:rPr>
            </w:pPr>
            <w:r>
              <w:rPr>
                <w:b/>
                <w:sz w:val="22"/>
                <w:szCs w:val="22"/>
              </w:rPr>
              <w:t>2869446,88</w:t>
            </w:r>
          </w:p>
        </w:tc>
      </w:tr>
      <w:tr w:rsidR="0053353A" w:rsidRPr="00A92B52" w:rsidTr="004040E1">
        <w:tc>
          <w:tcPr>
            <w:tcW w:w="3686" w:type="dxa"/>
          </w:tcPr>
          <w:p w:rsidR="0053353A" w:rsidRPr="00487712" w:rsidRDefault="0053353A" w:rsidP="00356BB0">
            <w:pPr>
              <w:spacing w:line="360" w:lineRule="auto"/>
              <w:jc w:val="both"/>
              <w:rPr>
                <w:b/>
                <w:sz w:val="22"/>
                <w:szCs w:val="22"/>
              </w:rPr>
            </w:pPr>
            <w:r w:rsidRPr="00487712">
              <w:rPr>
                <w:b/>
                <w:sz w:val="22"/>
                <w:szCs w:val="22"/>
              </w:rPr>
              <w:t xml:space="preserve">Vlastné imanie </w:t>
            </w:r>
          </w:p>
        </w:tc>
        <w:tc>
          <w:tcPr>
            <w:tcW w:w="1534" w:type="dxa"/>
          </w:tcPr>
          <w:p w:rsidR="0053353A" w:rsidRPr="00A92B52" w:rsidRDefault="0053353A" w:rsidP="00603FDF">
            <w:pPr>
              <w:spacing w:line="360" w:lineRule="auto"/>
              <w:jc w:val="right"/>
              <w:rPr>
                <w:sz w:val="22"/>
                <w:szCs w:val="22"/>
              </w:rPr>
            </w:pPr>
            <w:r>
              <w:rPr>
                <w:sz w:val="22"/>
                <w:szCs w:val="22"/>
              </w:rPr>
              <w:t>1031665,84</w:t>
            </w:r>
          </w:p>
        </w:tc>
        <w:tc>
          <w:tcPr>
            <w:tcW w:w="1440" w:type="dxa"/>
          </w:tcPr>
          <w:p w:rsidR="0053353A" w:rsidRPr="00A92B52" w:rsidRDefault="00726BEC" w:rsidP="00356BB0">
            <w:pPr>
              <w:spacing w:line="360" w:lineRule="auto"/>
              <w:jc w:val="right"/>
              <w:rPr>
                <w:sz w:val="22"/>
                <w:szCs w:val="22"/>
              </w:rPr>
            </w:pPr>
            <w:r>
              <w:rPr>
                <w:sz w:val="22"/>
                <w:szCs w:val="22"/>
              </w:rPr>
              <w:t>1062971,04</w:t>
            </w:r>
          </w:p>
        </w:tc>
      </w:tr>
      <w:tr w:rsidR="0053353A" w:rsidRPr="00A92B52" w:rsidTr="004040E1">
        <w:tc>
          <w:tcPr>
            <w:tcW w:w="3686" w:type="dxa"/>
          </w:tcPr>
          <w:p w:rsidR="0053353A" w:rsidRPr="00A92B52" w:rsidRDefault="0053353A" w:rsidP="00356BB0">
            <w:pPr>
              <w:spacing w:line="360" w:lineRule="auto"/>
              <w:jc w:val="both"/>
              <w:rPr>
                <w:sz w:val="22"/>
                <w:szCs w:val="22"/>
              </w:rPr>
            </w:pPr>
            <w:r w:rsidRPr="00A92B52">
              <w:rPr>
                <w:sz w:val="22"/>
                <w:szCs w:val="22"/>
              </w:rPr>
              <w:t>z toho :</w:t>
            </w:r>
          </w:p>
        </w:tc>
        <w:tc>
          <w:tcPr>
            <w:tcW w:w="1534" w:type="dxa"/>
          </w:tcPr>
          <w:p w:rsidR="0053353A" w:rsidRPr="00A92B52" w:rsidRDefault="0053353A" w:rsidP="00603FDF">
            <w:pPr>
              <w:spacing w:line="360" w:lineRule="auto"/>
              <w:jc w:val="right"/>
              <w:rPr>
                <w:sz w:val="22"/>
                <w:szCs w:val="22"/>
              </w:rPr>
            </w:pPr>
          </w:p>
        </w:tc>
        <w:tc>
          <w:tcPr>
            <w:tcW w:w="1440" w:type="dxa"/>
          </w:tcPr>
          <w:p w:rsidR="0053353A" w:rsidRPr="00A92B52" w:rsidRDefault="0053353A" w:rsidP="00356BB0">
            <w:pPr>
              <w:spacing w:line="360" w:lineRule="auto"/>
              <w:jc w:val="right"/>
              <w:rPr>
                <w:sz w:val="22"/>
                <w:szCs w:val="22"/>
              </w:rPr>
            </w:pPr>
          </w:p>
        </w:tc>
      </w:tr>
      <w:tr w:rsidR="0053353A" w:rsidRPr="00A92B52" w:rsidTr="004040E1">
        <w:tc>
          <w:tcPr>
            <w:tcW w:w="3686" w:type="dxa"/>
          </w:tcPr>
          <w:p w:rsidR="0053353A" w:rsidRDefault="0053353A" w:rsidP="00356BB0">
            <w:pPr>
              <w:spacing w:line="360" w:lineRule="auto"/>
              <w:jc w:val="both"/>
              <w:rPr>
                <w:sz w:val="22"/>
                <w:szCs w:val="22"/>
              </w:rPr>
            </w:pPr>
            <w:r>
              <w:rPr>
                <w:sz w:val="22"/>
                <w:szCs w:val="22"/>
              </w:rPr>
              <w:t xml:space="preserve">Oceňovacie rozdiely </w:t>
            </w:r>
          </w:p>
        </w:tc>
        <w:tc>
          <w:tcPr>
            <w:tcW w:w="1534" w:type="dxa"/>
          </w:tcPr>
          <w:p w:rsidR="0053353A" w:rsidRPr="00A92B52" w:rsidRDefault="0053353A" w:rsidP="00603FDF">
            <w:pPr>
              <w:spacing w:line="360" w:lineRule="auto"/>
              <w:jc w:val="right"/>
              <w:rPr>
                <w:sz w:val="22"/>
                <w:szCs w:val="22"/>
              </w:rPr>
            </w:pPr>
          </w:p>
        </w:tc>
        <w:tc>
          <w:tcPr>
            <w:tcW w:w="1440" w:type="dxa"/>
          </w:tcPr>
          <w:p w:rsidR="0053353A" w:rsidRPr="00A92B52" w:rsidRDefault="0053353A" w:rsidP="00356BB0">
            <w:pPr>
              <w:spacing w:line="360" w:lineRule="auto"/>
              <w:jc w:val="right"/>
              <w:rPr>
                <w:sz w:val="22"/>
                <w:szCs w:val="22"/>
              </w:rPr>
            </w:pPr>
          </w:p>
        </w:tc>
      </w:tr>
      <w:tr w:rsidR="0053353A" w:rsidRPr="00A92B52" w:rsidTr="004040E1">
        <w:tc>
          <w:tcPr>
            <w:tcW w:w="3686" w:type="dxa"/>
          </w:tcPr>
          <w:p w:rsidR="0053353A" w:rsidRPr="00A92B52" w:rsidRDefault="0053353A" w:rsidP="00356BB0">
            <w:pPr>
              <w:spacing w:line="360" w:lineRule="auto"/>
              <w:jc w:val="both"/>
              <w:rPr>
                <w:sz w:val="22"/>
                <w:szCs w:val="22"/>
              </w:rPr>
            </w:pPr>
            <w:r>
              <w:rPr>
                <w:sz w:val="22"/>
                <w:szCs w:val="22"/>
              </w:rPr>
              <w:t>Fondy</w:t>
            </w:r>
          </w:p>
        </w:tc>
        <w:tc>
          <w:tcPr>
            <w:tcW w:w="1534" w:type="dxa"/>
          </w:tcPr>
          <w:p w:rsidR="0053353A" w:rsidRPr="00A92B52" w:rsidRDefault="0053353A" w:rsidP="00603FDF">
            <w:pPr>
              <w:spacing w:line="360" w:lineRule="auto"/>
              <w:jc w:val="right"/>
              <w:rPr>
                <w:sz w:val="22"/>
                <w:szCs w:val="22"/>
              </w:rPr>
            </w:pPr>
          </w:p>
        </w:tc>
        <w:tc>
          <w:tcPr>
            <w:tcW w:w="1440" w:type="dxa"/>
          </w:tcPr>
          <w:p w:rsidR="0053353A" w:rsidRPr="00A92B52" w:rsidRDefault="0053353A" w:rsidP="00356BB0">
            <w:pPr>
              <w:spacing w:line="360" w:lineRule="auto"/>
              <w:jc w:val="right"/>
              <w:rPr>
                <w:sz w:val="22"/>
                <w:szCs w:val="22"/>
              </w:rPr>
            </w:pPr>
          </w:p>
        </w:tc>
      </w:tr>
      <w:tr w:rsidR="0053353A" w:rsidRPr="00A92B52" w:rsidTr="004040E1">
        <w:tc>
          <w:tcPr>
            <w:tcW w:w="3686" w:type="dxa"/>
          </w:tcPr>
          <w:p w:rsidR="0053353A" w:rsidRPr="00A92B52" w:rsidRDefault="0053353A" w:rsidP="00356BB0">
            <w:pPr>
              <w:spacing w:line="360" w:lineRule="auto"/>
              <w:jc w:val="both"/>
              <w:rPr>
                <w:sz w:val="22"/>
                <w:szCs w:val="22"/>
              </w:rPr>
            </w:pPr>
            <w:r>
              <w:rPr>
                <w:sz w:val="22"/>
                <w:szCs w:val="22"/>
              </w:rPr>
              <w:t xml:space="preserve">Výsledok hospodárenia </w:t>
            </w:r>
          </w:p>
        </w:tc>
        <w:tc>
          <w:tcPr>
            <w:tcW w:w="1534" w:type="dxa"/>
          </w:tcPr>
          <w:p w:rsidR="0053353A" w:rsidRPr="00A92B52" w:rsidRDefault="0053353A" w:rsidP="00603FDF">
            <w:pPr>
              <w:spacing w:line="360" w:lineRule="auto"/>
              <w:jc w:val="right"/>
              <w:rPr>
                <w:sz w:val="22"/>
                <w:szCs w:val="22"/>
              </w:rPr>
            </w:pPr>
            <w:r>
              <w:rPr>
                <w:sz w:val="22"/>
                <w:szCs w:val="22"/>
              </w:rPr>
              <w:t>17922,55</w:t>
            </w:r>
          </w:p>
        </w:tc>
        <w:tc>
          <w:tcPr>
            <w:tcW w:w="1440" w:type="dxa"/>
          </w:tcPr>
          <w:p w:rsidR="0053353A" w:rsidRPr="00A92B52" w:rsidRDefault="00726BEC" w:rsidP="00356BB0">
            <w:pPr>
              <w:spacing w:line="360" w:lineRule="auto"/>
              <w:jc w:val="right"/>
              <w:rPr>
                <w:sz w:val="22"/>
                <w:szCs w:val="22"/>
              </w:rPr>
            </w:pPr>
            <w:r>
              <w:rPr>
                <w:sz w:val="22"/>
                <w:szCs w:val="22"/>
              </w:rPr>
              <w:t>31305,2</w:t>
            </w:r>
          </w:p>
        </w:tc>
      </w:tr>
      <w:tr w:rsidR="0053353A" w:rsidRPr="00A92B52" w:rsidTr="004040E1">
        <w:trPr>
          <w:trHeight w:val="452"/>
        </w:trPr>
        <w:tc>
          <w:tcPr>
            <w:tcW w:w="3686" w:type="dxa"/>
          </w:tcPr>
          <w:p w:rsidR="0053353A" w:rsidRPr="001D71F4" w:rsidRDefault="0053353A" w:rsidP="00356BB0">
            <w:pPr>
              <w:spacing w:line="360" w:lineRule="auto"/>
              <w:jc w:val="both"/>
              <w:rPr>
                <w:b/>
                <w:sz w:val="22"/>
                <w:szCs w:val="22"/>
              </w:rPr>
            </w:pPr>
            <w:r w:rsidRPr="001D71F4">
              <w:rPr>
                <w:b/>
                <w:sz w:val="22"/>
                <w:szCs w:val="22"/>
              </w:rPr>
              <w:t>Záväzky</w:t>
            </w:r>
          </w:p>
        </w:tc>
        <w:tc>
          <w:tcPr>
            <w:tcW w:w="1534" w:type="dxa"/>
          </w:tcPr>
          <w:p w:rsidR="0053353A" w:rsidRPr="004040E1" w:rsidRDefault="0053353A" w:rsidP="00603FDF">
            <w:pPr>
              <w:spacing w:line="360" w:lineRule="auto"/>
              <w:jc w:val="right"/>
              <w:rPr>
                <w:sz w:val="22"/>
                <w:szCs w:val="22"/>
              </w:rPr>
            </w:pPr>
            <w:r>
              <w:rPr>
                <w:sz w:val="22"/>
                <w:szCs w:val="22"/>
              </w:rPr>
              <w:t>187102,92</w:t>
            </w:r>
          </w:p>
        </w:tc>
        <w:tc>
          <w:tcPr>
            <w:tcW w:w="1440" w:type="dxa"/>
          </w:tcPr>
          <w:p w:rsidR="0053353A" w:rsidRPr="004040E1" w:rsidRDefault="004875BF" w:rsidP="00356BB0">
            <w:pPr>
              <w:spacing w:line="360" w:lineRule="auto"/>
              <w:jc w:val="right"/>
              <w:rPr>
                <w:sz w:val="22"/>
                <w:szCs w:val="22"/>
              </w:rPr>
            </w:pPr>
            <w:r>
              <w:rPr>
                <w:sz w:val="22"/>
                <w:szCs w:val="22"/>
              </w:rPr>
              <w:t>186031,25</w:t>
            </w:r>
          </w:p>
        </w:tc>
      </w:tr>
      <w:tr w:rsidR="0053353A" w:rsidRPr="00A92B52" w:rsidTr="004040E1">
        <w:tc>
          <w:tcPr>
            <w:tcW w:w="3686" w:type="dxa"/>
          </w:tcPr>
          <w:p w:rsidR="0053353A" w:rsidRPr="00A92B52" w:rsidRDefault="0053353A" w:rsidP="00356BB0">
            <w:pPr>
              <w:spacing w:line="360" w:lineRule="auto"/>
              <w:jc w:val="both"/>
              <w:rPr>
                <w:sz w:val="22"/>
                <w:szCs w:val="22"/>
              </w:rPr>
            </w:pPr>
            <w:r w:rsidRPr="00A92B52">
              <w:rPr>
                <w:sz w:val="22"/>
                <w:szCs w:val="22"/>
              </w:rPr>
              <w:t>z toho :</w:t>
            </w:r>
          </w:p>
        </w:tc>
        <w:tc>
          <w:tcPr>
            <w:tcW w:w="1534" w:type="dxa"/>
          </w:tcPr>
          <w:p w:rsidR="0053353A" w:rsidRPr="00A92B52" w:rsidRDefault="0053353A" w:rsidP="00603FDF">
            <w:pPr>
              <w:spacing w:line="360" w:lineRule="auto"/>
              <w:jc w:val="right"/>
              <w:rPr>
                <w:sz w:val="22"/>
                <w:szCs w:val="22"/>
              </w:rPr>
            </w:pPr>
          </w:p>
        </w:tc>
        <w:tc>
          <w:tcPr>
            <w:tcW w:w="1440" w:type="dxa"/>
          </w:tcPr>
          <w:p w:rsidR="0053353A" w:rsidRPr="00A92B52" w:rsidRDefault="0053353A" w:rsidP="00356BB0">
            <w:pPr>
              <w:spacing w:line="360" w:lineRule="auto"/>
              <w:jc w:val="right"/>
              <w:rPr>
                <w:sz w:val="22"/>
                <w:szCs w:val="22"/>
              </w:rPr>
            </w:pPr>
          </w:p>
        </w:tc>
      </w:tr>
      <w:tr w:rsidR="0053353A" w:rsidRPr="00A92B52" w:rsidTr="004040E1">
        <w:tc>
          <w:tcPr>
            <w:tcW w:w="3686" w:type="dxa"/>
          </w:tcPr>
          <w:p w:rsidR="0053353A" w:rsidRPr="00A92B52" w:rsidRDefault="0053353A" w:rsidP="00356BB0">
            <w:pPr>
              <w:spacing w:line="360" w:lineRule="auto"/>
              <w:jc w:val="both"/>
              <w:rPr>
                <w:sz w:val="22"/>
                <w:szCs w:val="22"/>
              </w:rPr>
            </w:pPr>
            <w:r>
              <w:rPr>
                <w:sz w:val="22"/>
                <w:szCs w:val="22"/>
              </w:rPr>
              <w:t xml:space="preserve">Rezervy </w:t>
            </w:r>
          </w:p>
        </w:tc>
        <w:tc>
          <w:tcPr>
            <w:tcW w:w="1534" w:type="dxa"/>
          </w:tcPr>
          <w:p w:rsidR="0053353A" w:rsidRPr="00A92B52" w:rsidRDefault="0053353A" w:rsidP="00603FDF">
            <w:pPr>
              <w:spacing w:line="360" w:lineRule="auto"/>
              <w:jc w:val="right"/>
              <w:rPr>
                <w:sz w:val="22"/>
                <w:szCs w:val="22"/>
              </w:rPr>
            </w:pPr>
            <w:r>
              <w:rPr>
                <w:sz w:val="22"/>
                <w:szCs w:val="22"/>
              </w:rPr>
              <w:t>800</w:t>
            </w:r>
          </w:p>
        </w:tc>
        <w:tc>
          <w:tcPr>
            <w:tcW w:w="1440" w:type="dxa"/>
          </w:tcPr>
          <w:p w:rsidR="0053353A" w:rsidRPr="00A92B52" w:rsidRDefault="004875BF" w:rsidP="00356BB0">
            <w:pPr>
              <w:spacing w:line="360" w:lineRule="auto"/>
              <w:jc w:val="right"/>
              <w:rPr>
                <w:sz w:val="22"/>
                <w:szCs w:val="22"/>
              </w:rPr>
            </w:pPr>
            <w:r>
              <w:rPr>
                <w:sz w:val="22"/>
                <w:szCs w:val="22"/>
              </w:rPr>
              <w:t>800</w:t>
            </w:r>
          </w:p>
        </w:tc>
      </w:tr>
      <w:tr w:rsidR="0053353A" w:rsidRPr="00A92B52" w:rsidTr="004040E1">
        <w:tc>
          <w:tcPr>
            <w:tcW w:w="3686" w:type="dxa"/>
          </w:tcPr>
          <w:p w:rsidR="0053353A" w:rsidRDefault="0053353A" w:rsidP="00356BB0">
            <w:pPr>
              <w:spacing w:line="360" w:lineRule="auto"/>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1534" w:type="dxa"/>
          </w:tcPr>
          <w:p w:rsidR="0053353A" w:rsidRPr="00A92B52" w:rsidRDefault="0053353A" w:rsidP="00603FDF">
            <w:pPr>
              <w:spacing w:line="360" w:lineRule="auto"/>
              <w:jc w:val="right"/>
              <w:rPr>
                <w:sz w:val="22"/>
                <w:szCs w:val="22"/>
              </w:rPr>
            </w:pPr>
            <w:r>
              <w:rPr>
                <w:sz w:val="22"/>
                <w:szCs w:val="22"/>
              </w:rPr>
              <w:t>6993</w:t>
            </w:r>
          </w:p>
        </w:tc>
        <w:tc>
          <w:tcPr>
            <w:tcW w:w="1440" w:type="dxa"/>
          </w:tcPr>
          <w:p w:rsidR="0053353A" w:rsidRPr="00A92B52" w:rsidRDefault="004875BF" w:rsidP="00356BB0">
            <w:pPr>
              <w:spacing w:line="360" w:lineRule="auto"/>
              <w:jc w:val="right"/>
              <w:rPr>
                <w:sz w:val="22"/>
                <w:szCs w:val="22"/>
              </w:rPr>
            </w:pPr>
            <w:r>
              <w:rPr>
                <w:sz w:val="22"/>
                <w:szCs w:val="22"/>
              </w:rPr>
              <w:t>13320,13</w:t>
            </w:r>
          </w:p>
        </w:tc>
      </w:tr>
      <w:tr w:rsidR="0053353A" w:rsidRPr="00A92B52" w:rsidTr="004040E1">
        <w:tc>
          <w:tcPr>
            <w:tcW w:w="3686" w:type="dxa"/>
          </w:tcPr>
          <w:p w:rsidR="0053353A" w:rsidRPr="00A92B52" w:rsidRDefault="0053353A" w:rsidP="00356BB0">
            <w:pPr>
              <w:spacing w:line="360" w:lineRule="auto"/>
              <w:jc w:val="both"/>
              <w:rPr>
                <w:sz w:val="22"/>
                <w:szCs w:val="22"/>
              </w:rPr>
            </w:pPr>
            <w:r>
              <w:rPr>
                <w:sz w:val="22"/>
                <w:szCs w:val="22"/>
              </w:rPr>
              <w:t>Dlhodobé záväzky</w:t>
            </w:r>
          </w:p>
        </w:tc>
        <w:tc>
          <w:tcPr>
            <w:tcW w:w="1534" w:type="dxa"/>
          </w:tcPr>
          <w:p w:rsidR="0053353A" w:rsidRPr="00A92B52" w:rsidRDefault="0053353A" w:rsidP="00603FDF">
            <w:pPr>
              <w:spacing w:line="360" w:lineRule="auto"/>
              <w:jc w:val="right"/>
              <w:rPr>
                <w:sz w:val="22"/>
                <w:szCs w:val="22"/>
              </w:rPr>
            </w:pPr>
            <w:r>
              <w:rPr>
                <w:sz w:val="22"/>
                <w:szCs w:val="22"/>
              </w:rPr>
              <w:t>2207,19</w:t>
            </w:r>
          </w:p>
        </w:tc>
        <w:tc>
          <w:tcPr>
            <w:tcW w:w="1440" w:type="dxa"/>
          </w:tcPr>
          <w:p w:rsidR="0053353A" w:rsidRPr="00A92B52" w:rsidRDefault="004875BF" w:rsidP="00356BB0">
            <w:pPr>
              <w:spacing w:line="360" w:lineRule="auto"/>
              <w:jc w:val="right"/>
              <w:rPr>
                <w:sz w:val="22"/>
                <w:szCs w:val="22"/>
              </w:rPr>
            </w:pPr>
            <w:r>
              <w:rPr>
                <w:sz w:val="22"/>
                <w:szCs w:val="22"/>
              </w:rPr>
              <w:t>33383,99</w:t>
            </w:r>
          </w:p>
        </w:tc>
      </w:tr>
      <w:tr w:rsidR="0053353A" w:rsidRPr="00A92B52" w:rsidTr="004040E1">
        <w:tc>
          <w:tcPr>
            <w:tcW w:w="3686" w:type="dxa"/>
          </w:tcPr>
          <w:p w:rsidR="0053353A" w:rsidRPr="00A92B52" w:rsidRDefault="0053353A" w:rsidP="00356BB0">
            <w:pPr>
              <w:spacing w:line="360" w:lineRule="auto"/>
              <w:jc w:val="both"/>
              <w:rPr>
                <w:sz w:val="22"/>
                <w:szCs w:val="22"/>
              </w:rPr>
            </w:pPr>
            <w:r>
              <w:rPr>
                <w:sz w:val="22"/>
                <w:szCs w:val="22"/>
              </w:rPr>
              <w:t>Krátkodobé záväzky</w:t>
            </w:r>
          </w:p>
        </w:tc>
        <w:tc>
          <w:tcPr>
            <w:tcW w:w="1534" w:type="dxa"/>
          </w:tcPr>
          <w:p w:rsidR="0053353A" w:rsidRPr="00A92B52" w:rsidRDefault="0053353A" w:rsidP="00603FDF">
            <w:pPr>
              <w:spacing w:line="360" w:lineRule="auto"/>
              <w:jc w:val="right"/>
              <w:rPr>
                <w:sz w:val="22"/>
                <w:szCs w:val="22"/>
              </w:rPr>
            </w:pPr>
            <w:r>
              <w:rPr>
                <w:sz w:val="22"/>
                <w:szCs w:val="22"/>
              </w:rPr>
              <w:t>133821,73</w:t>
            </w:r>
          </w:p>
        </w:tc>
        <w:tc>
          <w:tcPr>
            <w:tcW w:w="1440" w:type="dxa"/>
          </w:tcPr>
          <w:p w:rsidR="0053353A" w:rsidRPr="00A92B52" w:rsidRDefault="004875BF" w:rsidP="00356BB0">
            <w:pPr>
              <w:spacing w:line="360" w:lineRule="auto"/>
              <w:jc w:val="right"/>
              <w:rPr>
                <w:sz w:val="22"/>
                <w:szCs w:val="22"/>
              </w:rPr>
            </w:pPr>
            <w:r>
              <w:rPr>
                <w:sz w:val="22"/>
                <w:szCs w:val="22"/>
              </w:rPr>
              <w:t>105050,13</w:t>
            </w:r>
          </w:p>
        </w:tc>
      </w:tr>
      <w:tr w:rsidR="0053353A" w:rsidRPr="00A92B52" w:rsidTr="004040E1">
        <w:tc>
          <w:tcPr>
            <w:tcW w:w="3686" w:type="dxa"/>
          </w:tcPr>
          <w:p w:rsidR="0053353A" w:rsidRPr="00A92B52" w:rsidRDefault="0053353A" w:rsidP="00356BB0">
            <w:pPr>
              <w:spacing w:line="360" w:lineRule="auto"/>
              <w:jc w:val="both"/>
              <w:rPr>
                <w:sz w:val="22"/>
                <w:szCs w:val="22"/>
              </w:rPr>
            </w:pPr>
            <w:r>
              <w:rPr>
                <w:sz w:val="22"/>
                <w:szCs w:val="22"/>
              </w:rPr>
              <w:t>Bankové úvery a výpomoci</w:t>
            </w:r>
          </w:p>
        </w:tc>
        <w:tc>
          <w:tcPr>
            <w:tcW w:w="1534" w:type="dxa"/>
          </w:tcPr>
          <w:p w:rsidR="0053353A" w:rsidRPr="00A92B52" w:rsidRDefault="004875BF" w:rsidP="00603FDF">
            <w:pPr>
              <w:spacing w:line="360" w:lineRule="auto"/>
              <w:jc w:val="right"/>
              <w:rPr>
                <w:sz w:val="22"/>
                <w:szCs w:val="22"/>
              </w:rPr>
            </w:pPr>
            <w:r>
              <w:rPr>
                <w:sz w:val="22"/>
                <w:szCs w:val="22"/>
              </w:rPr>
              <w:t>43281</w:t>
            </w:r>
          </w:p>
        </w:tc>
        <w:tc>
          <w:tcPr>
            <w:tcW w:w="1440" w:type="dxa"/>
          </w:tcPr>
          <w:p w:rsidR="0053353A" w:rsidRPr="00A92B52" w:rsidRDefault="004875BF" w:rsidP="00356BB0">
            <w:pPr>
              <w:spacing w:line="360" w:lineRule="auto"/>
              <w:jc w:val="right"/>
              <w:rPr>
                <w:sz w:val="22"/>
                <w:szCs w:val="22"/>
              </w:rPr>
            </w:pPr>
            <w:r>
              <w:rPr>
                <w:sz w:val="22"/>
                <w:szCs w:val="22"/>
              </w:rPr>
              <w:t>33477</w:t>
            </w:r>
          </w:p>
        </w:tc>
      </w:tr>
      <w:tr w:rsidR="0053353A" w:rsidRPr="00A92B52" w:rsidTr="004040E1">
        <w:tc>
          <w:tcPr>
            <w:tcW w:w="3686" w:type="dxa"/>
          </w:tcPr>
          <w:p w:rsidR="0053353A" w:rsidRDefault="0053353A" w:rsidP="00356BB0">
            <w:pPr>
              <w:spacing w:line="360" w:lineRule="auto"/>
              <w:jc w:val="both"/>
              <w:rPr>
                <w:sz w:val="22"/>
                <w:szCs w:val="22"/>
              </w:rPr>
            </w:pPr>
            <w:r w:rsidRPr="00FB33BA">
              <w:rPr>
                <w:b/>
                <w:sz w:val="22"/>
                <w:szCs w:val="22"/>
              </w:rPr>
              <w:t>Časové rozlíšenie</w:t>
            </w:r>
          </w:p>
        </w:tc>
        <w:tc>
          <w:tcPr>
            <w:tcW w:w="1534" w:type="dxa"/>
          </w:tcPr>
          <w:p w:rsidR="0053353A" w:rsidRPr="00A92B52" w:rsidRDefault="0053353A" w:rsidP="00603FDF">
            <w:pPr>
              <w:spacing w:line="360" w:lineRule="auto"/>
              <w:jc w:val="right"/>
              <w:rPr>
                <w:sz w:val="22"/>
                <w:szCs w:val="22"/>
              </w:rPr>
            </w:pPr>
            <w:r>
              <w:rPr>
                <w:sz w:val="22"/>
                <w:szCs w:val="22"/>
              </w:rPr>
              <w:t>1672892,69</w:t>
            </w:r>
          </w:p>
        </w:tc>
        <w:tc>
          <w:tcPr>
            <w:tcW w:w="1440" w:type="dxa"/>
          </w:tcPr>
          <w:p w:rsidR="0053353A" w:rsidRPr="00A92B52" w:rsidRDefault="004875BF" w:rsidP="00356BB0">
            <w:pPr>
              <w:spacing w:line="360" w:lineRule="auto"/>
              <w:jc w:val="right"/>
              <w:rPr>
                <w:sz w:val="22"/>
                <w:szCs w:val="22"/>
              </w:rPr>
            </w:pPr>
            <w:r>
              <w:rPr>
                <w:sz w:val="22"/>
                <w:szCs w:val="22"/>
              </w:rPr>
              <w:t>1620444,59</w:t>
            </w:r>
          </w:p>
        </w:tc>
      </w:tr>
    </w:tbl>
    <w:p w:rsidR="00590AFC" w:rsidRPr="009632FA" w:rsidRDefault="00590AFC" w:rsidP="00590AFC">
      <w:pPr>
        <w:tabs>
          <w:tab w:val="left" w:pos="2880"/>
          <w:tab w:val="right" w:pos="8820"/>
        </w:tabs>
        <w:jc w:val="both"/>
        <w:rPr>
          <w:color w:val="FF0000"/>
        </w:rPr>
      </w:pPr>
    </w:p>
    <w:p w:rsidR="00590AFC" w:rsidRPr="00F14206" w:rsidRDefault="00590AFC" w:rsidP="00590AFC">
      <w:pPr>
        <w:tabs>
          <w:tab w:val="left" w:pos="2880"/>
          <w:tab w:val="right" w:pos="8820"/>
        </w:tabs>
        <w:jc w:val="both"/>
      </w:pPr>
      <w:r w:rsidRPr="00F14206">
        <w:t>Analýza významných položiek z účtovnej závierky:</w:t>
      </w:r>
    </w:p>
    <w:p w:rsidR="00FC44F0" w:rsidRDefault="009F74BC" w:rsidP="00FC44F0">
      <w:pPr>
        <w:pStyle w:val="Nadpis2"/>
      </w:pPr>
      <w:r>
        <w:t xml:space="preserve">8.3 </w:t>
      </w:r>
      <w:r w:rsidR="005B1134">
        <w:t>P</w:t>
      </w:r>
      <w:r w:rsidR="00FC44F0">
        <w:t>ohľadávky a záväzky voči účtovným jednotkám konsolidačného celku</w:t>
      </w:r>
    </w:p>
    <w:p w:rsidR="00590AFC" w:rsidRPr="0064316D" w:rsidRDefault="00590AFC" w:rsidP="00AB4525">
      <w:pPr>
        <w:numPr>
          <w:ilvl w:val="1"/>
          <w:numId w:val="18"/>
        </w:numPr>
        <w:spacing w:line="360" w:lineRule="auto"/>
        <w:ind w:left="426" w:hanging="426"/>
        <w:jc w:val="both"/>
        <w:rPr>
          <w:b/>
          <w:sz w:val="22"/>
          <w:szCs w:val="22"/>
        </w:rPr>
      </w:pPr>
      <w:r w:rsidRPr="0064316D">
        <w:rPr>
          <w:b/>
          <w:sz w:val="22"/>
          <w:szCs w:val="22"/>
        </w:rPr>
        <w:t xml:space="preserve">Pohľadávky </w:t>
      </w:r>
    </w:p>
    <w:p w:rsidR="00590AFC" w:rsidRDefault="00590AFC" w:rsidP="00AB4525">
      <w:pPr>
        <w:numPr>
          <w:ilvl w:val="0"/>
          <w:numId w:val="7"/>
        </w:numPr>
        <w:spacing w:line="360" w:lineRule="auto"/>
        <w:ind w:left="284" w:hanging="284"/>
        <w:rPr>
          <w:b/>
        </w:rPr>
      </w:pPr>
      <w:r w:rsidRPr="00FC6CAE">
        <w:rPr>
          <w:b/>
        </w:rPr>
        <w:t>za materskú účtovnú jednotku</w:t>
      </w:r>
      <w:r w:rsidR="00C24132">
        <w:rPr>
          <w:b/>
        </w:rPr>
        <w:t xml:space="preserve"> </w:t>
      </w:r>
    </w:p>
    <w:p w:rsidR="00D800DB" w:rsidRPr="00104161" w:rsidRDefault="00D800DB" w:rsidP="00AB4525">
      <w:pPr>
        <w:pStyle w:val="Pismenka"/>
        <w:numPr>
          <w:ilvl w:val="0"/>
          <w:numId w:val="29"/>
        </w:numPr>
        <w:ind w:left="284" w:hanging="284"/>
        <w:rPr>
          <w:sz w:val="24"/>
          <w:szCs w:val="24"/>
        </w:rPr>
      </w:pPr>
      <w:r>
        <w:rPr>
          <w:sz w:val="24"/>
          <w:szCs w:val="24"/>
        </w:rPr>
        <w:t xml:space="preserve">opis </w:t>
      </w:r>
      <w:r w:rsidRPr="00490BB2">
        <w:rPr>
          <w:sz w:val="24"/>
          <w:szCs w:val="24"/>
        </w:rPr>
        <w:t>významn</w:t>
      </w:r>
      <w:r>
        <w:rPr>
          <w:sz w:val="24"/>
          <w:szCs w:val="24"/>
        </w:rPr>
        <w:t>ých</w:t>
      </w:r>
      <w:r w:rsidRPr="00490BB2">
        <w:rPr>
          <w:sz w:val="24"/>
          <w:szCs w:val="24"/>
        </w:rPr>
        <w:t xml:space="preserve"> pohľadáv</w:t>
      </w:r>
      <w:r>
        <w:rPr>
          <w:sz w:val="24"/>
          <w:szCs w:val="24"/>
        </w:rPr>
        <w:t>o</w:t>
      </w:r>
      <w:r w:rsidRPr="00490BB2">
        <w:rPr>
          <w:sz w:val="24"/>
          <w:szCs w:val="24"/>
        </w:rPr>
        <w:t>k</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D800DB" w:rsidRPr="00A6137D" w:rsidTr="00135ECD">
        <w:tc>
          <w:tcPr>
            <w:tcW w:w="2694" w:type="dxa"/>
            <w:shd w:val="clear" w:color="auto" w:fill="F2F2F2"/>
          </w:tcPr>
          <w:p w:rsidR="00D800DB" w:rsidRPr="00104161" w:rsidRDefault="00D800DB" w:rsidP="00135ECD">
            <w:pPr>
              <w:jc w:val="center"/>
              <w:rPr>
                <w:b/>
              </w:rPr>
            </w:pPr>
            <w:r>
              <w:rPr>
                <w:b/>
              </w:rPr>
              <w:t>Pohľadávky</w:t>
            </w:r>
          </w:p>
        </w:tc>
        <w:tc>
          <w:tcPr>
            <w:tcW w:w="1559" w:type="dxa"/>
            <w:shd w:val="clear" w:color="auto" w:fill="F2F2F2"/>
          </w:tcPr>
          <w:p w:rsidR="00D800DB" w:rsidRPr="00104161" w:rsidRDefault="00D800DB" w:rsidP="00135ECD">
            <w:pPr>
              <w:jc w:val="center"/>
              <w:rPr>
                <w:b/>
              </w:rPr>
            </w:pPr>
            <w:r w:rsidRPr="00104161">
              <w:rPr>
                <w:b/>
              </w:rPr>
              <w:t>Riadok súvahy</w:t>
            </w:r>
          </w:p>
        </w:tc>
        <w:tc>
          <w:tcPr>
            <w:tcW w:w="2268" w:type="dxa"/>
            <w:shd w:val="clear" w:color="auto" w:fill="F2F2F2"/>
          </w:tcPr>
          <w:p w:rsidR="00D800DB" w:rsidRPr="00104161" w:rsidRDefault="00D800DB" w:rsidP="00135ECD">
            <w:pPr>
              <w:jc w:val="center"/>
              <w:rPr>
                <w:b/>
              </w:rPr>
            </w:pPr>
            <w:r w:rsidRPr="00104161">
              <w:rPr>
                <w:b/>
              </w:rPr>
              <w:t>Hodnota pohľadávok</w:t>
            </w:r>
          </w:p>
        </w:tc>
        <w:tc>
          <w:tcPr>
            <w:tcW w:w="3739" w:type="dxa"/>
            <w:shd w:val="clear" w:color="auto" w:fill="F2F2F2"/>
          </w:tcPr>
          <w:p w:rsidR="00D800DB" w:rsidRPr="00104161" w:rsidRDefault="00D800DB" w:rsidP="00135ECD">
            <w:pPr>
              <w:jc w:val="center"/>
              <w:rPr>
                <w:b/>
              </w:rPr>
            </w:pPr>
            <w:r w:rsidRPr="00104161">
              <w:rPr>
                <w:b/>
              </w:rPr>
              <w:t>Opis</w:t>
            </w:r>
          </w:p>
        </w:tc>
      </w:tr>
      <w:tr w:rsidR="00D800DB" w:rsidRPr="00A6137D" w:rsidTr="00135ECD">
        <w:tc>
          <w:tcPr>
            <w:tcW w:w="2694" w:type="dxa"/>
          </w:tcPr>
          <w:p w:rsidR="00D800DB" w:rsidRPr="003C2105" w:rsidRDefault="00D800DB" w:rsidP="00135ECD">
            <w:r>
              <w:t>Nedaňové</w:t>
            </w:r>
          </w:p>
        </w:tc>
        <w:tc>
          <w:tcPr>
            <w:tcW w:w="1559" w:type="dxa"/>
          </w:tcPr>
          <w:p w:rsidR="00D800DB" w:rsidRPr="003C2105" w:rsidRDefault="00D800DB" w:rsidP="00135ECD"/>
        </w:tc>
        <w:tc>
          <w:tcPr>
            <w:tcW w:w="2268" w:type="dxa"/>
          </w:tcPr>
          <w:p w:rsidR="00D800DB" w:rsidRPr="003C2105" w:rsidRDefault="009E622C" w:rsidP="00135ECD">
            <w:r>
              <w:t>3556,62</w:t>
            </w:r>
            <w:r w:rsidR="00D800DB">
              <w:t>€</w:t>
            </w:r>
          </w:p>
        </w:tc>
        <w:tc>
          <w:tcPr>
            <w:tcW w:w="3739" w:type="dxa"/>
          </w:tcPr>
          <w:p w:rsidR="00D800DB" w:rsidRPr="003C2105" w:rsidRDefault="00A91B6D" w:rsidP="00135ECD">
            <w:r>
              <w:t>Významná- za skládkovanie 25</w:t>
            </w:r>
            <w:r w:rsidR="00C32984">
              <w:t>11,17</w:t>
            </w:r>
          </w:p>
        </w:tc>
      </w:tr>
      <w:tr w:rsidR="00D800DB" w:rsidRPr="00A6137D" w:rsidTr="00135ECD">
        <w:tc>
          <w:tcPr>
            <w:tcW w:w="2694" w:type="dxa"/>
          </w:tcPr>
          <w:p w:rsidR="00D800DB" w:rsidRPr="003C2105" w:rsidRDefault="00D800DB" w:rsidP="00135ECD">
            <w:proofErr w:type="spellStart"/>
            <w:r>
              <w:t>Dańové</w:t>
            </w:r>
            <w:proofErr w:type="spellEnd"/>
          </w:p>
        </w:tc>
        <w:tc>
          <w:tcPr>
            <w:tcW w:w="1559" w:type="dxa"/>
          </w:tcPr>
          <w:p w:rsidR="00D800DB" w:rsidRPr="003C2105" w:rsidRDefault="00D800DB" w:rsidP="00135ECD"/>
        </w:tc>
        <w:tc>
          <w:tcPr>
            <w:tcW w:w="2268" w:type="dxa"/>
          </w:tcPr>
          <w:p w:rsidR="00D800DB" w:rsidRPr="003C2105" w:rsidRDefault="00073C1D" w:rsidP="00135ECD">
            <w:r>
              <w:t>2263,19</w:t>
            </w:r>
            <w:r w:rsidR="00D800DB">
              <w:t>€</w:t>
            </w:r>
          </w:p>
        </w:tc>
        <w:tc>
          <w:tcPr>
            <w:tcW w:w="3739" w:type="dxa"/>
          </w:tcPr>
          <w:p w:rsidR="00D800DB" w:rsidRPr="003C2105" w:rsidRDefault="00D800DB" w:rsidP="00135ECD">
            <w:proofErr w:type="spellStart"/>
            <w:r>
              <w:t>DzN-PD</w:t>
            </w:r>
            <w:proofErr w:type="spellEnd"/>
            <w:r>
              <w:t xml:space="preserve"> Bolešov</w:t>
            </w:r>
          </w:p>
        </w:tc>
      </w:tr>
      <w:tr w:rsidR="00D800DB" w:rsidRPr="00A6137D" w:rsidTr="00135ECD">
        <w:tc>
          <w:tcPr>
            <w:tcW w:w="2694" w:type="dxa"/>
          </w:tcPr>
          <w:p w:rsidR="00D800DB" w:rsidRPr="003C2105" w:rsidRDefault="00D800DB" w:rsidP="00135ECD">
            <w:r>
              <w:t>iné</w:t>
            </w:r>
          </w:p>
        </w:tc>
        <w:tc>
          <w:tcPr>
            <w:tcW w:w="1559" w:type="dxa"/>
          </w:tcPr>
          <w:p w:rsidR="00D800DB" w:rsidRPr="003C2105" w:rsidRDefault="00D800DB" w:rsidP="00135ECD"/>
        </w:tc>
        <w:tc>
          <w:tcPr>
            <w:tcW w:w="2268" w:type="dxa"/>
          </w:tcPr>
          <w:p w:rsidR="00D800DB" w:rsidRPr="003C2105" w:rsidRDefault="00D800DB" w:rsidP="00135ECD">
            <w:r>
              <w:t>631,33€</w:t>
            </w:r>
          </w:p>
        </w:tc>
        <w:tc>
          <w:tcPr>
            <w:tcW w:w="3739" w:type="dxa"/>
          </w:tcPr>
          <w:p w:rsidR="00D800DB" w:rsidRPr="003C2105" w:rsidRDefault="00D800DB" w:rsidP="00135ECD">
            <w:proofErr w:type="spellStart"/>
            <w:r>
              <w:t>Prefaktúra</w:t>
            </w:r>
            <w:proofErr w:type="spellEnd"/>
            <w:r>
              <w:t xml:space="preserve"> za EE, plyn </w:t>
            </w:r>
            <w:proofErr w:type="spellStart"/>
            <w:r>
              <w:t>Štencl</w:t>
            </w:r>
            <w:proofErr w:type="spellEnd"/>
          </w:p>
        </w:tc>
      </w:tr>
      <w:tr w:rsidR="00D800DB" w:rsidRPr="00A6137D" w:rsidTr="00135ECD">
        <w:tc>
          <w:tcPr>
            <w:tcW w:w="2694" w:type="dxa"/>
          </w:tcPr>
          <w:p w:rsidR="00D800DB" w:rsidRPr="003C2105" w:rsidRDefault="00D800DB" w:rsidP="00135ECD"/>
        </w:tc>
        <w:tc>
          <w:tcPr>
            <w:tcW w:w="1559" w:type="dxa"/>
          </w:tcPr>
          <w:p w:rsidR="00D800DB" w:rsidRPr="003C2105" w:rsidRDefault="00D800DB" w:rsidP="00135ECD"/>
        </w:tc>
        <w:tc>
          <w:tcPr>
            <w:tcW w:w="2268" w:type="dxa"/>
          </w:tcPr>
          <w:p w:rsidR="00D800DB" w:rsidRPr="003C2105" w:rsidRDefault="00D800DB" w:rsidP="00135ECD"/>
        </w:tc>
        <w:tc>
          <w:tcPr>
            <w:tcW w:w="3739" w:type="dxa"/>
          </w:tcPr>
          <w:p w:rsidR="00D800DB" w:rsidRPr="003C2105" w:rsidRDefault="00D800DB" w:rsidP="00135ECD"/>
        </w:tc>
      </w:tr>
      <w:tr w:rsidR="00D800DB" w:rsidRPr="00A6137D" w:rsidTr="00135ECD">
        <w:tc>
          <w:tcPr>
            <w:tcW w:w="2694" w:type="dxa"/>
          </w:tcPr>
          <w:p w:rsidR="00D800DB" w:rsidRPr="003C2105" w:rsidRDefault="00135ECD" w:rsidP="00135ECD">
            <w:r>
              <w:t>Spolu :</w:t>
            </w:r>
          </w:p>
        </w:tc>
        <w:tc>
          <w:tcPr>
            <w:tcW w:w="1559" w:type="dxa"/>
          </w:tcPr>
          <w:p w:rsidR="00D800DB" w:rsidRPr="0046342A" w:rsidRDefault="00D800DB" w:rsidP="00135ECD">
            <w:pPr>
              <w:rPr>
                <w:b/>
              </w:rPr>
            </w:pPr>
          </w:p>
        </w:tc>
        <w:tc>
          <w:tcPr>
            <w:tcW w:w="2268" w:type="dxa"/>
          </w:tcPr>
          <w:p w:rsidR="00D800DB" w:rsidRPr="0046342A" w:rsidRDefault="009E622C" w:rsidP="00135ECD">
            <w:pPr>
              <w:rPr>
                <w:b/>
              </w:rPr>
            </w:pPr>
            <w:r>
              <w:rPr>
                <w:b/>
              </w:rPr>
              <w:t>6451,14</w:t>
            </w:r>
            <w:r w:rsidR="00135ECD">
              <w:rPr>
                <w:b/>
              </w:rPr>
              <w:t>€</w:t>
            </w:r>
          </w:p>
        </w:tc>
        <w:tc>
          <w:tcPr>
            <w:tcW w:w="3739" w:type="dxa"/>
          </w:tcPr>
          <w:p w:rsidR="00D800DB" w:rsidRPr="0046342A" w:rsidRDefault="00D800DB" w:rsidP="00135ECD">
            <w:pPr>
              <w:rPr>
                <w:b/>
              </w:rPr>
            </w:pPr>
          </w:p>
        </w:tc>
      </w:tr>
    </w:tbl>
    <w:p w:rsidR="00D800DB" w:rsidRDefault="00D800DB" w:rsidP="00D800DB">
      <w:pPr>
        <w:pStyle w:val="Pismenka"/>
        <w:tabs>
          <w:tab w:val="clear" w:pos="426"/>
        </w:tabs>
        <w:ind w:left="0" w:firstLine="0"/>
        <w:rPr>
          <w:b w:val="0"/>
          <w:sz w:val="24"/>
          <w:szCs w:val="24"/>
        </w:rPr>
      </w:pPr>
    </w:p>
    <w:p w:rsidR="00D800DB" w:rsidRPr="00490BB2" w:rsidRDefault="00D800DB" w:rsidP="00AB4525">
      <w:pPr>
        <w:pStyle w:val="Pismenka"/>
        <w:numPr>
          <w:ilvl w:val="0"/>
          <w:numId w:val="29"/>
        </w:numPr>
        <w:ind w:left="284" w:hanging="284"/>
        <w:rPr>
          <w:sz w:val="24"/>
          <w:szCs w:val="24"/>
        </w:rPr>
      </w:pPr>
      <w:r w:rsidRPr="00490BB2">
        <w:rPr>
          <w:sz w:val="24"/>
          <w:szCs w:val="24"/>
        </w:rPr>
        <w:t>vývoj opravnej položky</w:t>
      </w:r>
      <w:r>
        <w:rPr>
          <w:b w:val="0"/>
          <w:sz w:val="24"/>
          <w:szCs w:val="24"/>
        </w:rPr>
        <w:t xml:space="preserve"> k pohľadávkam – nemá obsahovú náplň</w:t>
      </w:r>
    </w:p>
    <w:p w:rsidR="00D800DB" w:rsidRDefault="00D800DB" w:rsidP="00D800DB">
      <w:pPr>
        <w:pStyle w:val="Pismenka"/>
        <w:tabs>
          <w:tab w:val="clear" w:pos="426"/>
        </w:tabs>
        <w:ind w:left="0" w:firstLine="0"/>
        <w:rPr>
          <w:b w:val="0"/>
          <w:sz w:val="24"/>
          <w:szCs w:val="24"/>
        </w:rPr>
      </w:pPr>
    </w:p>
    <w:p w:rsidR="00590AFC" w:rsidRDefault="00590AFC" w:rsidP="00AB4525">
      <w:pPr>
        <w:numPr>
          <w:ilvl w:val="0"/>
          <w:numId w:val="7"/>
        </w:numPr>
        <w:spacing w:line="360" w:lineRule="auto"/>
        <w:ind w:left="284" w:hanging="284"/>
        <w:rPr>
          <w:b/>
        </w:rPr>
      </w:pPr>
      <w:r w:rsidRPr="00FC6CAE">
        <w:rPr>
          <w:b/>
        </w:rPr>
        <w:t>za konsolidovaný celok</w:t>
      </w:r>
    </w:p>
    <w:p w:rsidR="00C24132" w:rsidRDefault="009E622C" w:rsidP="00927133">
      <w:pPr>
        <w:spacing w:before="120" w:after="120"/>
        <w:rPr>
          <w:rFonts w:ascii="Arial" w:hAnsi="Arial" w:cs="Arial"/>
        </w:rPr>
      </w:pPr>
      <w:r>
        <w:rPr>
          <w:rFonts w:ascii="Arial" w:hAnsi="Arial" w:cs="Arial"/>
        </w:rPr>
        <w:t>Konsolidovaný celok vykazuje k</w:t>
      </w:r>
      <w:r w:rsidR="00C24132">
        <w:rPr>
          <w:rFonts w:ascii="Arial" w:hAnsi="Arial" w:cs="Arial"/>
        </w:rPr>
        <w:t xml:space="preserve">rátkodobé pohľadávky </w:t>
      </w:r>
      <w:r>
        <w:rPr>
          <w:rFonts w:ascii="Arial" w:hAnsi="Arial" w:cs="Arial"/>
        </w:rPr>
        <w:t>vo výške 7621,94€.</w:t>
      </w:r>
    </w:p>
    <w:p w:rsidR="009E622C" w:rsidRDefault="009E622C" w:rsidP="00927133">
      <w:pPr>
        <w:spacing w:before="120" w:after="120"/>
        <w:rPr>
          <w:rFonts w:ascii="Arial" w:hAnsi="Arial" w:cs="Arial"/>
        </w:rPr>
      </w:pPr>
      <w:r>
        <w:rPr>
          <w:rFonts w:ascii="Arial" w:hAnsi="Arial" w:cs="Arial"/>
        </w:rPr>
        <w:t>Preplatok EE v ZŠ s MŚ Bolešov1075,80€ r. 50.</w:t>
      </w:r>
    </w:p>
    <w:p w:rsidR="009E622C" w:rsidRDefault="009E622C" w:rsidP="00927133">
      <w:pPr>
        <w:spacing w:before="120" w:after="120"/>
        <w:rPr>
          <w:rFonts w:ascii="Arial" w:hAnsi="Arial" w:cs="Arial"/>
        </w:rPr>
      </w:pPr>
      <w:r>
        <w:rPr>
          <w:rFonts w:ascii="Arial" w:hAnsi="Arial" w:cs="Arial"/>
        </w:rPr>
        <w:t>Najväčší podiel na vykázaných krátkodobých pohľ</w:t>
      </w:r>
      <w:r w:rsidR="002C4C8C">
        <w:rPr>
          <w:rFonts w:ascii="Arial" w:hAnsi="Arial" w:cs="Arial"/>
        </w:rPr>
        <w:t>a</w:t>
      </w:r>
      <w:r>
        <w:rPr>
          <w:rFonts w:ascii="Arial" w:hAnsi="Arial" w:cs="Arial"/>
        </w:rPr>
        <w:t>dávok má materská účtovná jednotka</w:t>
      </w:r>
      <w:r w:rsidR="002C4C8C">
        <w:rPr>
          <w:rFonts w:ascii="Arial" w:hAnsi="Arial" w:cs="Arial"/>
        </w:rPr>
        <w:t>- obec Bolešov a to hlavne :</w:t>
      </w:r>
    </w:p>
    <w:p w:rsidR="002C4C8C" w:rsidRDefault="002C4C8C" w:rsidP="00927133">
      <w:pPr>
        <w:spacing w:before="120" w:after="120"/>
        <w:rPr>
          <w:rFonts w:ascii="Arial" w:hAnsi="Arial" w:cs="Arial"/>
        </w:rPr>
      </w:pPr>
      <w:r>
        <w:rPr>
          <w:rFonts w:ascii="Arial" w:hAnsi="Arial" w:cs="Arial"/>
        </w:rPr>
        <w:t>-pohľadávky z nedaňových príjmov obcí 3651,62€/ za TKO, prenájom/</w:t>
      </w:r>
    </w:p>
    <w:p w:rsidR="002C4C8C" w:rsidRDefault="002C4C8C" w:rsidP="00927133">
      <w:pPr>
        <w:spacing w:before="120" w:after="120"/>
        <w:rPr>
          <w:rFonts w:ascii="Arial" w:hAnsi="Arial" w:cs="Arial"/>
        </w:rPr>
      </w:pPr>
      <w:r>
        <w:rPr>
          <w:rFonts w:ascii="Arial" w:hAnsi="Arial" w:cs="Arial"/>
        </w:rPr>
        <w:t>-pohľadávky z daňových príjmov obcí 2263,19€ /</w:t>
      </w:r>
      <w:proofErr w:type="spellStart"/>
      <w:r>
        <w:rPr>
          <w:rFonts w:ascii="Arial" w:hAnsi="Arial" w:cs="Arial"/>
        </w:rPr>
        <w:t>DzN-PD</w:t>
      </w:r>
      <w:proofErr w:type="spellEnd"/>
      <w:r>
        <w:rPr>
          <w:rFonts w:ascii="Arial" w:hAnsi="Arial" w:cs="Arial"/>
        </w:rPr>
        <w:t xml:space="preserve"> Bolešov/</w:t>
      </w:r>
    </w:p>
    <w:p w:rsidR="002C4C8C" w:rsidRDefault="002C4C8C" w:rsidP="00927133">
      <w:pPr>
        <w:spacing w:before="120" w:after="120"/>
        <w:rPr>
          <w:rFonts w:ascii="Arial" w:hAnsi="Arial" w:cs="Arial"/>
        </w:rPr>
      </w:pPr>
      <w:r>
        <w:rPr>
          <w:rFonts w:ascii="Arial" w:hAnsi="Arial" w:cs="Arial"/>
        </w:rPr>
        <w:lastRenderedPageBreak/>
        <w:t>-pohľadávka z prenájmu – 631,33€</w:t>
      </w:r>
    </w:p>
    <w:p w:rsidR="00927133" w:rsidRDefault="00927133" w:rsidP="00927133">
      <w:pPr>
        <w:pStyle w:val="Pismenka"/>
        <w:tabs>
          <w:tab w:val="clear" w:pos="426"/>
        </w:tabs>
        <w:ind w:left="0" w:firstLine="0"/>
        <w:rPr>
          <w:b w:val="0"/>
          <w:sz w:val="24"/>
          <w:szCs w:val="24"/>
        </w:rPr>
      </w:pPr>
    </w:p>
    <w:p w:rsidR="00927133" w:rsidRDefault="00927133" w:rsidP="00927133">
      <w:pPr>
        <w:spacing w:before="120" w:after="120"/>
        <w:rPr>
          <w:rFonts w:ascii="Arial" w:hAnsi="Arial" w:cs="Arial"/>
          <w:color w:val="0000CC"/>
        </w:rPr>
      </w:pPr>
    </w:p>
    <w:p w:rsidR="00927133" w:rsidRDefault="00927133" w:rsidP="00927133">
      <w:pPr>
        <w:pStyle w:val="Pismenka"/>
        <w:numPr>
          <w:ilvl w:val="0"/>
          <w:numId w:val="43"/>
        </w:numPr>
        <w:tabs>
          <w:tab w:val="left" w:pos="708"/>
        </w:tabs>
        <w:ind w:left="284" w:hanging="284"/>
        <w:rPr>
          <w:sz w:val="24"/>
          <w:szCs w:val="24"/>
        </w:rPr>
      </w:pPr>
      <w:r>
        <w:rPr>
          <w:sz w:val="24"/>
          <w:szCs w:val="24"/>
        </w:rPr>
        <w:t>významné pohľadávky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94"/>
        <w:gridCol w:w="1559"/>
        <w:gridCol w:w="2268"/>
        <w:gridCol w:w="3739"/>
      </w:tblGrid>
      <w:tr w:rsidR="00927133" w:rsidTr="00A91B6D">
        <w:tc>
          <w:tcPr>
            <w:tcW w:w="2694" w:type="dxa"/>
            <w:tcBorders>
              <w:top w:val="single" w:sz="4" w:space="0" w:color="auto"/>
              <w:left w:val="single" w:sz="4" w:space="0" w:color="auto"/>
              <w:bottom w:val="single" w:sz="4" w:space="0" w:color="auto"/>
              <w:right w:val="single" w:sz="4" w:space="0" w:color="auto"/>
            </w:tcBorders>
            <w:hideMark/>
          </w:tcPr>
          <w:p w:rsidR="00927133" w:rsidRDefault="00927133" w:rsidP="00A91B6D">
            <w:pPr>
              <w:jc w:val="center"/>
              <w:rPr>
                <w:b/>
              </w:rPr>
            </w:pPr>
            <w:r>
              <w:rPr>
                <w:b/>
              </w:rPr>
              <w:t>Pohľadávka</w:t>
            </w:r>
          </w:p>
        </w:tc>
        <w:tc>
          <w:tcPr>
            <w:tcW w:w="1559" w:type="dxa"/>
            <w:tcBorders>
              <w:top w:val="single" w:sz="4" w:space="0" w:color="auto"/>
              <w:left w:val="single" w:sz="4" w:space="0" w:color="auto"/>
              <w:bottom w:val="single" w:sz="4" w:space="0" w:color="auto"/>
              <w:right w:val="single" w:sz="4" w:space="0" w:color="auto"/>
            </w:tcBorders>
            <w:hideMark/>
          </w:tcPr>
          <w:p w:rsidR="00927133" w:rsidRDefault="00927133" w:rsidP="00A91B6D">
            <w:pPr>
              <w:jc w:val="center"/>
              <w:rPr>
                <w:b/>
              </w:rPr>
            </w:pPr>
            <w:r>
              <w:rPr>
                <w:b/>
              </w:rPr>
              <w:t>Riadok súvahy</w:t>
            </w:r>
          </w:p>
        </w:tc>
        <w:tc>
          <w:tcPr>
            <w:tcW w:w="2268" w:type="dxa"/>
            <w:tcBorders>
              <w:top w:val="single" w:sz="4" w:space="0" w:color="auto"/>
              <w:left w:val="single" w:sz="4" w:space="0" w:color="auto"/>
              <w:bottom w:val="single" w:sz="4" w:space="0" w:color="auto"/>
              <w:right w:val="single" w:sz="4" w:space="0" w:color="auto"/>
            </w:tcBorders>
            <w:hideMark/>
          </w:tcPr>
          <w:p w:rsidR="00927133" w:rsidRDefault="00927133" w:rsidP="00A91B6D">
            <w:pPr>
              <w:jc w:val="center"/>
              <w:rPr>
                <w:b/>
              </w:rPr>
            </w:pPr>
            <w:r>
              <w:rPr>
                <w:b/>
              </w:rPr>
              <w:t>Hodnota pohľadávok</w:t>
            </w:r>
          </w:p>
        </w:tc>
        <w:tc>
          <w:tcPr>
            <w:tcW w:w="3739" w:type="dxa"/>
            <w:tcBorders>
              <w:top w:val="single" w:sz="4" w:space="0" w:color="auto"/>
              <w:left w:val="single" w:sz="4" w:space="0" w:color="auto"/>
              <w:bottom w:val="single" w:sz="4" w:space="0" w:color="auto"/>
              <w:right w:val="single" w:sz="4" w:space="0" w:color="auto"/>
            </w:tcBorders>
            <w:hideMark/>
          </w:tcPr>
          <w:p w:rsidR="00927133" w:rsidRDefault="00927133" w:rsidP="00A91B6D">
            <w:pPr>
              <w:jc w:val="center"/>
              <w:rPr>
                <w:b/>
              </w:rPr>
            </w:pPr>
            <w:r>
              <w:rPr>
                <w:b/>
              </w:rPr>
              <w:t>Opis</w:t>
            </w:r>
          </w:p>
        </w:tc>
      </w:tr>
      <w:tr w:rsidR="00927133" w:rsidTr="00A91B6D">
        <w:tc>
          <w:tcPr>
            <w:tcW w:w="2694" w:type="dxa"/>
            <w:tcBorders>
              <w:top w:val="single" w:sz="4" w:space="0" w:color="auto"/>
              <w:left w:val="single" w:sz="4" w:space="0" w:color="auto"/>
              <w:bottom w:val="single" w:sz="4" w:space="0" w:color="auto"/>
              <w:right w:val="single" w:sz="4" w:space="0" w:color="auto"/>
            </w:tcBorders>
          </w:tcPr>
          <w:p w:rsidR="00927133" w:rsidRDefault="00927133" w:rsidP="00A91B6D">
            <w:r>
              <w:t xml:space="preserve"> </w:t>
            </w:r>
            <w:proofErr w:type="spellStart"/>
            <w:r>
              <w:t>Dańová</w:t>
            </w:r>
            <w:proofErr w:type="spellEnd"/>
          </w:p>
        </w:tc>
        <w:tc>
          <w:tcPr>
            <w:tcW w:w="1559" w:type="dxa"/>
            <w:tcBorders>
              <w:top w:val="single" w:sz="4" w:space="0" w:color="auto"/>
              <w:left w:val="single" w:sz="4" w:space="0" w:color="auto"/>
              <w:bottom w:val="single" w:sz="4" w:space="0" w:color="auto"/>
              <w:right w:val="single" w:sz="4" w:space="0" w:color="auto"/>
            </w:tcBorders>
          </w:tcPr>
          <w:p w:rsidR="00927133" w:rsidRDefault="00927133" w:rsidP="00A91B6D"/>
        </w:tc>
        <w:tc>
          <w:tcPr>
            <w:tcW w:w="2268" w:type="dxa"/>
            <w:tcBorders>
              <w:top w:val="single" w:sz="4" w:space="0" w:color="auto"/>
              <w:left w:val="single" w:sz="4" w:space="0" w:color="auto"/>
              <w:bottom w:val="single" w:sz="4" w:space="0" w:color="auto"/>
              <w:right w:val="single" w:sz="4" w:space="0" w:color="auto"/>
            </w:tcBorders>
          </w:tcPr>
          <w:p w:rsidR="00927133" w:rsidRDefault="00927133" w:rsidP="00A91B6D">
            <w:r>
              <w:t>2263,19</w:t>
            </w:r>
          </w:p>
        </w:tc>
        <w:tc>
          <w:tcPr>
            <w:tcW w:w="3739" w:type="dxa"/>
            <w:tcBorders>
              <w:top w:val="single" w:sz="4" w:space="0" w:color="auto"/>
              <w:left w:val="single" w:sz="4" w:space="0" w:color="auto"/>
              <w:bottom w:val="single" w:sz="4" w:space="0" w:color="auto"/>
              <w:right w:val="single" w:sz="4" w:space="0" w:color="auto"/>
            </w:tcBorders>
          </w:tcPr>
          <w:p w:rsidR="00927133" w:rsidRDefault="00927133" w:rsidP="00A91B6D">
            <w:proofErr w:type="spellStart"/>
            <w:r>
              <w:t>DzN</w:t>
            </w:r>
            <w:proofErr w:type="spellEnd"/>
            <w:r>
              <w:t xml:space="preserve"> –PD Bolešov</w:t>
            </w:r>
          </w:p>
        </w:tc>
      </w:tr>
      <w:tr w:rsidR="00927133" w:rsidTr="00A91B6D">
        <w:tc>
          <w:tcPr>
            <w:tcW w:w="2694" w:type="dxa"/>
            <w:tcBorders>
              <w:top w:val="single" w:sz="4" w:space="0" w:color="auto"/>
              <w:left w:val="single" w:sz="4" w:space="0" w:color="auto"/>
              <w:bottom w:val="single" w:sz="4" w:space="0" w:color="auto"/>
              <w:right w:val="single" w:sz="4" w:space="0" w:color="auto"/>
            </w:tcBorders>
          </w:tcPr>
          <w:p w:rsidR="00927133" w:rsidRDefault="00927133" w:rsidP="00A91B6D">
            <w:r>
              <w:t>Nedaňová</w:t>
            </w:r>
          </w:p>
        </w:tc>
        <w:tc>
          <w:tcPr>
            <w:tcW w:w="1559" w:type="dxa"/>
            <w:tcBorders>
              <w:top w:val="single" w:sz="4" w:space="0" w:color="auto"/>
              <w:left w:val="single" w:sz="4" w:space="0" w:color="auto"/>
              <w:bottom w:val="single" w:sz="4" w:space="0" w:color="auto"/>
              <w:right w:val="single" w:sz="4" w:space="0" w:color="auto"/>
            </w:tcBorders>
          </w:tcPr>
          <w:p w:rsidR="00927133" w:rsidRDefault="00927133" w:rsidP="00A91B6D"/>
        </w:tc>
        <w:tc>
          <w:tcPr>
            <w:tcW w:w="2268" w:type="dxa"/>
            <w:tcBorders>
              <w:top w:val="single" w:sz="4" w:space="0" w:color="auto"/>
              <w:left w:val="single" w:sz="4" w:space="0" w:color="auto"/>
              <w:bottom w:val="single" w:sz="4" w:space="0" w:color="auto"/>
              <w:right w:val="single" w:sz="4" w:space="0" w:color="auto"/>
            </w:tcBorders>
          </w:tcPr>
          <w:p w:rsidR="00927133" w:rsidRDefault="00927133" w:rsidP="00A91B6D">
            <w:r>
              <w:t>3651,62</w:t>
            </w:r>
          </w:p>
        </w:tc>
        <w:tc>
          <w:tcPr>
            <w:tcW w:w="3739" w:type="dxa"/>
            <w:tcBorders>
              <w:top w:val="single" w:sz="4" w:space="0" w:color="auto"/>
              <w:left w:val="single" w:sz="4" w:space="0" w:color="auto"/>
              <w:bottom w:val="single" w:sz="4" w:space="0" w:color="auto"/>
              <w:right w:val="single" w:sz="4" w:space="0" w:color="auto"/>
            </w:tcBorders>
          </w:tcPr>
          <w:p w:rsidR="00927133" w:rsidRDefault="00927133" w:rsidP="00A91B6D">
            <w:r>
              <w:t>TKO, prenájom</w:t>
            </w:r>
          </w:p>
        </w:tc>
      </w:tr>
      <w:tr w:rsidR="00927133" w:rsidTr="00A91B6D">
        <w:tc>
          <w:tcPr>
            <w:tcW w:w="2694" w:type="dxa"/>
            <w:tcBorders>
              <w:top w:val="single" w:sz="4" w:space="0" w:color="auto"/>
              <w:left w:val="single" w:sz="4" w:space="0" w:color="auto"/>
              <w:bottom w:val="single" w:sz="4" w:space="0" w:color="auto"/>
              <w:right w:val="single" w:sz="4" w:space="0" w:color="auto"/>
            </w:tcBorders>
          </w:tcPr>
          <w:p w:rsidR="00927133" w:rsidRDefault="00927133" w:rsidP="00A91B6D">
            <w:r>
              <w:t>Ostatné</w:t>
            </w:r>
          </w:p>
        </w:tc>
        <w:tc>
          <w:tcPr>
            <w:tcW w:w="1559" w:type="dxa"/>
            <w:tcBorders>
              <w:top w:val="single" w:sz="4" w:space="0" w:color="auto"/>
              <w:left w:val="single" w:sz="4" w:space="0" w:color="auto"/>
              <w:bottom w:val="single" w:sz="4" w:space="0" w:color="auto"/>
              <w:right w:val="single" w:sz="4" w:space="0" w:color="auto"/>
            </w:tcBorders>
          </w:tcPr>
          <w:p w:rsidR="00927133" w:rsidRDefault="00927133" w:rsidP="00A91B6D"/>
        </w:tc>
        <w:tc>
          <w:tcPr>
            <w:tcW w:w="2268" w:type="dxa"/>
            <w:tcBorders>
              <w:top w:val="single" w:sz="4" w:space="0" w:color="auto"/>
              <w:left w:val="single" w:sz="4" w:space="0" w:color="auto"/>
              <w:bottom w:val="single" w:sz="4" w:space="0" w:color="auto"/>
              <w:right w:val="single" w:sz="4" w:space="0" w:color="auto"/>
            </w:tcBorders>
          </w:tcPr>
          <w:p w:rsidR="00927133" w:rsidRDefault="00927133" w:rsidP="00A91B6D">
            <w:r>
              <w:t>1707,13</w:t>
            </w:r>
          </w:p>
        </w:tc>
        <w:tc>
          <w:tcPr>
            <w:tcW w:w="3739" w:type="dxa"/>
            <w:tcBorders>
              <w:top w:val="single" w:sz="4" w:space="0" w:color="auto"/>
              <w:left w:val="single" w:sz="4" w:space="0" w:color="auto"/>
              <w:bottom w:val="single" w:sz="4" w:space="0" w:color="auto"/>
              <w:right w:val="single" w:sz="4" w:space="0" w:color="auto"/>
            </w:tcBorders>
          </w:tcPr>
          <w:p w:rsidR="00927133" w:rsidRDefault="00927133" w:rsidP="00A91B6D">
            <w:proofErr w:type="spellStart"/>
            <w:r>
              <w:t>Prefaktúry</w:t>
            </w:r>
            <w:proofErr w:type="spellEnd"/>
            <w:r>
              <w:t xml:space="preserve"> EE, plyn </w:t>
            </w:r>
            <w:proofErr w:type="spellStart"/>
            <w:r>
              <w:t>Štencl</w:t>
            </w:r>
            <w:proofErr w:type="spellEnd"/>
            <w:r>
              <w:t xml:space="preserve"> č.81</w:t>
            </w:r>
          </w:p>
        </w:tc>
      </w:tr>
      <w:tr w:rsidR="00927133" w:rsidTr="00A91B6D">
        <w:tc>
          <w:tcPr>
            <w:tcW w:w="2694" w:type="dxa"/>
            <w:tcBorders>
              <w:top w:val="single" w:sz="4" w:space="0" w:color="auto"/>
              <w:left w:val="single" w:sz="4" w:space="0" w:color="auto"/>
              <w:bottom w:val="single" w:sz="4" w:space="0" w:color="auto"/>
              <w:right w:val="single" w:sz="4" w:space="0" w:color="auto"/>
            </w:tcBorders>
          </w:tcPr>
          <w:p w:rsidR="00927133" w:rsidRDefault="00927133" w:rsidP="00A91B6D">
            <w:r>
              <w:t>Iné</w:t>
            </w:r>
          </w:p>
        </w:tc>
        <w:tc>
          <w:tcPr>
            <w:tcW w:w="1559" w:type="dxa"/>
            <w:tcBorders>
              <w:top w:val="single" w:sz="4" w:space="0" w:color="auto"/>
              <w:left w:val="single" w:sz="4" w:space="0" w:color="auto"/>
              <w:bottom w:val="single" w:sz="4" w:space="0" w:color="auto"/>
              <w:right w:val="single" w:sz="4" w:space="0" w:color="auto"/>
            </w:tcBorders>
          </w:tcPr>
          <w:p w:rsidR="00927133" w:rsidRDefault="00927133" w:rsidP="00A91B6D"/>
        </w:tc>
        <w:tc>
          <w:tcPr>
            <w:tcW w:w="2268" w:type="dxa"/>
            <w:tcBorders>
              <w:top w:val="single" w:sz="4" w:space="0" w:color="auto"/>
              <w:left w:val="single" w:sz="4" w:space="0" w:color="auto"/>
              <w:bottom w:val="single" w:sz="4" w:space="0" w:color="auto"/>
              <w:right w:val="single" w:sz="4" w:space="0" w:color="auto"/>
            </w:tcBorders>
          </w:tcPr>
          <w:p w:rsidR="00927133" w:rsidRDefault="00927133" w:rsidP="00A91B6D"/>
        </w:tc>
        <w:tc>
          <w:tcPr>
            <w:tcW w:w="3739" w:type="dxa"/>
            <w:tcBorders>
              <w:top w:val="single" w:sz="4" w:space="0" w:color="auto"/>
              <w:left w:val="single" w:sz="4" w:space="0" w:color="auto"/>
              <w:bottom w:val="single" w:sz="4" w:space="0" w:color="auto"/>
              <w:right w:val="single" w:sz="4" w:space="0" w:color="auto"/>
            </w:tcBorders>
          </w:tcPr>
          <w:p w:rsidR="00927133" w:rsidRDefault="00927133" w:rsidP="00A91B6D"/>
        </w:tc>
      </w:tr>
      <w:tr w:rsidR="00927133" w:rsidTr="00A91B6D">
        <w:tc>
          <w:tcPr>
            <w:tcW w:w="2694" w:type="dxa"/>
            <w:tcBorders>
              <w:top w:val="single" w:sz="4" w:space="0" w:color="auto"/>
              <w:left w:val="single" w:sz="4" w:space="0" w:color="auto"/>
              <w:bottom w:val="single" w:sz="4" w:space="0" w:color="auto"/>
              <w:right w:val="single" w:sz="4" w:space="0" w:color="auto"/>
            </w:tcBorders>
            <w:hideMark/>
          </w:tcPr>
          <w:p w:rsidR="00927133" w:rsidRDefault="00927133" w:rsidP="00A91B6D">
            <w:r>
              <w:rPr>
                <w:b/>
              </w:rPr>
              <w:t>Spolu</w:t>
            </w:r>
          </w:p>
        </w:tc>
        <w:tc>
          <w:tcPr>
            <w:tcW w:w="1559" w:type="dxa"/>
            <w:tcBorders>
              <w:top w:val="single" w:sz="4" w:space="0" w:color="auto"/>
              <w:left w:val="single" w:sz="4" w:space="0" w:color="auto"/>
              <w:bottom w:val="single" w:sz="4" w:space="0" w:color="auto"/>
              <w:right w:val="single" w:sz="4" w:space="0" w:color="auto"/>
            </w:tcBorders>
          </w:tcPr>
          <w:p w:rsidR="00927133" w:rsidRDefault="00927133" w:rsidP="00A91B6D">
            <w:pPr>
              <w:rPr>
                <w:b/>
              </w:rPr>
            </w:pPr>
          </w:p>
        </w:tc>
        <w:tc>
          <w:tcPr>
            <w:tcW w:w="2268" w:type="dxa"/>
            <w:tcBorders>
              <w:top w:val="single" w:sz="4" w:space="0" w:color="auto"/>
              <w:left w:val="single" w:sz="4" w:space="0" w:color="auto"/>
              <w:bottom w:val="single" w:sz="4" w:space="0" w:color="auto"/>
              <w:right w:val="single" w:sz="4" w:space="0" w:color="auto"/>
            </w:tcBorders>
          </w:tcPr>
          <w:p w:rsidR="00927133" w:rsidRDefault="009243F7" w:rsidP="00A91B6D">
            <w:pPr>
              <w:rPr>
                <w:b/>
              </w:rPr>
            </w:pPr>
            <w:r>
              <w:rPr>
                <w:b/>
              </w:rPr>
              <w:t>7621,94</w:t>
            </w:r>
          </w:p>
        </w:tc>
        <w:tc>
          <w:tcPr>
            <w:tcW w:w="3739" w:type="dxa"/>
            <w:tcBorders>
              <w:top w:val="single" w:sz="4" w:space="0" w:color="auto"/>
              <w:left w:val="single" w:sz="4" w:space="0" w:color="auto"/>
              <w:bottom w:val="single" w:sz="4" w:space="0" w:color="auto"/>
              <w:right w:val="single" w:sz="4" w:space="0" w:color="auto"/>
            </w:tcBorders>
          </w:tcPr>
          <w:p w:rsidR="00927133" w:rsidRDefault="00927133" w:rsidP="00A91B6D">
            <w:pPr>
              <w:rPr>
                <w:b/>
              </w:rPr>
            </w:pPr>
          </w:p>
        </w:tc>
      </w:tr>
    </w:tbl>
    <w:p w:rsidR="00927133" w:rsidRDefault="00927133" w:rsidP="00927133">
      <w:pPr>
        <w:pStyle w:val="Pismenka"/>
        <w:tabs>
          <w:tab w:val="clear" w:pos="426"/>
          <w:tab w:val="left" w:pos="708"/>
        </w:tabs>
        <w:ind w:left="0" w:firstLine="0"/>
        <w:rPr>
          <w:b w:val="0"/>
          <w:sz w:val="24"/>
          <w:szCs w:val="24"/>
        </w:rPr>
      </w:pPr>
    </w:p>
    <w:p w:rsidR="00D37673" w:rsidRDefault="00D37673" w:rsidP="00D37673">
      <w:pPr>
        <w:spacing w:line="360" w:lineRule="auto"/>
        <w:ind w:left="426"/>
        <w:jc w:val="both"/>
        <w:rPr>
          <w:b/>
        </w:rPr>
      </w:pPr>
    </w:p>
    <w:p w:rsidR="00590AFC" w:rsidRDefault="00590AFC" w:rsidP="00AB4525">
      <w:pPr>
        <w:numPr>
          <w:ilvl w:val="1"/>
          <w:numId w:val="18"/>
        </w:numPr>
        <w:spacing w:line="360" w:lineRule="auto"/>
        <w:ind w:left="426" w:hanging="426"/>
        <w:jc w:val="both"/>
        <w:rPr>
          <w:b/>
        </w:rPr>
      </w:pPr>
      <w:r w:rsidRPr="00D74BC1">
        <w:rPr>
          <w:b/>
        </w:rPr>
        <w:t>Záväzky</w:t>
      </w:r>
    </w:p>
    <w:p w:rsidR="00590AFC" w:rsidRDefault="00590AFC" w:rsidP="00AB4525">
      <w:pPr>
        <w:numPr>
          <w:ilvl w:val="0"/>
          <w:numId w:val="8"/>
        </w:numPr>
        <w:spacing w:line="360" w:lineRule="auto"/>
        <w:ind w:left="284" w:hanging="284"/>
        <w:rPr>
          <w:b/>
        </w:rPr>
      </w:pPr>
      <w:r w:rsidRPr="00FC6CAE">
        <w:rPr>
          <w:b/>
        </w:rPr>
        <w:t>za materskú účtovnú jednotku</w:t>
      </w:r>
    </w:p>
    <w:p w:rsidR="00D37673" w:rsidRPr="00F93A68" w:rsidRDefault="00D37673" w:rsidP="00D37673">
      <w:pPr>
        <w:pStyle w:val="Pismenka"/>
        <w:tabs>
          <w:tab w:val="clear" w:pos="426"/>
        </w:tabs>
        <w:ind w:left="0" w:firstLine="0"/>
        <w:jc w:val="left"/>
        <w:rPr>
          <w:b w:val="0"/>
          <w:sz w:val="24"/>
          <w:szCs w:val="24"/>
        </w:rPr>
      </w:pPr>
      <w:r>
        <w:rPr>
          <w:b w:val="0"/>
          <w:sz w:val="24"/>
          <w:szCs w:val="24"/>
        </w:rPr>
        <w:t xml:space="preserve">Obsahovú náplň tvoria neuhradené </w:t>
      </w:r>
      <w:proofErr w:type="spellStart"/>
      <w:r>
        <w:rPr>
          <w:b w:val="0"/>
          <w:sz w:val="24"/>
          <w:szCs w:val="24"/>
        </w:rPr>
        <w:t>fa</w:t>
      </w:r>
      <w:proofErr w:type="spellEnd"/>
      <w:r>
        <w:rPr>
          <w:b w:val="0"/>
          <w:sz w:val="24"/>
          <w:szCs w:val="24"/>
        </w:rPr>
        <w:t xml:space="preserve"> na konci roka, mzdy a</w:t>
      </w:r>
      <w:r w:rsidR="00C24132">
        <w:rPr>
          <w:b w:val="0"/>
          <w:sz w:val="24"/>
          <w:szCs w:val="24"/>
        </w:rPr>
        <w:t> odvody za zamestnancov za 12/16</w:t>
      </w:r>
      <w:r>
        <w:rPr>
          <w:b w:val="0"/>
          <w:sz w:val="24"/>
          <w:szCs w:val="24"/>
        </w:rPr>
        <w:t>,tvorba sociálneho fondu a splácanie Rekonštrukcie verejného osvetlenia podľa splátkového kalendára/BELUNA/, začiatok od 9/13.</w:t>
      </w:r>
    </w:p>
    <w:p w:rsidR="00D37673" w:rsidRDefault="002C4C8C" w:rsidP="00D37673">
      <w:pPr>
        <w:pStyle w:val="Pismenka"/>
        <w:tabs>
          <w:tab w:val="clear" w:pos="426"/>
        </w:tabs>
        <w:ind w:left="0" w:firstLine="0"/>
        <w:jc w:val="left"/>
        <w:rPr>
          <w:b w:val="0"/>
          <w:sz w:val="24"/>
          <w:szCs w:val="24"/>
        </w:rPr>
      </w:pPr>
      <w:r>
        <w:rPr>
          <w:b w:val="0"/>
          <w:sz w:val="24"/>
          <w:szCs w:val="24"/>
        </w:rPr>
        <w:t xml:space="preserve"> Dlhodobé – 32 077,18 €</w:t>
      </w:r>
    </w:p>
    <w:p w:rsidR="00D37673" w:rsidRDefault="00D37673" w:rsidP="00D37673">
      <w:pPr>
        <w:pStyle w:val="Pismenka"/>
        <w:tabs>
          <w:tab w:val="clear" w:pos="426"/>
        </w:tabs>
        <w:ind w:left="0" w:firstLine="0"/>
        <w:jc w:val="left"/>
        <w:rPr>
          <w:b w:val="0"/>
          <w:sz w:val="24"/>
          <w:szCs w:val="24"/>
        </w:rPr>
      </w:pPr>
      <w:r w:rsidRPr="00111B4C">
        <w:rPr>
          <w:b w:val="0"/>
          <w:sz w:val="24"/>
          <w:szCs w:val="24"/>
        </w:rPr>
        <w:t xml:space="preserve"> </w:t>
      </w:r>
      <w:r w:rsidR="00153713">
        <w:rPr>
          <w:b w:val="0"/>
          <w:sz w:val="24"/>
          <w:szCs w:val="24"/>
        </w:rPr>
        <w:t>Krátkodobé – 19 161,97€</w:t>
      </w:r>
      <w:r>
        <w:rPr>
          <w:b w:val="0"/>
          <w:sz w:val="24"/>
          <w:szCs w:val="24"/>
        </w:rPr>
        <w:t xml:space="preserve"> </w:t>
      </w:r>
    </w:p>
    <w:p w:rsidR="00D37673" w:rsidRPr="00111B4C" w:rsidRDefault="00D37673" w:rsidP="00D37673">
      <w:pPr>
        <w:pStyle w:val="Pismenka"/>
        <w:tabs>
          <w:tab w:val="clear" w:pos="426"/>
        </w:tabs>
        <w:ind w:left="0" w:firstLine="0"/>
        <w:jc w:val="left"/>
        <w:rPr>
          <w:b w:val="0"/>
          <w:sz w:val="24"/>
          <w:szCs w:val="24"/>
        </w:rPr>
      </w:pPr>
      <w:r>
        <w:rPr>
          <w:b w:val="0"/>
          <w:sz w:val="24"/>
          <w:szCs w:val="24"/>
        </w:rPr>
        <w:t xml:space="preserve"> </w:t>
      </w:r>
      <w:r w:rsidRPr="00111B4C">
        <w:rPr>
          <w:b w:val="0"/>
          <w:sz w:val="24"/>
          <w:szCs w:val="24"/>
        </w:rPr>
        <w:t xml:space="preserve">  </w:t>
      </w:r>
    </w:p>
    <w:p w:rsidR="00D37673" w:rsidRPr="00111B4C" w:rsidRDefault="00D37673" w:rsidP="00AB4525">
      <w:pPr>
        <w:pStyle w:val="Pismenka"/>
        <w:numPr>
          <w:ilvl w:val="0"/>
          <w:numId w:val="31"/>
        </w:numPr>
        <w:ind w:left="284" w:hanging="284"/>
        <w:rPr>
          <w:b w:val="0"/>
          <w:sz w:val="24"/>
          <w:szCs w:val="24"/>
        </w:rPr>
      </w:pPr>
      <w:r w:rsidRPr="00111B4C">
        <w:rPr>
          <w:b w:val="0"/>
          <w:sz w:val="24"/>
          <w:szCs w:val="24"/>
        </w:rPr>
        <w:t xml:space="preserve">záväzky podľa </w:t>
      </w:r>
      <w:r w:rsidRPr="00111B4C">
        <w:rPr>
          <w:sz w:val="24"/>
          <w:szCs w:val="24"/>
        </w:rPr>
        <w:t>zostatkovej doby splatnosti</w:t>
      </w:r>
      <w:r>
        <w:rPr>
          <w:b w:val="0"/>
          <w:sz w:val="24"/>
          <w:szCs w:val="24"/>
        </w:rPr>
        <w:t xml:space="preserve"> </w:t>
      </w:r>
    </w:p>
    <w:p w:rsidR="00D37673" w:rsidRDefault="00C24132" w:rsidP="00D37673">
      <w:pPr>
        <w:pStyle w:val="Pismenka"/>
        <w:tabs>
          <w:tab w:val="clear" w:pos="426"/>
        </w:tabs>
        <w:ind w:left="0" w:firstLine="0"/>
        <w:jc w:val="left"/>
        <w:rPr>
          <w:b w:val="0"/>
          <w:sz w:val="24"/>
          <w:szCs w:val="24"/>
        </w:rPr>
      </w:pPr>
      <w:r>
        <w:rPr>
          <w:b w:val="0"/>
          <w:sz w:val="24"/>
          <w:szCs w:val="24"/>
        </w:rPr>
        <w:t xml:space="preserve"> Dlhodobé – sociálny fond</w:t>
      </w:r>
      <w:r w:rsidR="00153713">
        <w:rPr>
          <w:b w:val="0"/>
          <w:sz w:val="24"/>
          <w:szCs w:val="24"/>
        </w:rPr>
        <w:t xml:space="preserve">  a splácanie Rekonštrukcie verejného osvetlenia podľa splátkového     kalendára</w:t>
      </w:r>
      <w:r w:rsidR="00D37673">
        <w:rPr>
          <w:b w:val="0"/>
          <w:sz w:val="24"/>
          <w:szCs w:val="24"/>
        </w:rPr>
        <w:t xml:space="preserve"> na riadku 140 súvahy</w:t>
      </w:r>
    </w:p>
    <w:p w:rsidR="00D37673" w:rsidRDefault="00D37673" w:rsidP="00D37673">
      <w:pPr>
        <w:pStyle w:val="Pismenka"/>
        <w:tabs>
          <w:tab w:val="clear" w:pos="426"/>
        </w:tabs>
        <w:ind w:left="0" w:firstLine="0"/>
        <w:jc w:val="left"/>
        <w:rPr>
          <w:b w:val="0"/>
          <w:sz w:val="24"/>
          <w:szCs w:val="24"/>
        </w:rPr>
      </w:pPr>
      <w:r w:rsidRPr="00111B4C">
        <w:rPr>
          <w:b w:val="0"/>
          <w:sz w:val="24"/>
          <w:szCs w:val="24"/>
        </w:rPr>
        <w:t xml:space="preserve"> </w:t>
      </w:r>
      <w:r w:rsidR="00153713">
        <w:rPr>
          <w:b w:val="0"/>
          <w:sz w:val="24"/>
          <w:szCs w:val="24"/>
        </w:rPr>
        <w:t>Krátkodobé – 19161,97</w:t>
      </w:r>
      <w:r>
        <w:rPr>
          <w:b w:val="0"/>
          <w:sz w:val="24"/>
          <w:szCs w:val="24"/>
        </w:rPr>
        <w:t xml:space="preserve">€. </w:t>
      </w:r>
    </w:p>
    <w:p w:rsidR="00D37673" w:rsidRDefault="00D37673" w:rsidP="00D37673">
      <w:pPr>
        <w:pStyle w:val="Pismenka"/>
        <w:tabs>
          <w:tab w:val="clear" w:pos="426"/>
        </w:tabs>
        <w:ind w:left="0" w:firstLine="0"/>
        <w:jc w:val="left"/>
        <w:rPr>
          <w:b w:val="0"/>
          <w:sz w:val="24"/>
          <w:szCs w:val="24"/>
        </w:rPr>
      </w:pPr>
      <w:r>
        <w:rPr>
          <w:b w:val="0"/>
          <w:sz w:val="24"/>
          <w:szCs w:val="24"/>
        </w:rPr>
        <w:t xml:space="preserve"> Na riadku 155- splátkový kalendár – verejné  </w:t>
      </w:r>
    </w:p>
    <w:p w:rsidR="00D37673" w:rsidRPr="00111B4C" w:rsidRDefault="00D37673" w:rsidP="00D37673">
      <w:pPr>
        <w:pStyle w:val="Pismenka"/>
        <w:tabs>
          <w:tab w:val="clear" w:pos="426"/>
        </w:tabs>
        <w:ind w:left="0" w:firstLine="0"/>
        <w:jc w:val="left"/>
        <w:rPr>
          <w:b w:val="0"/>
          <w:sz w:val="24"/>
          <w:szCs w:val="24"/>
        </w:rPr>
      </w:pPr>
      <w:r>
        <w:rPr>
          <w:b w:val="0"/>
          <w:sz w:val="24"/>
          <w:szCs w:val="24"/>
        </w:rPr>
        <w:t xml:space="preserve"> osvetlenie.</w:t>
      </w:r>
    </w:p>
    <w:p w:rsidR="00D37673" w:rsidRPr="00104161" w:rsidRDefault="00D37673" w:rsidP="00AB4525">
      <w:pPr>
        <w:pStyle w:val="Pismenka"/>
        <w:numPr>
          <w:ilvl w:val="0"/>
          <w:numId w:val="31"/>
        </w:numPr>
        <w:ind w:left="284" w:hanging="284"/>
        <w:rPr>
          <w:sz w:val="24"/>
          <w:szCs w:val="24"/>
        </w:rPr>
      </w:pPr>
      <w:r>
        <w:rPr>
          <w:sz w:val="24"/>
          <w:szCs w:val="24"/>
        </w:rPr>
        <w:t xml:space="preserve">popis významných položiek záväzkov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268"/>
        <w:gridCol w:w="4819"/>
      </w:tblGrid>
      <w:tr w:rsidR="00D37673" w:rsidRPr="00A6137D" w:rsidTr="00D37673">
        <w:tc>
          <w:tcPr>
            <w:tcW w:w="3119" w:type="dxa"/>
            <w:shd w:val="clear" w:color="auto" w:fill="F2F2F2"/>
          </w:tcPr>
          <w:p w:rsidR="00D37673" w:rsidRPr="00104161" w:rsidRDefault="00D37673" w:rsidP="00D37673">
            <w:pPr>
              <w:jc w:val="center"/>
              <w:rPr>
                <w:b/>
              </w:rPr>
            </w:pPr>
            <w:r>
              <w:rPr>
                <w:b/>
              </w:rPr>
              <w:t>Záväzok</w:t>
            </w:r>
          </w:p>
        </w:tc>
        <w:tc>
          <w:tcPr>
            <w:tcW w:w="2268" w:type="dxa"/>
            <w:shd w:val="clear" w:color="auto" w:fill="F2F2F2"/>
          </w:tcPr>
          <w:p w:rsidR="00D37673" w:rsidRPr="00104161" w:rsidRDefault="00D37673" w:rsidP="00D37673">
            <w:pPr>
              <w:jc w:val="center"/>
              <w:rPr>
                <w:b/>
              </w:rPr>
            </w:pPr>
            <w:r w:rsidRPr="00104161">
              <w:rPr>
                <w:b/>
              </w:rPr>
              <w:t xml:space="preserve">Hodnota </w:t>
            </w:r>
            <w:r>
              <w:rPr>
                <w:b/>
              </w:rPr>
              <w:t>záväzku</w:t>
            </w:r>
          </w:p>
        </w:tc>
        <w:tc>
          <w:tcPr>
            <w:tcW w:w="4819" w:type="dxa"/>
            <w:shd w:val="clear" w:color="auto" w:fill="F2F2F2"/>
          </w:tcPr>
          <w:p w:rsidR="00D37673" w:rsidRPr="00104161" w:rsidRDefault="00D37673" w:rsidP="00D37673">
            <w:pPr>
              <w:jc w:val="center"/>
              <w:rPr>
                <w:b/>
              </w:rPr>
            </w:pPr>
            <w:r w:rsidRPr="00104161">
              <w:rPr>
                <w:b/>
              </w:rPr>
              <w:t>Opis</w:t>
            </w:r>
          </w:p>
        </w:tc>
      </w:tr>
      <w:tr w:rsidR="00D37673" w:rsidRPr="00A6137D" w:rsidTr="00D37673">
        <w:tc>
          <w:tcPr>
            <w:tcW w:w="3119" w:type="dxa"/>
          </w:tcPr>
          <w:p w:rsidR="00D37673" w:rsidRPr="003C2105" w:rsidRDefault="00C079E3" w:rsidP="00D37673">
            <w:pPr>
              <w:pStyle w:val="Pismenka"/>
              <w:tabs>
                <w:tab w:val="clear" w:pos="426"/>
              </w:tabs>
              <w:ind w:left="0" w:firstLine="0"/>
              <w:jc w:val="left"/>
            </w:pPr>
            <w:r>
              <w:rPr>
                <w:b w:val="0"/>
                <w:sz w:val="24"/>
                <w:szCs w:val="24"/>
              </w:rPr>
              <w:t xml:space="preserve">Dlhodobé </w:t>
            </w:r>
            <w:r w:rsidR="00D37673">
              <w:rPr>
                <w:b w:val="0"/>
                <w:sz w:val="24"/>
                <w:szCs w:val="24"/>
              </w:rPr>
              <w:t xml:space="preserve">záväzky </w:t>
            </w:r>
          </w:p>
        </w:tc>
        <w:tc>
          <w:tcPr>
            <w:tcW w:w="2268" w:type="dxa"/>
          </w:tcPr>
          <w:p w:rsidR="00D37673" w:rsidRDefault="00C079E3" w:rsidP="00D37673">
            <w:pPr>
              <w:jc w:val="center"/>
            </w:pPr>
            <w:r>
              <w:t>31288,24</w:t>
            </w:r>
          </w:p>
          <w:p w:rsidR="00C079E3" w:rsidRDefault="00C079E3" w:rsidP="00D37673">
            <w:pPr>
              <w:jc w:val="center"/>
            </w:pPr>
          </w:p>
          <w:p w:rsidR="00C079E3" w:rsidRPr="003C2105" w:rsidRDefault="00C079E3" w:rsidP="00D37673">
            <w:pPr>
              <w:jc w:val="center"/>
            </w:pPr>
            <w:r>
              <w:t>788,98</w:t>
            </w:r>
          </w:p>
        </w:tc>
        <w:tc>
          <w:tcPr>
            <w:tcW w:w="4819" w:type="dxa"/>
          </w:tcPr>
          <w:p w:rsidR="00D37673" w:rsidRPr="00111B4C" w:rsidRDefault="00D37673" w:rsidP="00D37673">
            <w:pPr>
              <w:pStyle w:val="Pismenka"/>
              <w:tabs>
                <w:tab w:val="clear" w:pos="426"/>
              </w:tabs>
              <w:ind w:left="0" w:firstLine="0"/>
              <w:jc w:val="left"/>
              <w:rPr>
                <w:b w:val="0"/>
                <w:sz w:val="24"/>
                <w:szCs w:val="24"/>
              </w:rPr>
            </w:pPr>
            <w:r>
              <w:rPr>
                <w:b w:val="0"/>
                <w:sz w:val="24"/>
                <w:szCs w:val="24"/>
              </w:rPr>
              <w:t xml:space="preserve">Rekonštrukcia - Verejné  </w:t>
            </w:r>
            <w:proofErr w:type="spellStart"/>
            <w:r>
              <w:rPr>
                <w:b w:val="0"/>
                <w:sz w:val="24"/>
                <w:szCs w:val="24"/>
              </w:rPr>
              <w:t>osvetlenie-splátkový</w:t>
            </w:r>
            <w:proofErr w:type="spellEnd"/>
            <w:r>
              <w:rPr>
                <w:b w:val="0"/>
                <w:sz w:val="24"/>
                <w:szCs w:val="24"/>
              </w:rPr>
              <w:t xml:space="preserve"> kalendár</w:t>
            </w:r>
          </w:p>
          <w:p w:rsidR="00D37673" w:rsidRPr="003C2105" w:rsidRDefault="00C079E3" w:rsidP="00D37673">
            <w:r>
              <w:t>SF</w:t>
            </w:r>
          </w:p>
        </w:tc>
      </w:tr>
      <w:tr w:rsidR="00C079E3" w:rsidRPr="00A6137D" w:rsidTr="00D37673">
        <w:tc>
          <w:tcPr>
            <w:tcW w:w="3119" w:type="dxa"/>
          </w:tcPr>
          <w:p w:rsidR="00C079E3" w:rsidRDefault="00C079E3" w:rsidP="00D37673">
            <w:pPr>
              <w:pStyle w:val="Pismenka"/>
              <w:tabs>
                <w:tab w:val="clear" w:pos="426"/>
              </w:tabs>
              <w:ind w:left="0" w:firstLine="0"/>
              <w:jc w:val="left"/>
              <w:rPr>
                <w:b w:val="0"/>
                <w:sz w:val="24"/>
                <w:szCs w:val="24"/>
              </w:rPr>
            </w:pPr>
            <w:r>
              <w:rPr>
                <w:b w:val="0"/>
                <w:sz w:val="24"/>
                <w:szCs w:val="24"/>
              </w:rPr>
              <w:t>Krátkodobé záväzky</w:t>
            </w:r>
          </w:p>
        </w:tc>
        <w:tc>
          <w:tcPr>
            <w:tcW w:w="2268" w:type="dxa"/>
          </w:tcPr>
          <w:p w:rsidR="00C079E3" w:rsidRDefault="00C079E3" w:rsidP="00D37673">
            <w:pPr>
              <w:jc w:val="center"/>
            </w:pPr>
          </w:p>
        </w:tc>
        <w:tc>
          <w:tcPr>
            <w:tcW w:w="4819" w:type="dxa"/>
          </w:tcPr>
          <w:p w:rsidR="00C079E3" w:rsidRDefault="00C079E3" w:rsidP="00D37673">
            <w:pPr>
              <w:pStyle w:val="Pismenka"/>
              <w:tabs>
                <w:tab w:val="clear" w:pos="426"/>
              </w:tabs>
              <w:ind w:left="0" w:firstLine="0"/>
              <w:jc w:val="left"/>
              <w:rPr>
                <w:b w:val="0"/>
                <w:sz w:val="24"/>
                <w:szCs w:val="24"/>
              </w:rPr>
            </w:pPr>
          </w:p>
        </w:tc>
      </w:tr>
      <w:tr w:rsidR="00D37673" w:rsidRPr="00A6137D" w:rsidTr="00D37673">
        <w:tc>
          <w:tcPr>
            <w:tcW w:w="3119" w:type="dxa"/>
          </w:tcPr>
          <w:p w:rsidR="00D37673" w:rsidRPr="003C2105" w:rsidRDefault="00D37673" w:rsidP="00D37673">
            <w:r>
              <w:t>Dodávatelia</w:t>
            </w:r>
          </w:p>
        </w:tc>
        <w:tc>
          <w:tcPr>
            <w:tcW w:w="2268" w:type="dxa"/>
          </w:tcPr>
          <w:p w:rsidR="00D37673" w:rsidRPr="003C2105" w:rsidRDefault="00C079E3" w:rsidP="00D37673">
            <w:pPr>
              <w:jc w:val="center"/>
            </w:pPr>
            <w:r>
              <w:t>1135,01</w:t>
            </w:r>
          </w:p>
        </w:tc>
        <w:tc>
          <w:tcPr>
            <w:tcW w:w="4819" w:type="dxa"/>
          </w:tcPr>
          <w:p w:rsidR="00D37673" w:rsidRPr="003C2105" w:rsidRDefault="00D37673" w:rsidP="00D37673">
            <w:r>
              <w:t>Dodávateľské faktúry</w:t>
            </w:r>
          </w:p>
        </w:tc>
      </w:tr>
      <w:tr w:rsidR="00C079E3" w:rsidRPr="00A6137D" w:rsidTr="00D37673">
        <w:tc>
          <w:tcPr>
            <w:tcW w:w="3119" w:type="dxa"/>
          </w:tcPr>
          <w:p w:rsidR="00C079E3" w:rsidRDefault="00C079E3" w:rsidP="00D37673">
            <w:r>
              <w:t>Ostatné záväzky</w:t>
            </w:r>
          </w:p>
        </w:tc>
        <w:tc>
          <w:tcPr>
            <w:tcW w:w="2268" w:type="dxa"/>
          </w:tcPr>
          <w:p w:rsidR="00C079E3" w:rsidRDefault="00C079E3" w:rsidP="00D37673">
            <w:pPr>
              <w:jc w:val="center"/>
            </w:pPr>
            <w:r>
              <w:t>6586,80</w:t>
            </w:r>
          </w:p>
        </w:tc>
        <w:tc>
          <w:tcPr>
            <w:tcW w:w="4819" w:type="dxa"/>
          </w:tcPr>
          <w:p w:rsidR="00C079E3" w:rsidRDefault="00C079E3" w:rsidP="00D37673">
            <w:r>
              <w:t xml:space="preserve">Splátkový kalendár VO </w:t>
            </w:r>
          </w:p>
        </w:tc>
      </w:tr>
      <w:tr w:rsidR="00D37673" w:rsidRPr="00A6137D" w:rsidTr="00D37673">
        <w:tc>
          <w:tcPr>
            <w:tcW w:w="3119" w:type="dxa"/>
          </w:tcPr>
          <w:p w:rsidR="00D37673" w:rsidRPr="003C2105" w:rsidRDefault="00D37673" w:rsidP="00D37673">
            <w:r>
              <w:t>Zamestnanci</w:t>
            </w:r>
          </w:p>
        </w:tc>
        <w:tc>
          <w:tcPr>
            <w:tcW w:w="2268" w:type="dxa"/>
          </w:tcPr>
          <w:p w:rsidR="00D37673" w:rsidRPr="003C2105" w:rsidRDefault="00C079E3" w:rsidP="00D37673">
            <w:pPr>
              <w:jc w:val="center"/>
            </w:pPr>
            <w:r>
              <w:t>6271,89</w:t>
            </w:r>
          </w:p>
        </w:tc>
        <w:tc>
          <w:tcPr>
            <w:tcW w:w="4819" w:type="dxa"/>
          </w:tcPr>
          <w:p w:rsidR="00D37673" w:rsidRPr="003C2105" w:rsidRDefault="00C079E3" w:rsidP="00D37673">
            <w:r>
              <w:t>Predpis mzdy za 12/16</w:t>
            </w:r>
          </w:p>
        </w:tc>
      </w:tr>
      <w:tr w:rsidR="00D37673" w:rsidRPr="00A6137D" w:rsidTr="00D37673">
        <w:tc>
          <w:tcPr>
            <w:tcW w:w="3119" w:type="dxa"/>
          </w:tcPr>
          <w:p w:rsidR="00D37673" w:rsidRPr="003C2105" w:rsidRDefault="00D37673" w:rsidP="00D37673">
            <w:r>
              <w:t xml:space="preserve">Zúčtovanie s orgánmi </w:t>
            </w:r>
            <w:proofErr w:type="spellStart"/>
            <w:r>
              <w:t>zdr</w:t>
            </w:r>
            <w:proofErr w:type="spellEnd"/>
            <w:r>
              <w:t>. a soc. poistenia</w:t>
            </w:r>
          </w:p>
        </w:tc>
        <w:tc>
          <w:tcPr>
            <w:tcW w:w="2268" w:type="dxa"/>
          </w:tcPr>
          <w:p w:rsidR="00D37673" w:rsidRPr="003C2105" w:rsidRDefault="00C079E3" w:rsidP="00D37673">
            <w:pPr>
              <w:jc w:val="center"/>
            </w:pPr>
            <w:r>
              <w:t>3854,68</w:t>
            </w:r>
          </w:p>
        </w:tc>
        <w:tc>
          <w:tcPr>
            <w:tcW w:w="4819" w:type="dxa"/>
          </w:tcPr>
          <w:p w:rsidR="00D37673" w:rsidRPr="003C2105" w:rsidRDefault="00C079E3" w:rsidP="00D37673">
            <w:r>
              <w:t>Predpis mzdy za 12/16</w:t>
            </w:r>
          </w:p>
        </w:tc>
      </w:tr>
      <w:tr w:rsidR="00D37673" w:rsidRPr="00A6137D" w:rsidTr="00D37673">
        <w:tc>
          <w:tcPr>
            <w:tcW w:w="3119" w:type="dxa"/>
          </w:tcPr>
          <w:p w:rsidR="00D37673" w:rsidRPr="003C2105" w:rsidRDefault="00D37673" w:rsidP="00D37673">
            <w:r>
              <w:t>Ostatné priame dane</w:t>
            </w:r>
          </w:p>
        </w:tc>
        <w:tc>
          <w:tcPr>
            <w:tcW w:w="2268" w:type="dxa"/>
          </w:tcPr>
          <w:p w:rsidR="00D37673" w:rsidRPr="000F0955" w:rsidRDefault="00C079E3" w:rsidP="00D37673">
            <w:pPr>
              <w:jc w:val="center"/>
            </w:pPr>
            <w:r>
              <w:t>805,04</w:t>
            </w:r>
          </w:p>
        </w:tc>
        <w:tc>
          <w:tcPr>
            <w:tcW w:w="4819" w:type="dxa"/>
          </w:tcPr>
          <w:p w:rsidR="00D37673" w:rsidRPr="000F0955" w:rsidRDefault="00D37673" w:rsidP="00D37673">
            <w:r w:rsidRPr="000F0955">
              <w:t>Pre</w:t>
            </w:r>
            <w:r w:rsidR="00C079E3">
              <w:t>dpis mzdy za 12/16</w:t>
            </w:r>
          </w:p>
        </w:tc>
      </w:tr>
    </w:tbl>
    <w:p w:rsidR="00D37673" w:rsidRDefault="00D37673" w:rsidP="00D37673">
      <w:pPr>
        <w:rPr>
          <w:b/>
        </w:rPr>
      </w:pPr>
    </w:p>
    <w:p w:rsidR="00D37673" w:rsidRDefault="00D37673" w:rsidP="00AB4525">
      <w:pPr>
        <w:numPr>
          <w:ilvl w:val="0"/>
          <w:numId w:val="30"/>
        </w:numPr>
        <w:ind w:left="284" w:hanging="284"/>
        <w:rPr>
          <w:b/>
        </w:rPr>
      </w:pPr>
      <w:r>
        <w:rPr>
          <w:b/>
        </w:rPr>
        <w:t xml:space="preserve">Bankové úvery a ostatné prijaté návratné finančné výpomoci </w:t>
      </w:r>
    </w:p>
    <w:p w:rsidR="00D37673" w:rsidRDefault="00D37673" w:rsidP="00AB4525">
      <w:pPr>
        <w:pStyle w:val="Pismenka"/>
        <w:numPr>
          <w:ilvl w:val="0"/>
          <w:numId w:val="32"/>
        </w:numPr>
        <w:ind w:left="284" w:hanging="284"/>
        <w:rPr>
          <w:b w:val="0"/>
          <w:sz w:val="24"/>
          <w:szCs w:val="24"/>
        </w:rPr>
      </w:pPr>
      <w:r>
        <w:rPr>
          <w:b w:val="0"/>
          <w:sz w:val="24"/>
          <w:szCs w:val="24"/>
        </w:rPr>
        <w:t>dlhodobé bankové úvery a krátkodobé bankové úvery</w:t>
      </w:r>
    </w:p>
    <w:p w:rsidR="00D37673" w:rsidRDefault="00D37673" w:rsidP="00D37673">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9</w:t>
      </w:r>
    </w:p>
    <w:p w:rsidR="00D37673" w:rsidRDefault="00D37673" w:rsidP="00D37673">
      <w:pPr>
        <w:pStyle w:val="Pismenka"/>
        <w:tabs>
          <w:tab w:val="clear" w:pos="426"/>
        </w:tabs>
        <w:ind w:left="0" w:firstLine="0"/>
        <w:jc w:val="left"/>
        <w:rPr>
          <w:b w:val="0"/>
          <w:sz w:val="24"/>
          <w:szCs w:val="24"/>
        </w:rPr>
      </w:pPr>
      <w:r>
        <w:rPr>
          <w:b w:val="0"/>
          <w:sz w:val="24"/>
          <w:szCs w:val="24"/>
        </w:rPr>
        <w:t>Obec Bolešov má jeden dlhodobý bankový úver  z </w:t>
      </w:r>
      <w:proofErr w:type="spellStart"/>
      <w:r>
        <w:rPr>
          <w:b w:val="0"/>
          <w:sz w:val="24"/>
          <w:szCs w:val="24"/>
        </w:rPr>
        <w:t>Prima</w:t>
      </w:r>
      <w:proofErr w:type="spellEnd"/>
      <w:r>
        <w:rPr>
          <w:b w:val="0"/>
          <w:sz w:val="24"/>
          <w:szCs w:val="24"/>
        </w:rPr>
        <w:t xml:space="preserve"> banky , ktorého hodnota a zároveň istina k 31</w:t>
      </w:r>
      <w:r w:rsidR="00C079E3">
        <w:rPr>
          <w:b w:val="0"/>
          <w:sz w:val="24"/>
          <w:szCs w:val="24"/>
        </w:rPr>
        <w:t>.12.2016 predstavuje  sumu 33477</w:t>
      </w:r>
      <w:r>
        <w:rPr>
          <w:b w:val="0"/>
          <w:sz w:val="24"/>
          <w:szCs w:val="24"/>
        </w:rPr>
        <w:t xml:space="preserve">€-zmluva o úvere na nákup nehnuteľnosti podpísaná 25.05.2015 a doba splatnosti je do 22.05.2020 </w:t>
      </w:r>
    </w:p>
    <w:p w:rsidR="00D37673" w:rsidRDefault="00D37673" w:rsidP="00D37673">
      <w:pPr>
        <w:pStyle w:val="Pismenka"/>
        <w:tabs>
          <w:tab w:val="clear" w:pos="426"/>
        </w:tabs>
        <w:ind w:left="0" w:firstLine="0"/>
        <w:rPr>
          <w:b w:val="0"/>
          <w:sz w:val="24"/>
          <w:szCs w:val="24"/>
        </w:rPr>
      </w:pPr>
    </w:p>
    <w:p w:rsidR="00D37673" w:rsidRDefault="00D37673" w:rsidP="00AB4525">
      <w:pPr>
        <w:pStyle w:val="Pismenka"/>
        <w:numPr>
          <w:ilvl w:val="0"/>
          <w:numId w:val="32"/>
        </w:numPr>
        <w:ind w:left="284" w:hanging="284"/>
        <w:rPr>
          <w:sz w:val="24"/>
          <w:szCs w:val="24"/>
        </w:rPr>
      </w:pPr>
      <w:r>
        <w:rPr>
          <w:sz w:val="24"/>
          <w:szCs w:val="24"/>
        </w:rPr>
        <w:lastRenderedPageBreak/>
        <w:t xml:space="preserve">popis zabezpečenia </w:t>
      </w:r>
      <w:r w:rsidRPr="001244F1">
        <w:rPr>
          <w:b w:val="0"/>
          <w:sz w:val="24"/>
          <w:szCs w:val="24"/>
        </w:rPr>
        <w:t xml:space="preserve">dlhodobého bankového úveru </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848"/>
      </w:tblGrid>
      <w:tr w:rsidR="00D37673" w:rsidRPr="00144874" w:rsidTr="00D37673">
        <w:tc>
          <w:tcPr>
            <w:tcW w:w="4500" w:type="dxa"/>
            <w:shd w:val="clear" w:color="auto" w:fill="F2F2F2"/>
          </w:tcPr>
          <w:p w:rsidR="00D37673" w:rsidRPr="001244F1" w:rsidRDefault="00D37673" w:rsidP="00D37673">
            <w:pPr>
              <w:jc w:val="center"/>
              <w:rPr>
                <w:b/>
              </w:rPr>
            </w:pPr>
            <w:r w:rsidRPr="001244F1">
              <w:rPr>
                <w:b/>
              </w:rPr>
              <w:t xml:space="preserve">Druh bankového úveru </w:t>
            </w:r>
          </w:p>
          <w:p w:rsidR="00D37673" w:rsidRPr="00144874" w:rsidRDefault="00D37673" w:rsidP="00D37673">
            <w:pPr>
              <w:jc w:val="center"/>
              <w:rPr>
                <w:b/>
              </w:rPr>
            </w:pPr>
            <w:r w:rsidRPr="001244F1">
              <w:rPr>
                <w:b/>
              </w:rPr>
              <w:t xml:space="preserve">podľa splatnosti </w:t>
            </w:r>
            <w:r>
              <w:rPr>
                <w:b/>
              </w:rPr>
              <w:t>/</w:t>
            </w:r>
            <w:r w:rsidRPr="001244F1">
              <w:rPr>
                <w:b/>
              </w:rPr>
              <w:t>krátkodobý, dlhodobý/</w:t>
            </w:r>
          </w:p>
        </w:tc>
        <w:tc>
          <w:tcPr>
            <w:tcW w:w="5848" w:type="dxa"/>
            <w:shd w:val="clear" w:color="auto" w:fill="F2F2F2"/>
          </w:tcPr>
          <w:p w:rsidR="00D37673" w:rsidRDefault="00D37673" w:rsidP="00D37673">
            <w:pPr>
              <w:jc w:val="center"/>
              <w:rPr>
                <w:b/>
              </w:rPr>
            </w:pPr>
            <w:r>
              <w:rPr>
                <w:b/>
              </w:rPr>
              <w:t xml:space="preserve">Popis zabezpečenia dlhodobého bankového úveru </w:t>
            </w:r>
          </w:p>
          <w:p w:rsidR="00D37673" w:rsidRPr="00144874" w:rsidRDefault="00D37673" w:rsidP="00D37673">
            <w:pPr>
              <w:jc w:val="center"/>
              <w:rPr>
                <w:b/>
              </w:rPr>
            </w:pPr>
            <w:r>
              <w:rPr>
                <w:b/>
              </w:rPr>
              <w:t>alebo krátkodobého bankového úveru</w:t>
            </w:r>
          </w:p>
        </w:tc>
      </w:tr>
      <w:tr w:rsidR="00D37673" w:rsidRPr="00CA5280" w:rsidTr="00D37673">
        <w:tc>
          <w:tcPr>
            <w:tcW w:w="4500" w:type="dxa"/>
          </w:tcPr>
          <w:p w:rsidR="00D37673" w:rsidRPr="001244F1" w:rsidRDefault="00D37673" w:rsidP="00D37673">
            <w:pPr>
              <w:jc w:val="both"/>
            </w:pPr>
            <w:r>
              <w:rPr>
                <w:b/>
              </w:rPr>
              <w:t>Dlhodobý bankový úver</w:t>
            </w:r>
          </w:p>
        </w:tc>
        <w:tc>
          <w:tcPr>
            <w:tcW w:w="5848" w:type="dxa"/>
          </w:tcPr>
          <w:p w:rsidR="00D37673" w:rsidRPr="001244F1" w:rsidRDefault="00D37673" w:rsidP="00D37673">
            <w:pPr>
              <w:jc w:val="both"/>
            </w:pPr>
            <w:r>
              <w:rPr>
                <w:b/>
              </w:rPr>
              <w:t xml:space="preserve">vlastná </w:t>
            </w:r>
            <w:proofErr w:type="spellStart"/>
            <w:r>
              <w:rPr>
                <w:b/>
              </w:rPr>
              <w:t>blankozmenka</w:t>
            </w:r>
            <w:proofErr w:type="spellEnd"/>
            <w:r>
              <w:rPr>
                <w:b/>
              </w:rPr>
              <w:t xml:space="preserve"> 27/001/15</w:t>
            </w:r>
          </w:p>
        </w:tc>
      </w:tr>
      <w:tr w:rsidR="00D37673" w:rsidRPr="00CA5280" w:rsidTr="00D37673">
        <w:tc>
          <w:tcPr>
            <w:tcW w:w="4500" w:type="dxa"/>
          </w:tcPr>
          <w:p w:rsidR="00D37673" w:rsidRPr="001244F1" w:rsidRDefault="00D37673" w:rsidP="00D37673">
            <w:pPr>
              <w:jc w:val="both"/>
            </w:pPr>
          </w:p>
        </w:tc>
        <w:tc>
          <w:tcPr>
            <w:tcW w:w="5848" w:type="dxa"/>
          </w:tcPr>
          <w:p w:rsidR="00D37673" w:rsidRPr="001244F1" w:rsidRDefault="00D37673" w:rsidP="00D37673">
            <w:pPr>
              <w:jc w:val="both"/>
            </w:pPr>
          </w:p>
        </w:tc>
      </w:tr>
    </w:tbl>
    <w:p w:rsidR="00D37673" w:rsidRDefault="00D37673" w:rsidP="00D37673">
      <w:pPr>
        <w:pStyle w:val="Pismenka"/>
        <w:tabs>
          <w:tab w:val="clear" w:pos="426"/>
        </w:tabs>
        <w:rPr>
          <w:sz w:val="24"/>
          <w:szCs w:val="24"/>
        </w:rPr>
      </w:pPr>
    </w:p>
    <w:p w:rsidR="00590AFC" w:rsidRDefault="00D37673" w:rsidP="00AB4525">
      <w:pPr>
        <w:numPr>
          <w:ilvl w:val="0"/>
          <w:numId w:val="30"/>
        </w:numPr>
        <w:ind w:left="284" w:hanging="284"/>
        <w:rPr>
          <w:b/>
        </w:rPr>
      </w:pPr>
      <w:r>
        <w:rPr>
          <w:b/>
        </w:rPr>
        <w:t>Z</w:t>
      </w:r>
      <w:r w:rsidR="00590AFC" w:rsidRPr="00FC6CAE">
        <w:rPr>
          <w:b/>
        </w:rPr>
        <w:t>a konsolidovaný celok</w:t>
      </w:r>
    </w:p>
    <w:p w:rsidR="000614FE" w:rsidRDefault="000614FE" w:rsidP="000614FE">
      <w:pPr>
        <w:pStyle w:val="Pismenka"/>
        <w:tabs>
          <w:tab w:val="clear" w:pos="426"/>
        </w:tabs>
        <w:ind w:left="720" w:firstLine="0"/>
        <w:rPr>
          <w:b w:val="0"/>
          <w:sz w:val="24"/>
          <w:szCs w:val="24"/>
        </w:rPr>
      </w:pPr>
    </w:p>
    <w:p w:rsidR="00C079E3" w:rsidRDefault="00C079E3" w:rsidP="000614FE">
      <w:pPr>
        <w:pStyle w:val="Pismenka"/>
        <w:tabs>
          <w:tab w:val="clear" w:pos="426"/>
        </w:tabs>
        <w:ind w:left="720" w:firstLine="0"/>
        <w:rPr>
          <w:b w:val="0"/>
          <w:sz w:val="24"/>
          <w:szCs w:val="24"/>
        </w:rPr>
      </w:pPr>
      <w:r>
        <w:rPr>
          <w:b w:val="0"/>
          <w:sz w:val="24"/>
          <w:szCs w:val="24"/>
        </w:rPr>
        <w:t>Spolu za konsolidovaný celok :</w:t>
      </w:r>
    </w:p>
    <w:p w:rsidR="00077AC8" w:rsidRDefault="00C079E3" w:rsidP="000614FE">
      <w:pPr>
        <w:pStyle w:val="Pismenka"/>
        <w:tabs>
          <w:tab w:val="clear" w:pos="426"/>
        </w:tabs>
        <w:ind w:left="720" w:firstLine="0"/>
        <w:rPr>
          <w:b w:val="0"/>
          <w:sz w:val="24"/>
          <w:szCs w:val="24"/>
        </w:rPr>
      </w:pPr>
      <w:r>
        <w:rPr>
          <w:b w:val="0"/>
          <w:sz w:val="24"/>
          <w:szCs w:val="24"/>
        </w:rPr>
        <w:t xml:space="preserve">Záväzky dlhodobé : riadok </w:t>
      </w:r>
      <w:r w:rsidR="00077AC8">
        <w:rPr>
          <w:b w:val="0"/>
          <w:sz w:val="24"/>
          <w:szCs w:val="24"/>
        </w:rPr>
        <w:t>144- 33383,99€, z toho</w:t>
      </w:r>
    </w:p>
    <w:p w:rsidR="00077AC8" w:rsidRDefault="00077AC8" w:rsidP="000614FE">
      <w:pPr>
        <w:pStyle w:val="Pismenka"/>
        <w:tabs>
          <w:tab w:val="clear" w:pos="426"/>
        </w:tabs>
        <w:ind w:left="720" w:firstLine="0"/>
        <w:rPr>
          <w:b w:val="0"/>
          <w:sz w:val="24"/>
          <w:szCs w:val="24"/>
        </w:rPr>
      </w:pPr>
      <w:r>
        <w:rPr>
          <w:b w:val="0"/>
          <w:sz w:val="24"/>
          <w:szCs w:val="24"/>
        </w:rPr>
        <w:t>- 31288,24€ - splátkový kalendár – verejné osvetlenie</w:t>
      </w:r>
    </w:p>
    <w:p w:rsidR="00077AC8" w:rsidRDefault="00077AC8" w:rsidP="000614FE">
      <w:pPr>
        <w:pStyle w:val="Pismenka"/>
        <w:tabs>
          <w:tab w:val="clear" w:pos="426"/>
        </w:tabs>
        <w:ind w:left="720" w:firstLine="0"/>
        <w:rPr>
          <w:b w:val="0"/>
          <w:sz w:val="24"/>
          <w:szCs w:val="24"/>
        </w:rPr>
      </w:pPr>
      <w:r>
        <w:rPr>
          <w:b w:val="0"/>
          <w:sz w:val="24"/>
          <w:szCs w:val="24"/>
        </w:rPr>
        <w:t>-</w:t>
      </w:r>
      <w:r w:rsidR="00C079E3">
        <w:rPr>
          <w:b w:val="0"/>
          <w:sz w:val="24"/>
          <w:szCs w:val="24"/>
        </w:rPr>
        <w:t xml:space="preserve"> </w:t>
      </w:r>
      <w:r>
        <w:rPr>
          <w:b w:val="0"/>
          <w:sz w:val="24"/>
          <w:szCs w:val="24"/>
        </w:rPr>
        <w:t xml:space="preserve">2095,75€ - </w:t>
      </w:r>
      <w:r w:rsidR="00C079E3">
        <w:rPr>
          <w:b w:val="0"/>
          <w:sz w:val="24"/>
          <w:szCs w:val="24"/>
        </w:rPr>
        <w:t xml:space="preserve"> </w:t>
      </w:r>
      <w:r w:rsidR="000614FE">
        <w:rPr>
          <w:b w:val="0"/>
          <w:sz w:val="24"/>
          <w:szCs w:val="24"/>
        </w:rPr>
        <w:t xml:space="preserve"> zo </w:t>
      </w:r>
      <w:r w:rsidR="00C079E3">
        <w:rPr>
          <w:b w:val="0"/>
          <w:sz w:val="24"/>
          <w:szCs w:val="24"/>
        </w:rPr>
        <w:t xml:space="preserve"> sociálneho fondu </w:t>
      </w:r>
    </w:p>
    <w:p w:rsidR="00077AC8" w:rsidRDefault="00077AC8" w:rsidP="000614FE">
      <w:pPr>
        <w:pStyle w:val="Pismenka"/>
        <w:tabs>
          <w:tab w:val="clear" w:pos="426"/>
        </w:tabs>
        <w:ind w:left="720" w:firstLine="0"/>
        <w:rPr>
          <w:b w:val="0"/>
          <w:sz w:val="24"/>
          <w:szCs w:val="24"/>
        </w:rPr>
      </w:pPr>
      <w:r>
        <w:rPr>
          <w:b w:val="0"/>
          <w:sz w:val="24"/>
          <w:szCs w:val="24"/>
        </w:rPr>
        <w:t>Záväzky krátkodobé :</w:t>
      </w:r>
    </w:p>
    <w:p w:rsidR="00077AC8" w:rsidRDefault="00077AC8" w:rsidP="000614FE">
      <w:pPr>
        <w:pStyle w:val="Pismenka"/>
        <w:tabs>
          <w:tab w:val="clear" w:pos="426"/>
        </w:tabs>
        <w:ind w:left="720" w:firstLine="0"/>
        <w:rPr>
          <w:b w:val="0"/>
          <w:sz w:val="24"/>
          <w:szCs w:val="24"/>
        </w:rPr>
      </w:pPr>
      <w:r>
        <w:rPr>
          <w:b w:val="0"/>
          <w:sz w:val="24"/>
          <w:szCs w:val="24"/>
        </w:rPr>
        <w:t>- voči dodávateľom 4623,67€</w:t>
      </w:r>
    </w:p>
    <w:p w:rsidR="00077AC8" w:rsidRDefault="00077AC8" w:rsidP="000614FE">
      <w:pPr>
        <w:pStyle w:val="Pismenka"/>
        <w:tabs>
          <w:tab w:val="clear" w:pos="426"/>
        </w:tabs>
        <w:ind w:left="720" w:firstLine="0"/>
        <w:rPr>
          <w:b w:val="0"/>
          <w:sz w:val="24"/>
          <w:szCs w:val="24"/>
        </w:rPr>
      </w:pPr>
      <w:r>
        <w:rPr>
          <w:b w:val="0"/>
          <w:sz w:val="24"/>
          <w:szCs w:val="24"/>
        </w:rPr>
        <w:t>- preddavky – 4027,98€</w:t>
      </w:r>
    </w:p>
    <w:p w:rsidR="00077AC8" w:rsidRDefault="00077AC8" w:rsidP="00077AC8">
      <w:pPr>
        <w:pStyle w:val="Pismenka"/>
        <w:tabs>
          <w:tab w:val="clear" w:pos="426"/>
        </w:tabs>
        <w:ind w:left="720" w:firstLine="0"/>
        <w:rPr>
          <w:b w:val="0"/>
          <w:sz w:val="24"/>
          <w:szCs w:val="24"/>
        </w:rPr>
      </w:pPr>
      <w:r>
        <w:rPr>
          <w:b w:val="0"/>
          <w:sz w:val="24"/>
          <w:szCs w:val="24"/>
        </w:rPr>
        <w:t>- ostatné záväzky – 6595,80 – splátkový kalendár- verejné osvetlenie</w:t>
      </w:r>
      <w:r w:rsidR="000614FE">
        <w:rPr>
          <w:b w:val="0"/>
          <w:sz w:val="24"/>
          <w:szCs w:val="24"/>
        </w:rPr>
        <w:t xml:space="preserve"> </w:t>
      </w:r>
    </w:p>
    <w:p w:rsidR="00077AC8" w:rsidRDefault="000614FE" w:rsidP="000614FE">
      <w:pPr>
        <w:pStyle w:val="Pismenka"/>
        <w:tabs>
          <w:tab w:val="clear" w:pos="426"/>
        </w:tabs>
        <w:ind w:left="720" w:firstLine="0"/>
        <w:rPr>
          <w:b w:val="0"/>
          <w:sz w:val="24"/>
          <w:szCs w:val="24"/>
        </w:rPr>
      </w:pPr>
      <w:r>
        <w:rPr>
          <w:b w:val="0"/>
          <w:sz w:val="24"/>
          <w:szCs w:val="24"/>
        </w:rPr>
        <w:t xml:space="preserve"> </w:t>
      </w:r>
    </w:p>
    <w:p w:rsidR="00A96A11" w:rsidRDefault="00A96A11" w:rsidP="00A96A11">
      <w:pPr>
        <w:pStyle w:val="Pismenka"/>
        <w:tabs>
          <w:tab w:val="clear" w:pos="426"/>
          <w:tab w:val="left" w:pos="708"/>
        </w:tabs>
        <w:ind w:left="0" w:firstLine="0"/>
        <w:rPr>
          <w:b w:val="0"/>
          <w:sz w:val="24"/>
          <w:szCs w:val="24"/>
        </w:rPr>
      </w:pPr>
      <w:r>
        <w:rPr>
          <w:b w:val="0"/>
          <w:sz w:val="24"/>
          <w:szCs w:val="24"/>
        </w:rPr>
        <w:t>Medzi najvýznamnejšie záväzky so zostatkovou dobou splatnosti do jedného roka sú záväzky  voči dodávateľom 4623,67€,  voči zamestnancom- mzdy za 12/16 v sume 39641,29€, zúčtovanie s orgánmi sociálneho a zdravotného poistenia 24484,48€, daň zo mzdy za 12/16 v sume 5246,69€ , prijatým preddavkom od stravníkov ŠJ-4027,98€, iné záväzky 19921,65€ a splácanie rekonštrukcie verejného osvetlenia podľa splátkového kalendára, ktorý sa spláca od 9/13- 6586,8€ rozdelený na krátkodobý záväzok.</w:t>
      </w:r>
    </w:p>
    <w:p w:rsidR="00A96A11" w:rsidRDefault="00A96A11" w:rsidP="00A96A11">
      <w:pPr>
        <w:pStyle w:val="Pismenka"/>
        <w:tabs>
          <w:tab w:val="clear" w:pos="426"/>
          <w:tab w:val="left" w:pos="708"/>
        </w:tabs>
        <w:ind w:left="0" w:firstLine="0"/>
        <w:rPr>
          <w:b w:val="0"/>
          <w:sz w:val="24"/>
          <w:szCs w:val="24"/>
        </w:rPr>
      </w:pPr>
      <w:r>
        <w:rPr>
          <w:b w:val="0"/>
          <w:sz w:val="24"/>
          <w:szCs w:val="24"/>
        </w:rPr>
        <w:t>Medzi najvýznamnejšie záväzky so zostatkovou dobou splatnosti od jedného roka do päť rokov sú záväzky so splácania rekonštrukcie verejného osvetlenia podľa splátkového kalendára, ktorý sa spláca od 9/13- 31288,24 € rozdelený na dlhodobý záväzok.</w:t>
      </w:r>
    </w:p>
    <w:p w:rsidR="00A96A11" w:rsidRDefault="00A96A11" w:rsidP="00A96A11">
      <w:pPr>
        <w:pStyle w:val="Pismenka"/>
        <w:tabs>
          <w:tab w:val="clear" w:pos="426"/>
          <w:tab w:val="left" w:pos="708"/>
        </w:tabs>
        <w:ind w:left="0" w:firstLine="0"/>
        <w:rPr>
          <w:b w:val="0"/>
          <w:sz w:val="24"/>
          <w:szCs w:val="24"/>
        </w:rPr>
      </w:pPr>
    </w:p>
    <w:p w:rsidR="00077AC8" w:rsidRDefault="00077AC8" w:rsidP="000614FE">
      <w:pPr>
        <w:pStyle w:val="Pismenka"/>
        <w:tabs>
          <w:tab w:val="clear" w:pos="426"/>
        </w:tabs>
        <w:ind w:left="720" w:firstLine="0"/>
        <w:rPr>
          <w:b w:val="0"/>
          <w:sz w:val="24"/>
          <w:szCs w:val="24"/>
        </w:rPr>
      </w:pPr>
    </w:p>
    <w:p w:rsidR="00EE5CF8" w:rsidRDefault="00EE5CF8" w:rsidP="00EE5CF8">
      <w:pPr>
        <w:pStyle w:val="Pismenka"/>
        <w:tabs>
          <w:tab w:val="clear" w:pos="426"/>
        </w:tabs>
        <w:ind w:left="0" w:firstLine="0"/>
        <w:jc w:val="left"/>
        <w:rPr>
          <w:b w:val="0"/>
          <w:sz w:val="24"/>
          <w:szCs w:val="24"/>
        </w:rPr>
      </w:pPr>
      <w:r>
        <w:rPr>
          <w:b w:val="0"/>
          <w:sz w:val="24"/>
          <w:szCs w:val="24"/>
        </w:rPr>
        <w:t>Obec Bolešov má jeden dlhodobý bankový úver  z </w:t>
      </w:r>
      <w:proofErr w:type="spellStart"/>
      <w:r>
        <w:rPr>
          <w:b w:val="0"/>
          <w:sz w:val="24"/>
          <w:szCs w:val="24"/>
        </w:rPr>
        <w:t>Prima</w:t>
      </w:r>
      <w:proofErr w:type="spellEnd"/>
      <w:r>
        <w:rPr>
          <w:b w:val="0"/>
          <w:sz w:val="24"/>
          <w:szCs w:val="24"/>
        </w:rPr>
        <w:t xml:space="preserve"> banky , ktorého hodno</w:t>
      </w:r>
      <w:r w:rsidR="00C079E3">
        <w:rPr>
          <w:b w:val="0"/>
          <w:sz w:val="24"/>
          <w:szCs w:val="24"/>
        </w:rPr>
        <w:t>ta a zároveň istina k 31.12.2016 predstavuje  sumu 33477</w:t>
      </w:r>
      <w:r>
        <w:rPr>
          <w:b w:val="0"/>
          <w:sz w:val="24"/>
          <w:szCs w:val="24"/>
        </w:rPr>
        <w:t xml:space="preserve">€-zmluva o úvere na nákup nehnuteľnosti podpísaná 25.05.2015 a doba splatnosti je do 22.05.2020 </w:t>
      </w:r>
    </w:p>
    <w:p w:rsidR="00EE5CF8" w:rsidRDefault="00EE5CF8" w:rsidP="00EE5CF8">
      <w:pPr>
        <w:pStyle w:val="Pismenka"/>
        <w:tabs>
          <w:tab w:val="clear" w:pos="426"/>
        </w:tabs>
        <w:ind w:left="0" w:firstLine="0"/>
        <w:rPr>
          <w:b w:val="0"/>
          <w:sz w:val="24"/>
          <w:szCs w:val="24"/>
        </w:rPr>
      </w:pPr>
    </w:p>
    <w:p w:rsidR="000614FE" w:rsidRDefault="000614FE" w:rsidP="000614FE">
      <w:pPr>
        <w:pStyle w:val="Pismenka"/>
        <w:tabs>
          <w:tab w:val="clear" w:pos="426"/>
        </w:tabs>
        <w:ind w:left="720" w:firstLine="0"/>
        <w:rPr>
          <w:b w:val="0"/>
          <w:sz w:val="24"/>
          <w:szCs w:val="24"/>
        </w:rPr>
      </w:pPr>
    </w:p>
    <w:p w:rsidR="00590AFC" w:rsidRDefault="00590AFC" w:rsidP="00AB4525">
      <w:pPr>
        <w:numPr>
          <w:ilvl w:val="0"/>
          <w:numId w:val="18"/>
        </w:numPr>
        <w:spacing w:line="360" w:lineRule="auto"/>
        <w:ind w:left="284" w:hanging="284"/>
        <w:jc w:val="both"/>
        <w:rPr>
          <w:b/>
          <w:sz w:val="28"/>
          <w:szCs w:val="28"/>
        </w:rPr>
      </w:pPr>
      <w:r w:rsidRPr="00E44A14">
        <w:rPr>
          <w:b/>
          <w:sz w:val="28"/>
          <w:szCs w:val="28"/>
        </w:rPr>
        <w:t xml:space="preserve">Hospodársky výsledok  za </w:t>
      </w:r>
      <w:r w:rsidR="00A96A11">
        <w:rPr>
          <w:b/>
          <w:sz w:val="28"/>
          <w:szCs w:val="28"/>
        </w:rPr>
        <w:t>2016</w:t>
      </w:r>
      <w:r w:rsidRPr="00E44A14">
        <w:rPr>
          <w:b/>
          <w:sz w:val="28"/>
          <w:szCs w:val="28"/>
        </w:rPr>
        <w:t xml:space="preserve"> - vývoj nákladov a výnosov </w:t>
      </w:r>
      <w:r>
        <w:rPr>
          <w:b/>
          <w:sz w:val="28"/>
          <w:szCs w:val="28"/>
        </w:rPr>
        <w:t>za materskú účtovnú jednotku a konsolidovaný celok</w:t>
      </w:r>
    </w:p>
    <w:p w:rsidR="00590AFC" w:rsidRDefault="00590AFC" w:rsidP="00590AFC">
      <w:pPr>
        <w:spacing w:line="360" w:lineRule="auto"/>
        <w:jc w:val="both"/>
        <w:rPr>
          <w:b/>
        </w:rPr>
      </w:pPr>
    </w:p>
    <w:p w:rsidR="00590AFC" w:rsidRPr="00993DE3" w:rsidRDefault="00590AFC" w:rsidP="00AB4525">
      <w:pPr>
        <w:pStyle w:val="Odsekzoznamu"/>
        <w:numPr>
          <w:ilvl w:val="0"/>
          <w:numId w:val="33"/>
        </w:numPr>
        <w:spacing w:line="360" w:lineRule="auto"/>
        <w:jc w:val="both"/>
        <w:rPr>
          <w:b/>
        </w:rPr>
      </w:pPr>
      <w:r w:rsidRPr="00993DE3">
        <w:rPr>
          <w:b/>
        </w:rPr>
        <w:t>za materskú účtovnú jednotku</w:t>
      </w:r>
    </w:p>
    <w:p w:rsidR="00993DE3" w:rsidRDefault="00993DE3" w:rsidP="00AB4525">
      <w:pPr>
        <w:numPr>
          <w:ilvl w:val="0"/>
          <w:numId w:val="34"/>
        </w:numPr>
        <w:ind w:left="284" w:hanging="284"/>
        <w:rPr>
          <w:b/>
        </w:rPr>
      </w:pPr>
      <w:r>
        <w:rPr>
          <w:b/>
        </w:rPr>
        <w:t>Výnosy - popis a výška významných položiek výnosov</w:t>
      </w:r>
      <w:r w:rsidR="00431CAC">
        <w:rPr>
          <w:b/>
        </w:rPr>
        <w:t xml:space="preserve"> k 31.12.2016</w:t>
      </w:r>
    </w:p>
    <w:p w:rsidR="00431CAC" w:rsidRDefault="00431CAC" w:rsidP="00A21581">
      <w:pPr>
        <w:ind w:left="284"/>
        <w:rPr>
          <w:b/>
        </w:rPr>
      </w:pP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2268"/>
        <w:gridCol w:w="1984"/>
      </w:tblGrid>
      <w:tr w:rsidR="00431CAC" w:rsidRPr="00A6137D" w:rsidTr="001E6AFF">
        <w:tc>
          <w:tcPr>
            <w:tcW w:w="6096" w:type="dxa"/>
            <w:shd w:val="clear" w:color="auto" w:fill="F2F2F2"/>
          </w:tcPr>
          <w:p w:rsidR="00431CAC" w:rsidRPr="00074670" w:rsidRDefault="00431CAC" w:rsidP="001E6AFF">
            <w:pPr>
              <w:jc w:val="center"/>
              <w:rPr>
                <w:b/>
              </w:rPr>
            </w:pPr>
            <w:r w:rsidRPr="00074670">
              <w:rPr>
                <w:b/>
              </w:rPr>
              <w:t xml:space="preserve">Popis /číslo účtu a názov/ </w:t>
            </w:r>
          </w:p>
        </w:tc>
        <w:tc>
          <w:tcPr>
            <w:tcW w:w="2268" w:type="dxa"/>
            <w:shd w:val="clear" w:color="auto" w:fill="F2F2F2"/>
          </w:tcPr>
          <w:p w:rsidR="00431CAC" w:rsidRPr="006D7F5E" w:rsidRDefault="00431CAC" w:rsidP="001E6AFF">
            <w:pPr>
              <w:jc w:val="center"/>
              <w:rPr>
                <w:b/>
              </w:rPr>
            </w:pPr>
            <w:r w:rsidRPr="006D7F5E">
              <w:rPr>
                <w:b/>
              </w:rPr>
              <w:t>Suma k 31.12.2016</w:t>
            </w:r>
          </w:p>
        </w:tc>
        <w:tc>
          <w:tcPr>
            <w:tcW w:w="1984" w:type="dxa"/>
            <w:shd w:val="clear" w:color="auto" w:fill="F2F2F2"/>
          </w:tcPr>
          <w:p w:rsidR="00431CAC" w:rsidRPr="006D7F5E" w:rsidRDefault="00431CAC" w:rsidP="001E6AFF">
            <w:pPr>
              <w:jc w:val="center"/>
              <w:rPr>
                <w:b/>
              </w:rPr>
            </w:pPr>
            <w:r w:rsidRPr="006D7F5E">
              <w:rPr>
                <w:b/>
              </w:rPr>
              <w:t>Suma k 31.12.2015</w:t>
            </w:r>
          </w:p>
        </w:tc>
      </w:tr>
      <w:tr w:rsidR="00431CAC" w:rsidRPr="00A6137D" w:rsidTr="001E6AFF">
        <w:tc>
          <w:tcPr>
            <w:tcW w:w="6096" w:type="dxa"/>
            <w:tcBorders>
              <w:left w:val="single" w:sz="4" w:space="0" w:color="auto"/>
            </w:tcBorders>
            <w:shd w:val="clear" w:color="auto" w:fill="F2F2F2"/>
          </w:tcPr>
          <w:p w:rsidR="00431CAC" w:rsidRDefault="00431CAC" w:rsidP="00431CAC">
            <w:pPr>
              <w:numPr>
                <w:ilvl w:val="0"/>
                <w:numId w:val="36"/>
              </w:numPr>
              <w:ind w:left="185" w:hanging="185"/>
            </w:pPr>
            <w:r>
              <w:rPr>
                <w:b/>
              </w:rPr>
              <w:t xml:space="preserve"> </w:t>
            </w:r>
            <w:r w:rsidRPr="00DC6FCE">
              <w:rPr>
                <w:b/>
              </w:rPr>
              <w:t xml:space="preserve">tržby </w:t>
            </w:r>
            <w:r>
              <w:rPr>
                <w:b/>
              </w:rPr>
              <w:t>z</w:t>
            </w:r>
            <w:r w:rsidRPr="00DC6FCE">
              <w:rPr>
                <w:b/>
              </w:rPr>
              <w:t>a </w:t>
            </w:r>
            <w:r>
              <w:rPr>
                <w:b/>
              </w:rPr>
              <w:t xml:space="preserve">vlastné výkony  a tovar </w:t>
            </w:r>
          </w:p>
        </w:tc>
        <w:tc>
          <w:tcPr>
            <w:tcW w:w="2268" w:type="dxa"/>
          </w:tcPr>
          <w:p w:rsidR="00431CAC" w:rsidRPr="00C958C7" w:rsidRDefault="00431CAC" w:rsidP="001E6AFF">
            <w:pPr>
              <w:jc w:val="right"/>
            </w:pPr>
          </w:p>
        </w:tc>
        <w:tc>
          <w:tcPr>
            <w:tcW w:w="1984" w:type="dxa"/>
          </w:tcPr>
          <w:p w:rsidR="00431CAC" w:rsidRPr="00C958C7" w:rsidRDefault="00431CAC" w:rsidP="001E6AFF">
            <w:pPr>
              <w:jc w:val="right"/>
            </w:pPr>
          </w:p>
        </w:tc>
      </w:tr>
      <w:tr w:rsidR="00431CAC" w:rsidRPr="00A6137D" w:rsidTr="001E6AFF">
        <w:tc>
          <w:tcPr>
            <w:tcW w:w="6096" w:type="dxa"/>
            <w:tcBorders>
              <w:left w:val="single" w:sz="4" w:space="0" w:color="auto"/>
            </w:tcBorders>
          </w:tcPr>
          <w:p w:rsidR="00431CAC" w:rsidRDefault="00431CAC" w:rsidP="001E6AFF">
            <w:r>
              <w:t>602 -</w:t>
            </w:r>
            <w:r w:rsidRPr="00074670">
              <w:t xml:space="preserve"> Tržby z predaja služieb</w:t>
            </w:r>
          </w:p>
          <w:p w:rsidR="00431CAC" w:rsidRDefault="00431CAC" w:rsidP="00431CAC">
            <w:pPr>
              <w:numPr>
                <w:ilvl w:val="0"/>
                <w:numId w:val="35"/>
              </w:numPr>
            </w:pPr>
            <w:r>
              <w:t>správne poplatky</w:t>
            </w:r>
          </w:p>
          <w:p w:rsidR="00431CAC" w:rsidRDefault="00431CAC" w:rsidP="00431CAC">
            <w:pPr>
              <w:numPr>
                <w:ilvl w:val="0"/>
                <w:numId w:val="35"/>
              </w:numPr>
            </w:pPr>
            <w:r>
              <w:t>opatrovateľská služba</w:t>
            </w:r>
          </w:p>
          <w:p w:rsidR="00431CAC" w:rsidRDefault="00431CAC" w:rsidP="00431CAC">
            <w:pPr>
              <w:numPr>
                <w:ilvl w:val="0"/>
                <w:numId w:val="35"/>
              </w:numPr>
            </w:pPr>
            <w:r>
              <w:t>separovaný odpad</w:t>
            </w:r>
          </w:p>
          <w:p w:rsidR="00431CAC" w:rsidRDefault="00431CAC" w:rsidP="00431CAC">
            <w:pPr>
              <w:numPr>
                <w:ilvl w:val="0"/>
                <w:numId w:val="35"/>
              </w:numPr>
            </w:pPr>
            <w:r>
              <w:t xml:space="preserve">vyhlasovanie rozhlasom </w:t>
            </w:r>
          </w:p>
          <w:p w:rsidR="00431CAC" w:rsidRDefault="00431CAC" w:rsidP="00431CAC">
            <w:pPr>
              <w:numPr>
                <w:ilvl w:val="0"/>
                <w:numId w:val="35"/>
              </w:numPr>
            </w:pPr>
            <w:r>
              <w:lastRenderedPageBreak/>
              <w:t>káblová televízia školné</w:t>
            </w:r>
          </w:p>
          <w:p w:rsidR="00431CAC" w:rsidRPr="00074670" w:rsidRDefault="00431CAC" w:rsidP="00C24132">
            <w:pPr>
              <w:ind w:left="678"/>
            </w:pPr>
          </w:p>
        </w:tc>
        <w:tc>
          <w:tcPr>
            <w:tcW w:w="2268" w:type="dxa"/>
          </w:tcPr>
          <w:p w:rsidR="00431CAC" w:rsidRDefault="00431CAC" w:rsidP="001E6AFF">
            <w:pPr>
              <w:jc w:val="right"/>
            </w:pPr>
            <w:r>
              <w:lastRenderedPageBreak/>
              <w:t>16806,98</w:t>
            </w:r>
          </w:p>
          <w:p w:rsidR="00431CAC" w:rsidRDefault="00431CAC" w:rsidP="001E6AFF">
            <w:pPr>
              <w:jc w:val="right"/>
            </w:pPr>
            <w:r>
              <w:t>4089</w:t>
            </w:r>
          </w:p>
          <w:p w:rsidR="00431CAC" w:rsidRDefault="00431CAC" w:rsidP="001E6AFF">
            <w:pPr>
              <w:jc w:val="right"/>
            </w:pPr>
            <w:r>
              <w:t>677,25</w:t>
            </w:r>
          </w:p>
          <w:p w:rsidR="00431CAC" w:rsidRDefault="00431CAC" w:rsidP="001E6AFF">
            <w:pPr>
              <w:jc w:val="right"/>
            </w:pPr>
            <w:r>
              <w:t>3714,88</w:t>
            </w:r>
          </w:p>
          <w:p w:rsidR="00431CAC" w:rsidRDefault="00431CAC" w:rsidP="001E6AFF">
            <w:pPr>
              <w:jc w:val="right"/>
            </w:pPr>
            <w:r>
              <w:t>962,5</w:t>
            </w:r>
          </w:p>
          <w:p w:rsidR="00431CAC" w:rsidRPr="00C958C7" w:rsidRDefault="00431CAC" w:rsidP="001E6AFF">
            <w:pPr>
              <w:jc w:val="right"/>
            </w:pPr>
            <w:r>
              <w:lastRenderedPageBreak/>
              <w:t>4939,7</w:t>
            </w:r>
          </w:p>
        </w:tc>
        <w:tc>
          <w:tcPr>
            <w:tcW w:w="1984" w:type="dxa"/>
          </w:tcPr>
          <w:p w:rsidR="00431CAC" w:rsidRDefault="00431CAC" w:rsidP="001E6AFF">
            <w:pPr>
              <w:jc w:val="right"/>
            </w:pPr>
            <w:r>
              <w:lastRenderedPageBreak/>
              <w:t>16360,84</w:t>
            </w:r>
          </w:p>
          <w:p w:rsidR="00431CAC" w:rsidRDefault="00431CAC" w:rsidP="001E6AFF">
            <w:pPr>
              <w:jc w:val="right"/>
            </w:pPr>
            <w:r>
              <w:t>2336,50</w:t>
            </w:r>
          </w:p>
          <w:p w:rsidR="00431CAC" w:rsidRDefault="00431CAC" w:rsidP="001E6AFF">
            <w:pPr>
              <w:jc w:val="right"/>
            </w:pPr>
            <w:r>
              <w:t>1021,65</w:t>
            </w:r>
          </w:p>
          <w:p w:rsidR="00431CAC" w:rsidRDefault="00431CAC" w:rsidP="001E6AFF">
            <w:pPr>
              <w:jc w:val="right"/>
            </w:pPr>
            <w:r>
              <w:t>2599,9</w:t>
            </w:r>
          </w:p>
          <w:p w:rsidR="00431CAC" w:rsidRDefault="00431CAC" w:rsidP="001E6AFF">
            <w:pPr>
              <w:jc w:val="right"/>
            </w:pPr>
            <w:r>
              <w:t>965</w:t>
            </w:r>
          </w:p>
          <w:p w:rsidR="00431CAC" w:rsidRDefault="00431CAC" w:rsidP="001E6AFF">
            <w:pPr>
              <w:jc w:val="right"/>
            </w:pPr>
            <w:r>
              <w:lastRenderedPageBreak/>
              <w:t>5511</w:t>
            </w:r>
          </w:p>
          <w:p w:rsidR="00431CAC" w:rsidRPr="00C958C7" w:rsidRDefault="00431CAC" w:rsidP="001E6AFF">
            <w:pPr>
              <w:jc w:val="right"/>
            </w:pPr>
          </w:p>
        </w:tc>
      </w:tr>
      <w:tr w:rsidR="00431CAC" w:rsidRPr="00A6137D" w:rsidTr="001E6AFF">
        <w:tc>
          <w:tcPr>
            <w:tcW w:w="6096" w:type="dxa"/>
            <w:tcBorders>
              <w:left w:val="single" w:sz="4" w:space="0" w:color="auto"/>
            </w:tcBorders>
            <w:shd w:val="clear" w:color="auto" w:fill="F2F2F2"/>
          </w:tcPr>
          <w:p w:rsidR="00431CAC" w:rsidRPr="00DC6FCE" w:rsidRDefault="00431CAC" w:rsidP="00431CAC">
            <w:pPr>
              <w:numPr>
                <w:ilvl w:val="0"/>
                <w:numId w:val="36"/>
              </w:numPr>
              <w:ind w:left="185" w:hanging="185"/>
              <w:rPr>
                <w:b/>
              </w:rPr>
            </w:pPr>
            <w:r>
              <w:rPr>
                <w:b/>
              </w:rPr>
              <w:lastRenderedPageBreak/>
              <w:t xml:space="preserve"> </w:t>
            </w:r>
            <w:r w:rsidRPr="00DC6FCE">
              <w:rPr>
                <w:b/>
              </w:rPr>
              <w:t>zmena stavu vnútroorganizačných zásob</w:t>
            </w:r>
          </w:p>
        </w:tc>
        <w:tc>
          <w:tcPr>
            <w:tcW w:w="2268" w:type="dxa"/>
          </w:tcPr>
          <w:p w:rsidR="00431CAC" w:rsidRPr="00C958C7" w:rsidRDefault="00431CAC" w:rsidP="001E6AFF">
            <w:pPr>
              <w:jc w:val="right"/>
            </w:pPr>
          </w:p>
        </w:tc>
        <w:tc>
          <w:tcPr>
            <w:tcW w:w="1984" w:type="dxa"/>
          </w:tcPr>
          <w:p w:rsidR="00431CAC" w:rsidRPr="00C958C7" w:rsidRDefault="00431CAC" w:rsidP="001E6AFF">
            <w:pPr>
              <w:jc w:val="right"/>
            </w:pPr>
          </w:p>
        </w:tc>
      </w:tr>
      <w:tr w:rsidR="00431CAC" w:rsidRPr="00A6137D" w:rsidTr="001E6AFF">
        <w:tc>
          <w:tcPr>
            <w:tcW w:w="6096" w:type="dxa"/>
            <w:tcBorders>
              <w:left w:val="single" w:sz="4" w:space="0" w:color="auto"/>
            </w:tcBorders>
            <w:shd w:val="clear" w:color="auto" w:fill="F2F2F2"/>
          </w:tcPr>
          <w:p w:rsidR="00431CAC" w:rsidRPr="00DC6FCE" w:rsidRDefault="00431CAC" w:rsidP="00431CAC">
            <w:pPr>
              <w:numPr>
                <w:ilvl w:val="0"/>
                <w:numId w:val="36"/>
              </w:numPr>
              <w:ind w:left="185" w:hanging="185"/>
              <w:rPr>
                <w:b/>
              </w:rPr>
            </w:pPr>
            <w:r>
              <w:rPr>
                <w:b/>
              </w:rPr>
              <w:t xml:space="preserve"> </w:t>
            </w:r>
            <w:r w:rsidRPr="00DC6FCE">
              <w:rPr>
                <w:b/>
              </w:rPr>
              <w:t>aktivácia</w:t>
            </w:r>
          </w:p>
        </w:tc>
        <w:tc>
          <w:tcPr>
            <w:tcW w:w="2268" w:type="dxa"/>
          </w:tcPr>
          <w:p w:rsidR="00431CAC" w:rsidRPr="00C958C7" w:rsidRDefault="00431CAC" w:rsidP="001E6AFF">
            <w:pPr>
              <w:jc w:val="right"/>
            </w:pPr>
          </w:p>
        </w:tc>
        <w:tc>
          <w:tcPr>
            <w:tcW w:w="1984" w:type="dxa"/>
          </w:tcPr>
          <w:p w:rsidR="00431CAC" w:rsidRPr="00C958C7" w:rsidRDefault="00431CAC" w:rsidP="001E6AFF">
            <w:pPr>
              <w:jc w:val="right"/>
            </w:pPr>
          </w:p>
        </w:tc>
      </w:tr>
      <w:tr w:rsidR="00431CAC" w:rsidRPr="00A6137D" w:rsidTr="001E6AFF">
        <w:tc>
          <w:tcPr>
            <w:tcW w:w="6096" w:type="dxa"/>
            <w:tcBorders>
              <w:left w:val="single" w:sz="4" w:space="0" w:color="auto"/>
            </w:tcBorders>
          </w:tcPr>
          <w:p w:rsidR="00431CAC" w:rsidRPr="00074670" w:rsidRDefault="00431CAC" w:rsidP="001E6AFF">
            <w:r>
              <w:t>624 - Aktivácia DHM</w:t>
            </w:r>
          </w:p>
        </w:tc>
        <w:tc>
          <w:tcPr>
            <w:tcW w:w="2268" w:type="dxa"/>
          </w:tcPr>
          <w:p w:rsidR="00431CAC" w:rsidRPr="00C958C7" w:rsidRDefault="00431CAC" w:rsidP="001E6AFF">
            <w:pPr>
              <w:jc w:val="right"/>
            </w:pPr>
          </w:p>
        </w:tc>
        <w:tc>
          <w:tcPr>
            <w:tcW w:w="1984" w:type="dxa"/>
          </w:tcPr>
          <w:p w:rsidR="00431CAC" w:rsidRPr="00C958C7" w:rsidRDefault="00431CAC" w:rsidP="001E6AFF">
            <w:pPr>
              <w:jc w:val="right"/>
            </w:pPr>
          </w:p>
        </w:tc>
      </w:tr>
      <w:tr w:rsidR="00431CAC" w:rsidRPr="00A6137D" w:rsidTr="001E6AFF">
        <w:tc>
          <w:tcPr>
            <w:tcW w:w="6096" w:type="dxa"/>
            <w:tcBorders>
              <w:left w:val="single" w:sz="4" w:space="0" w:color="auto"/>
            </w:tcBorders>
          </w:tcPr>
          <w:p w:rsidR="00431CAC" w:rsidRPr="00074670" w:rsidRDefault="00431CAC" w:rsidP="001E6AFF"/>
        </w:tc>
        <w:tc>
          <w:tcPr>
            <w:tcW w:w="2268" w:type="dxa"/>
          </w:tcPr>
          <w:p w:rsidR="00431CAC" w:rsidRPr="00C958C7" w:rsidRDefault="00431CAC" w:rsidP="001E6AFF">
            <w:pPr>
              <w:jc w:val="right"/>
            </w:pPr>
          </w:p>
        </w:tc>
        <w:tc>
          <w:tcPr>
            <w:tcW w:w="1984" w:type="dxa"/>
          </w:tcPr>
          <w:p w:rsidR="00431CAC" w:rsidRPr="00C958C7" w:rsidRDefault="00431CAC" w:rsidP="001E6AFF">
            <w:pPr>
              <w:jc w:val="right"/>
            </w:pPr>
          </w:p>
        </w:tc>
      </w:tr>
      <w:tr w:rsidR="00431CAC" w:rsidRPr="00A6137D" w:rsidTr="001E6AFF">
        <w:tc>
          <w:tcPr>
            <w:tcW w:w="6096" w:type="dxa"/>
            <w:tcBorders>
              <w:left w:val="single" w:sz="4" w:space="0" w:color="auto"/>
            </w:tcBorders>
            <w:shd w:val="clear" w:color="auto" w:fill="F2F2F2"/>
          </w:tcPr>
          <w:p w:rsidR="00431CAC" w:rsidRPr="00DC6FCE" w:rsidRDefault="00431CAC" w:rsidP="00431CAC">
            <w:pPr>
              <w:numPr>
                <w:ilvl w:val="0"/>
                <w:numId w:val="36"/>
              </w:numPr>
              <w:ind w:left="185" w:hanging="185"/>
              <w:rPr>
                <w:b/>
              </w:rPr>
            </w:pPr>
            <w:r>
              <w:rPr>
                <w:b/>
              </w:rPr>
              <w:t xml:space="preserve"> </w:t>
            </w:r>
            <w:r w:rsidRPr="00DC6FCE">
              <w:rPr>
                <w:b/>
              </w:rPr>
              <w:t>daňové a colné výnosy a výnosy z poplatkov</w:t>
            </w:r>
          </w:p>
        </w:tc>
        <w:tc>
          <w:tcPr>
            <w:tcW w:w="2268" w:type="dxa"/>
          </w:tcPr>
          <w:p w:rsidR="00431CAC" w:rsidRPr="00C958C7" w:rsidRDefault="00431CAC" w:rsidP="001E6AFF">
            <w:pPr>
              <w:jc w:val="right"/>
            </w:pPr>
            <w:r>
              <w:t>645087,82</w:t>
            </w:r>
          </w:p>
        </w:tc>
        <w:tc>
          <w:tcPr>
            <w:tcW w:w="1984" w:type="dxa"/>
          </w:tcPr>
          <w:p w:rsidR="00431CAC" w:rsidRPr="00C958C7" w:rsidRDefault="00431CAC" w:rsidP="001E6AFF">
            <w:pPr>
              <w:jc w:val="right"/>
            </w:pPr>
            <w:r>
              <w:t>557263,85</w:t>
            </w:r>
          </w:p>
        </w:tc>
      </w:tr>
      <w:tr w:rsidR="00431CAC" w:rsidRPr="00A6137D" w:rsidTr="001E6AFF">
        <w:tc>
          <w:tcPr>
            <w:tcW w:w="6096" w:type="dxa"/>
            <w:tcBorders>
              <w:left w:val="single" w:sz="4" w:space="0" w:color="auto"/>
            </w:tcBorders>
          </w:tcPr>
          <w:p w:rsidR="00431CAC" w:rsidRDefault="00431CAC" w:rsidP="001E6AFF">
            <w:r>
              <w:t>632 -</w:t>
            </w:r>
            <w:r w:rsidRPr="00074670">
              <w:t xml:space="preserve"> Daňové výnosy samosprávy</w:t>
            </w:r>
          </w:p>
          <w:p w:rsidR="00431CAC" w:rsidRDefault="00431CAC" w:rsidP="00431CAC">
            <w:pPr>
              <w:numPr>
                <w:ilvl w:val="0"/>
                <w:numId w:val="35"/>
              </w:numPr>
            </w:pPr>
            <w:r>
              <w:t>podielové dane</w:t>
            </w:r>
          </w:p>
          <w:p w:rsidR="00431CAC" w:rsidRDefault="00431CAC" w:rsidP="00431CAC">
            <w:pPr>
              <w:numPr>
                <w:ilvl w:val="0"/>
                <w:numId w:val="35"/>
              </w:numPr>
            </w:pPr>
            <w:r>
              <w:t xml:space="preserve">daň z nehnuteľností </w:t>
            </w:r>
          </w:p>
          <w:p w:rsidR="00431CAC" w:rsidRDefault="00431CAC" w:rsidP="00431CAC">
            <w:pPr>
              <w:numPr>
                <w:ilvl w:val="0"/>
                <w:numId w:val="35"/>
              </w:numPr>
            </w:pPr>
            <w:r>
              <w:t>daň za psa</w:t>
            </w:r>
          </w:p>
          <w:p w:rsidR="00431CAC" w:rsidRPr="00074670" w:rsidRDefault="00431CAC" w:rsidP="00431CAC">
            <w:pPr>
              <w:numPr>
                <w:ilvl w:val="0"/>
                <w:numId w:val="35"/>
              </w:numPr>
            </w:pPr>
            <w:r>
              <w:t>VHA</w:t>
            </w:r>
          </w:p>
        </w:tc>
        <w:tc>
          <w:tcPr>
            <w:tcW w:w="2268" w:type="dxa"/>
          </w:tcPr>
          <w:p w:rsidR="00431CAC" w:rsidRDefault="00431CAC" w:rsidP="001E6AFF">
            <w:pPr>
              <w:jc w:val="right"/>
            </w:pPr>
            <w:r>
              <w:t>595302,76</w:t>
            </w:r>
          </w:p>
          <w:p w:rsidR="00431CAC" w:rsidRDefault="00431CAC" w:rsidP="001E6AFF">
            <w:pPr>
              <w:jc w:val="right"/>
            </w:pPr>
            <w:r>
              <w:t>571405,34</w:t>
            </w:r>
          </w:p>
          <w:p w:rsidR="00431CAC" w:rsidRDefault="00431CAC" w:rsidP="001E6AFF">
            <w:pPr>
              <w:jc w:val="right"/>
            </w:pPr>
            <w:r>
              <w:t>21389,33</w:t>
            </w:r>
          </w:p>
          <w:p w:rsidR="00431CAC" w:rsidRDefault="00431CAC" w:rsidP="001E6AFF">
            <w:pPr>
              <w:jc w:val="right"/>
            </w:pPr>
            <w:r>
              <w:t>586,82</w:t>
            </w:r>
          </w:p>
          <w:p w:rsidR="00431CAC" w:rsidRPr="00C958C7" w:rsidRDefault="00431CAC" w:rsidP="001E6AFF">
            <w:pPr>
              <w:jc w:val="right"/>
            </w:pPr>
            <w:r>
              <w:t>1710,57</w:t>
            </w:r>
          </w:p>
        </w:tc>
        <w:tc>
          <w:tcPr>
            <w:tcW w:w="1984" w:type="dxa"/>
          </w:tcPr>
          <w:p w:rsidR="00431CAC" w:rsidRDefault="00431CAC" w:rsidP="001E6AFF">
            <w:pPr>
              <w:jc w:val="right"/>
            </w:pPr>
            <w:r>
              <w:t>537768,87</w:t>
            </w:r>
          </w:p>
          <w:p w:rsidR="00431CAC" w:rsidRDefault="00431CAC" w:rsidP="001E6AFF">
            <w:pPr>
              <w:jc w:val="right"/>
            </w:pPr>
            <w:r>
              <w:t>511053,13</w:t>
            </w:r>
          </w:p>
          <w:p w:rsidR="00431CAC" w:rsidRDefault="00431CAC" w:rsidP="001E6AFF">
            <w:pPr>
              <w:jc w:val="right"/>
            </w:pPr>
            <w:r>
              <w:t>21374,89</w:t>
            </w:r>
          </w:p>
          <w:p w:rsidR="00431CAC" w:rsidRDefault="00431CAC" w:rsidP="001E6AFF">
            <w:pPr>
              <w:jc w:val="right"/>
            </w:pPr>
            <w:r>
              <w:t>584,50</w:t>
            </w:r>
          </w:p>
          <w:p w:rsidR="00431CAC" w:rsidRPr="00C958C7" w:rsidRDefault="00431CAC" w:rsidP="001E6AFF">
            <w:pPr>
              <w:jc w:val="right"/>
            </w:pPr>
            <w:r>
              <w:t>4747,25</w:t>
            </w:r>
          </w:p>
        </w:tc>
      </w:tr>
      <w:tr w:rsidR="00431CAC" w:rsidRPr="00A6137D" w:rsidTr="001E6AFF">
        <w:tc>
          <w:tcPr>
            <w:tcW w:w="6096" w:type="dxa"/>
            <w:tcBorders>
              <w:left w:val="single" w:sz="4" w:space="0" w:color="auto"/>
            </w:tcBorders>
          </w:tcPr>
          <w:p w:rsidR="00431CAC" w:rsidRDefault="00431CAC" w:rsidP="001E6AFF">
            <w:r>
              <w:t>633 -</w:t>
            </w:r>
            <w:r w:rsidRPr="00074670">
              <w:t xml:space="preserve"> Výnosy z poplatkov </w:t>
            </w:r>
          </w:p>
          <w:p w:rsidR="00431CAC" w:rsidRDefault="00431CAC" w:rsidP="00431CAC">
            <w:pPr>
              <w:numPr>
                <w:ilvl w:val="0"/>
                <w:numId w:val="35"/>
              </w:numPr>
            </w:pPr>
            <w:r>
              <w:t xml:space="preserve">správne poplatky </w:t>
            </w:r>
          </w:p>
          <w:p w:rsidR="00431CAC" w:rsidRDefault="00431CAC" w:rsidP="00431CAC">
            <w:pPr>
              <w:numPr>
                <w:ilvl w:val="0"/>
                <w:numId w:val="35"/>
              </w:numPr>
            </w:pPr>
            <w:r>
              <w:t xml:space="preserve">KO občania </w:t>
            </w:r>
          </w:p>
          <w:p w:rsidR="00431CAC" w:rsidRPr="00074670" w:rsidRDefault="00431CAC" w:rsidP="00431CAC">
            <w:pPr>
              <w:numPr>
                <w:ilvl w:val="0"/>
                <w:numId w:val="35"/>
              </w:numPr>
            </w:pPr>
            <w:proofErr w:type="spellStart"/>
            <w:r>
              <w:t>Popl</w:t>
            </w:r>
            <w:proofErr w:type="spellEnd"/>
            <w:r>
              <w:t xml:space="preserve"> za skládkovanie </w:t>
            </w:r>
            <w:proofErr w:type="spellStart"/>
            <w:r>
              <w:t>dľa</w:t>
            </w:r>
            <w:proofErr w:type="spellEnd"/>
            <w:r>
              <w:t xml:space="preserve"> zák,17/2004 §4 ods.3</w:t>
            </w:r>
          </w:p>
        </w:tc>
        <w:tc>
          <w:tcPr>
            <w:tcW w:w="2268" w:type="dxa"/>
          </w:tcPr>
          <w:p w:rsidR="00431CAC" w:rsidRDefault="00431CAC" w:rsidP="001E6AFF">
            <w:pPr>
              <w:jc w:val="right"/>
            </w:pPr>
            <w:r>
              <w:t>49785,06</w:t>
            </w:r>
          </w:p>
          <w:p w:rsidR="00431CAC" w:rsidRDefault="00431CAC" w:rsidP="001E6AFF">
            <w:pPr>
              <w:jc w:val="right"/>
            </w:pPr>
            <w:r>
              <w:t>3000</w:t>
            </w:r>
          </w:p>
          <w:p w:rsidR="00431CAC" w:rsidRDefault="00431CAC" w:rsidP="001E6AFF">
            <w:pPr>
              <w:jc w:val="right"/>
            </w:pPr>
            <w:r>
              <w:t>18080,03</w:t>
            </w:r>
          </w:p>
          <w:p w:rsidR="00431CAC" w:rsidRDefault="00431CAC" w:rsidP="001E6AFF">
            <w:pPr>
              <w:jc w:val="right"/>
            </w:pPr>
            <w:r>
              <w:t>28705,03</w:t>
            </w:r>
          </w:p>
          <w:p w:rsidR="00431CAC" w:rsidRDefault="00431CAC" w:rsidP="001E6AFF">
            <w:pPr>
              <w:jc w:val="right"/>
            </w:pPr>
          </w:p>
          <w:p w:rsidR="00431CAC" w:rsidRPr="00C958C7" w:rsidRDefault="00431CAC" w:rsidP="001E6AFF">
            <w:pPr>
              <w:jc w:val="right"/>
            </w:pPr>
          </w:p>
        </w:tc>
        <w:tc>
          <w:tcPr>
            <w:tcW w:w="1984" w:type="dxa"/>
          </w:tcPr>
          <w:p w:rsidR="00431CAC" w:rsidRDefault="00431CAC" w:rsidP="001E6AFF">
            <w:pPr>
              <w:jc w:val="right"/>
            </w:pPr>
            <w:r>
              <w:t>19494,98</w:t>
            </w:r>
          </w:p>
          <w:p w:rsidR="00431CAC" w:rsidRDefault="00431CAC" w:rsidP="001E6AFF">
            <w:pPr>
              <w:jc w:val="right"/>
            </w:pPr>
          </w:p>
          <w:p w:rsidR="00431CAC" w:rsidRPr="00C958C7" w:rsidRDefault="00431CAC" w:rsidP="001E6AFF">
            <w:pPr>
              <w:jc w:val="right"/>
            </w:pPr>
            <w:r>
              <w:t>19494,98</w:t>
            </w:r>
          </w:p>
        </w:tc>
      </w:tr>
      <w:tr w:rsidR="00431CAC" w:rsidRPr="00A6137D" w:rsidTr="001E6AFF">
        <w:tc>
          <w:tcPr>
            <w:tcW w:w="6096" w:type="dxa"/>
            <w:shd w:val="clear" w:color="auto" w:fill="F2F2F2"/>
          </w:tcPr>
          <w:p w:rsidR="00431CAC" w:rsidRPr="00DC6FCE" w:rsidRDefault="00431CAC" w:rsidP="00431CAC">
            <w:pPr>
              <w:numPr>
                <w:ilvl w:val="0"/>
                <w:numId w:val="36"/>
              </w:numPr>
              <w:ind w:left="185" w:hanging="185"/>
              <w:rPr>
                <w:b/>
              </w:rPr>
            </w:pPr>
            <w:r>
              <w:rPr>
                <w:b/>
              </w:rPr>
              <w:t xml:space="preserve"> </w:t>
            </w:r>
            <w:r w:rsidRPr="00DC6FCE">
              <w:rPr>
                <w:b/>
              </w:rPr>
              <w:t>finančné výnosy</w:t>
            </w:r>
          </w:p>
        </w:tc>
        <w:tc>
          <w:tcPr>
            <w:tcW w:w="2268" w:type="dxa"/>
          </w:tcPr>
          <w:p w:rsidR="00431CAC" w:rsidRPr="00C958C7" w:rsidRDefault="00431CAC" w:rsidP="001E6AFF">
            <w:pPr>
              <w:jc w:val="right"/>
            </w:pPr>
            <w:r>
              <w:t>17,65</w:t>
            </w:r>
          </w:p>
        </w:tc>
        <w:tc>
          <w:tcPr>
            <w:tcW w:w="1984" w:type="dxa"/>
          </w:tcPr>
          <w:p w:rsidR="00431CAC" w:rsidRPr="00C958C7" w:rsidRDefault="00431CAC" w:rsidP="001E6AFF">
            <w:pPr>
              <w:jc w:val="right"/>
            </w:pPr>
            <w:r>
              <w:t>666,31</w:t>
            </w:r>
          </w:p>
        </w:tc>
      </w:tr>
      <w:tr w:rsidR="00431CAC" w:rsidRPr="00A6137D" w:rsidTr="001E6AFF">
        <w:tc>
          <w:tcPr>
            <w:tcW w:w="6096" w:type="dxa"/>
          </w:tcPr>
          <w:p w:rsidR="00431CAC" w:rsidRDefault="00431CAC" w:rsidP="001E6AFF">
            <w:r>
              <w:t>661 - Tržby z predaja CP</w:t>
            </w:r>
          </w:p>
          <w:p w:rsidR="00431CAC" w:rsidRPr="00074670" w:rsidRDefault="00431CAC" w:rsidP="00431CAC">
            <w:pPr>
              <w:numPr>
                <w:ilvl w:val="0"/>
                <w:numId w:val="35"/>
              </w:numPr>
            </w:pPr>
            <w:r>
              <w:t xml:space="preserve">predaj akcií </w:t>
            </w:r>
          </w:p>
        </w:tc>
        <w:tc>
          <w:tcPr>
            <w:tcW w:w="2268" w:type="dxa"/>
          </w:tcPr>
          <w:p w:rsidR="00431CAC" w:rsidRPr="00C958C7" w:rsidRDefault="00431CAC" w:rsidP="001E6AFF">
            <w:pPr>
              <w:jc w:val="right"/>
            </w:pPr>
          </w:p>
        </w:tc>
        <w:tc>
          <w:tcPr>
            <w:tcW w:w="1984" w:type="dxa"/>
          </w:tcPr>
          <w:p w:rsidR="00431CAC" w:rsidRPr="00C958C7" w:rsidRDefault="00431CAC" w:rsidP="001E6AFF">
            <w:pPr>
              <w:jc w:val="right"/>
            </w:pPr>
            <w:r>
              <w:t>585</w:t>
            </w:r>
          </w:p>
        </w:tc>
      </w:tr>
      <w:tr w:rsidR="00431CAC" w:rsidRPr="00A6137D" w:rsidTr="001E6AFF">
        <w:tc>
          <w:tcPr>
            <w:tcW w:w="6096" w:type="dxa"/>
            <w:tcBorders>
              <w:left w:val="single" w:sz="4" w:space="0" w:color="auto"/>
            </w:tcBorders>
          </w:tcPr>
          <w:p w:rsidR="00431CAC" w:rsidRPr="00074670" w:rsidRDefault="00431CAC" w:rsidP="001E6AFF">
            <w:r>
              <w:t>662 - Úroky</w:t>
            </w:r>
          </w:p>
        </w:tc>
        <w:tc>
          <w:tcPr>
            <w:tcW w:w="2268" w:type="dxa"/>
          </w:tcPr>
          <w:p w:rsidR="00431CAC" w:rsidRPr="00C958C7" w:rsidRDefault="00431CAC" w:rsidP="001E6AFF">
            <w:pPr>
              <w:jc w:val="right"/>
            </w:pPr>
            <w:r>
              <w:t>17,65</w:t>
            </w:r>
          </w:p>
        </w:tc>
        <w:tc>
          <w:tcPr>
            <w:tcW w:w="1984" w:type="dxa"/>
          </w:tcPr>
          <w:p w:rsidR="00431CAC" w:rsidRPr="00C958C7" w:rsidRDefault="00431CAC" w:rsidP="001E6AFF">
            <w:pPr>
              <w:jc w:val="right"/>
            </w:pPr>
            <w:r>
              <w:t>81,31</w:t>
            </w:r>
          </w:p>
        </w:tc>
      </w:tr>
      <w:tr w:rsidR="00431CAC" w:rsidRPr="00A6137D" w:rsidTr="001E6AFF">
        <w:tc>
          <w:tcPr>
            <w:tcW w:w="6096" w:type="dxa"/>
            <w:tcBorders>
              <w:left w:val="single" w:sz="4" w:space="0" w:color="auto"/>
            </w:tcBorders>
          </w:tcPr>
          <w:p w:rsidR="00431CAC" w:rsidRDefault="00431CAC" w:rsidP="001E6AFF">
            <w:r>
              <w:t>668 - Ostatné finančné výnosy</w:t>
            </w:r>
          </w:p>
          <w:p w:rsidR="00431CAC" w:rsidRDefault="00431CAC" w:rsidP="00431CAC">
            <w:pPr>
              <w:numPr>
                <w:ilvl w:val="0"/>
                <w:numId w:val="35"/>
              </w:numPr>
            </w:pPr>
          </w:p>
        </w:tc>
        <w:tc>
          <w:tcPr>
            <w:tcW w:w="2268" w:type="dxa"/>
          </w:tcPr>
          <w:p w:rsidR="00431CAC" w:rsidRPr="00C958C7" w:rsidRDefault="00431CAC" w:rsidP="001E6AFF">
            <w:pPr>
              <w:jc w:val="right"/>
            </w:pPr>
          </w:p>
        </w:tc>
        <w:tc>
          <w:tcPr>
            <w:tcW w:w="1984" w:type="dxa"/>
          </w:tcPr>
          <w:p w:rsidR="00431CAC" w:rsidRPr="00C958C7" w:rsidRDefault="00431CAC" w:rsidP="001E6AFF">
            <w:pPr>
              <w:jc w:val="right"/>
            </w:pPr>
          </w:p>
        </w:tc>
      </w:tr>
      <w:tr w:rsidR="00431CAC" w:rsidRPr="00A6137D" w:rsidTr="001E6AFF">
        <w:tc>
          <w:tcPr>
            <w:tcW w:w="6096" w:type="dxa"/>
            <w:tcBorders>
              <w:left w:val="single" w:sz="4" w:space="0" w:color="auto"/>
            </w:tcBorders>
            <w:shd w:val="clear" w:color="auto" w:fill="F2F2F2"/>
          </w:tcPr>
          <w:p w:rsidR="00431CAC" w:rsidRPr="00DC6FCE" w:rsidRDefault="00431CAC" w:rsidP="00431CAC">
            <w:pPr>
              <w:numPr>
                <w:ilvl w:val="0"/>
                <w:numId w:val="36"/>
              </w:numPr>
              <w:ind w:left="185" w:hanging="185"/>
              <w:rPr>
                <w:b/>
              </w:rPr>
            </w:pPr>
            <w:r w:rsidRPr="00DC6FCE">
              <w:rPr>
                <w:b/>
              </w:rPr>
              <w:t>mimoriadne výnosy</w:t>
            </w:r>
          </w:p>
        </w:tc>
        <w:tc>
          <w:tcPr>
            <w:tcW w:w="2268" w:type="dxa"/>
          </w:tcPr>
          <w:p w:rsidR="00431CAC" w:rsidRPr="00C958C7" w:rsidRDefault="00431CAC" w:rsidP="001E6AFF">
            <w:pPr>
              <w:jc w:val="right"/>
            </w:pPr>
          </w:p>
        </w:tc>
        <w:tc>
          <w:tcPr>
            <w:tcW w:w="1984" w:type="dxa"/>
          </w:tcPr>
          <w:p w:rsidR="00431CAC" w:rsidRPr="00C958C7" w:rsidRDefault="00431CAC" w:rsidP="001E6AFF">
            <w:pPr>
              <w:jc w:val="right"/>
            </w:pPr>
          </w:p>
        </w:tc>
      </w:tr>
      <w:tr w:rsidR="00431CAC" w:rsidRPr="00A6137D" w:rsidTr="001E6AFF">
        <w:tc>
          <w:tcPr>
            <w:tcW w:w="6096" w:type="dxa"/>
            <w:tcBorders>
              <w:left w:val="single" w:sz="4" w:space="0" w:color="auto"/>
            </w:tcBorders>
          </w:tcPr>
          <w:p w:rsidR="00431CAC" w:rsidRPr="00074670" w:rsidRDefault="00431CAC" w:rsidP="001E6AFF">
            <w:r>
              <w:t>672 - Náhrady škôd</w:t>
            </w:r>
          </w:p>
        </w:tc>
        <w:tc>
          <w:tcPr>
            <w:tcW w:w="2268" w:type="dxa"/>
          </w:tcPr>
          <w:p w:rsidR="00431CAC" w:rsidRPr="00C958C7" w:rsidRDefault="00431CAC" w:rsidP="001E6AFF">
            <w:pPr>
              <w:jc w:val="right"/>
            </w:pPr>
          </w:p>
        </w:tc>
        <w:tc>
          <w:tcPr>
            <w:tcW w:w="1984" w:type="dxa"/>
          </w:tcPr>
          <w:p w:rsidR="00431CAC" w:rsidRPr="00C958C7" w:rsidRDefault="00431CAC" w:rsidP="001E6AFF">
            <w:pPr>
              <w:jc w:val="right"/>
            </w:pPr>
          </w:p>
        </w:tc>
      </w:tr>
      <w:tr w:rsidR="00431CAC" w:rsidRPr="00A6137D" w:rsidTr="001E6AFF">
        <w:tc>
          <w:tcPr>
            <w:tcW w:w="6096" w:type="dxa"/>
            <w:tcBorders>
              <w:left w:val="single" w:sz="4" w:space="0" w:color="auto"/>
            </w:tcBorders>
            <w:shd w:val="clear" w:color="auto" w:fill="F2F2F2"/>
          </w:tcPr>
          <w:p w:rsidR="00431CAC" w:rsidRPr="00DC6FCE" w:rsidRDefault="00431CAC" w:rsidP="00431CAC">
            <w:pPr>
              <w:numPr>
                <w:ilvl w:val="0"/>
                <w:numId w:val="36"/>
              </w:numPr>
              <w:ind w:left="185" w:hanging="185"/>
              <w:rPr>
                <w:b/>
              </w:rPr>
            </w:pPr>
            <w:r>
              <w:rPr>
                <w:b/>
              </w:rPr>
              <w:t xml:space="preserve"> </w:t>
            </w:r>
            <w:r w:rsidRPr="00DC6FCE">
              <w:rPr>
                <w:b/>
              </w:rPr>
              <w:t>výnosy z</w:t>
            </w:r>
            <w:r>
              <w:rPr>
                <w:b/>
              </w:rPr>
              <w:t> </w:t>
            </w:r>
            <w:r w:rsidRPr="00DC6FCE">
              <w:rPr>
                <w:b/>
              </w:rPr>
              <w:t>transferov</w:t>
            </w:r>
            <w:r>
              <w:rPr>
                <w:b/>
              </w:rPr>
              <w:t xml:space="preserve"> a rozpočtových príjmov v obciach, VÚC   a v RO a PO zriadených obcou alebo VÚC                     </w:t>
            </w:r>
          </w:p>
        </w:tc>
        <w:tc>
          <w:tcPr>
            <w:tcW w:w="2268" w:type="dxa"/>
          </w:tcPr>
          <w:p w:rsidR="00431CAC" w:rsidRPr="00074670" w:rsidRDefault="00431CAC" w:rsidP="001E6AFF">
            <w:pPr>
              <w:jc w:val="right"/>
            </w:pPr>
            <w:r>
              <w:t>102473,43</w:t>
            </w:r>
          </w:p>
        </w:tc>
        <w:tc>
          <w:tcPr>
            <w:tcW w:w="1984" w:type="dxa"/>
          </w:tcPr>
          <w:p w:rsidR="00431CAC" w:rsidRPr="00074670" w:rsidRDefault="00431CAC" w:rsidP="001E6AFF">
            <w:pPr>
              <w:jc w:val="right"/>
            </w:pPr>
            <w:r>
              <w:t>102459,24</w:t>
            </w:r>
          </w:p>
        </w:tc>
      </w:tr>
      <w:tr w:rsidR="00431CAC" w:rsidRPr="00A6137D" w:rsidTr="001E6AFF">
        <w:tc>
          <w:tcPr>
            <w:tcW w:w="6096" w:type="dxa"/>
            <w:tcBorders>
              <w:left w:val="single" w:sz="4" w:space="0" w:color="auto"/>
            </w:tcBorders>
          </w:tcPr>
          <w:p w:rsidR="00431CAC" w:rsidRDefault="00431CAC" w:rsidP="001E6AFF">
            <w:r w:rsidRPr="00915134">
              <w:t>691 - Výnosy z bežných transferov z rozpočtu obce, VÚC</w:t>
            </w:r>
          </w:p>
          <w:p w:rsidR="00431CAC" w:rsidRDefault="00431CAC" w:rsidP="00431CAC">
            <w:pPr>
              <w:numPr>
                <w:ilvl w:val="0"/>
                <w:numId w:val="35"/>
              </w:numPr>
            </w:pPr>
            <w:r>
              <w:t>bežný transfer na školský klub</w:t>
            </w:r>
          </w:p>
          <w:p w:rsidR="00431CAC" w:rsidRDefault="00431CAC" w:rsidP="00431CAC">
            <w:pPr>
              <w:numPr>
                <w:ilvl w:val="0"/>
                <w:numId w:val="35"/>
              </w:numPr>
            </w:pPr>
            <w:r>
              <w:t xml:space="preserve">bežný transfer na školskú jedáleň </w:t>
            </w:r>
          </w:p>
          <w:p w:rsidR="00431CAC" w:rsidRPr="00915134" w:rsidRDefault="00431CAC" w:rsidP="00431CAC">
            <w:pPr>
              <w:numPr>
                <w:ilvl w:val="0"/>
                <w:numId w:val="35"/>
              </w:numPr>
            </w:pPr>
          </w:p>
        </w:tc>
        <w:tc>
          <w:tcPr>
            <w:tcW w:w="2268" w:type="dxa"/>
          </w:tcPr>
          <w:p w:rsidR="00431CAC" w:rsidRPr="00074670" w:rsidRDefault="00431CAC" w:rsidP="001E6AFF">
            <w:pPr>
              <w:jc w:val="right"/>
            </w:pPr>
          </w:p>
        </w:tc>
        <w:tc>
          <w:tcPr>
            <w:tcW w:w="1984" w:type="dxa"/>
          </w:tcPr>
          <w:p w:rsidR="00431CAC" w:rsidRPr="00074670" w:rsidRDefault="00431CAC" w:rsidP="001E6AFF">
            <w:pPr>
              <w:jc w:val="right"/>
            </w:pPr>
          </w:p>
        </w:tc>
      </w:tr>
      <w:tr w:rsidR="00431CAC" w:rsidRPr="00A6137D" w:rsidTr="001E6AFF">
        <w:tc>
          <w:tcPr>
            <w:tcW w:w="6096" w:type="dxa"/>
            <w:tcBorders>
              <w:left w:val="single" w:sz="4" w:space="0" w:color="auto"/>
            </w:tcBorders>
          </w:tcPr>
          <w:p w:rsidR="00431CAC" w:rsidRDefault="00431CAC" w:rsidP="001E6AFF">
            <w:r>
              <w:t>692 -</w:t>
            </w:r>
            <w:r w:rsidRPr="00915134">
              <w:t xml:space="preserve"> Výnosy z</w:t>
            </w:r>
            <w:r>
              <w:t> kapitálových</w:t>
            </w:r>
            <w:r w:rsidRPr="00915134">
              <w:t xml:space="preserve"> transferov z rozpočtu obce, VÚC</w:t>
            </w:r>
          </w:p>
          <w:p w:rsidR="00431CAC" w:rsidRPr="00074670" w:rsidRDefault="00431CAC" w:rsidP="00431CAC">
            <w:pPr>
              <w:numPr>
                <w:ilvl w:val="0"/>
                <w:numId w:val="35"/>
              </w:numPr>
            </w:pPr>
            <w:r>
              <w:t xml:space="preserve">zúčtovanie kapitálového transferu zriaďovateľa                                            </w:t>
            </w:r>
          </w:p>
        </w:tc>
        <w:tc>
          <w:tcPr>
            <w:tcW w:w="2268" w:type="dxa"/>
          </w:tcPr>
          <w:p w:rsidR="00431CAC" w:rsidRPr="00074670" w:rsidRDefault="00431CAC" w:rsidP="001E6AFF">
            <w:pPr>
              <w:jc w:val="right"/>
            </w:pPr>
          </w:p>
        </w:tc>
        <w:tc>
          <w:tcPr>
            <w:tcW w:w="1984" w:type="dxa"/>
          </w:tcPr>
          <w:p w:rsidR="00431CAC" w:rsidRPr="00074670" w:rsidRDefault="00431CAC" w:rsidP="001E6AFF">
            <w:pPr>
              <w:jc w:val="right"/>
            </w:pPr>
          </w:p>
        </w:tc>
      </w:tr>
      <w:tr w:rsidR="00431CAC" w:rsidRPr="00A6137D" w:rsidTr="001E6AFF">
        <w:tc>
          <w:tcPr>
            <w:tcW w:w="6096" w:type="dxa"/>
            <w:tcBorders>
              <w:left w:val="single" w:sz="4" w:space="0" w:color="auto"/>
            </w:tcBorders>
          </w:tcPr>
          <w:p w:rsidR="00431CAC" w:rsidRDefault="00431CAC" w:rsidP="001E6AFF">
            <w:r>
              <w:t>693 -</w:t>
            </w:r>
            <w:r w:rsidRPr="00915134">
              <w:t xml:space="preserve"> Výnosy </w:t>
            </w:r>
            <w:r>
              <w:t xml:space="preserve">samosprávy </w:t>
            </w:r>
            <w:r w:rsidRPr="00915134">
              <w:t xml:space="preserve">z bežných transferov </w:t>
            </w:r>
            <w:r>
              <w:t>zo ŠR</w:t>
            </w:r>
          </w:p>
          <w:p w:rsidR="00431CAC" w:rsidRDefault="00431CAC" w:rsidP="00431CAC">
            <w:pPr>
              <w:numPr>
                <w:ilvl w:val="0"/>
                <w:numId w:val="35"/>
              </w:numPr>
            </w:pPr>
            <w:r>
              <w:t>bežný transfer na matriku</w:t>
            </w:r>
          </w:p>
          <w:p w:rsidR="00431CAC" w:rsidRDefault="00431CAC" w:rsidP="00431CAC">
            <w:pPr>
              <w:numPr>
                <w:ilvl w:val="0"/>
                <w:numId w:val="35"/>
              </w:numPr>
            </w:pPr>
            <w:r>
              <w:t>bežný transfer na EO</w:t>
            </w:r>
          </w:p>
          <w:p w:rsidR="00431CAC" w:rsidRDefault="00431CAC" w:rsidP="00431CAC">
            <w:pPr>
              <w:numPr>
                <w:ilvl w:val="0"/>
                <w:numId w:val="35"/>
              </w:numPr>
            </w:pPr>
            <w:r>
              <w:t>bežný transfer na ŽP</w:t>
            </w:r>
          </w:p>
          <w:p w:rsidR="00431CAC" w:rsidRDefault="00431CAC" w:rsidP="00431CAC">
            <w:pPr>
              <w:numPr>
                <w:ilvl w:val="0"/>
                <w:numId w:val="35"/>
              </w:numPr>
            </w:pPr>
            <w:r>
              <w:t xml:space="preserve">bežný transfer na </w:t>
            </w:r>
            <w:proofErr w:type="spellStart"/>
            <w:r>
              <w:t>staveb.úrad</w:t>
            </w:r>
            <w:proofErr w:type="spellEnd"/>
          </w:p>
          <w:p w:rsidR="00431CAC" w:rsidRDefault="00431CAC" w:rsidP="00431CAC">
            <w:pPr>
              <w:numPr>
                <w:ilvl w:val="0"/>
                <w:numId w:val="35"/>
              </w:numPr>
            </w:pPr>
            <w:r>
              <w:t>bežný transfer z ÚP</w:t>
            </w:r>
          </w:p>
          <w:p w:rsidR="00431CAC" w:rsidRDefault="00431CAC" w:rsidP="00431CAC">
            <w:pPr>
              <w:numPr>
                <w:ilvl w:val="0"/>
                <w:numId w:val="35"/>
              </w:numPr>
            </w:pPr>
            <w:r>
              <w:t xml:space="preserve">bežný transfer –DPH z PPA </w:t>
            </w:r>
          </w:p>
          <w:p w:rsidR="00431CAC" w:rsidRPr="00074670" w:rsidRDefault="00431CAC" w:rsidP="00431CAC">
            <w:pPr>
              <w:numPr>
                <w:ilvl w:val="0"/>
                <w:numId w:val="35"/>
              </w:numPr>
            </w:pPr>
          </w:p>
        </w:tc>
        <w:tc>
          <w:tcPr>
            <w:tcW w:w="2268" w:type="dxa"/>
          </w:tcPr>
          <w:p w:rsidR="00431CAC" w:rsidRDefault="00431CAC" w:rsidP="001E6AFF">
            <w:pPr>
              <w:jc w:val="right"/>
            </w:pPr>
          </w:p>
          <w:p w:rsidR="00431CAC" w:rsidRDefault="00431CAC" w:rsidP="001E6AFF">
            <w:pPr>
              <w:jc w:val="right"/>
            </w:pPr>
            <w:r>
              <w:t>4103,17</w:t>
            </w:r>
          </w:p>
          <w:p w:rsidR="00431CAC" w:rsidRDefault="00431CAC" w:rsidP="001E6AFF">
            <w:pPr>
              <w:jc w:val="right"/>
            </w:pPr>
            <w:r>
              <w:t>536,26</w:t>
            </w:r>
          </w:p>
          <w:p w:rsidR="00431CAC" w:rsidRDefault="00431CAC" w:rsidP="001E6AFF">
            <w:pPr>
              <w:jc w:val="right"/>
            </w:pPr>
            <w:r>
              <w:t>143,11</w:t>
            </w:r>
          </w:p>
          <w:p w:rsidR="00431CAC" w:rsidRDefault="00431CAC" w:rsidP="001E6AFF">
            <w:pPr>
              <w:jc w:val="right"/>
            </w:pPr>
            <w:r>
              <w:t>1422,90</w:t>
            </w:r>
          </w:p>
          <w:p w:rsidR="00431CAC" w:rsidRDefault="00431CAC" w:rsidP="001E6AFF">
            <w:pPr>
              <w:jc w:val="right"/>
            </w:pPr>
            <w:r>
              <w:t>3422,17</w:t>
            </w:r>
          </w:p>
          <w:p w:rsidR="00431CAC" w:rsidRPr="00074670" w:rsidRDefault="00431CAC" w:rsidP="001E6AFF">
            <w:pPr>
              <w:jc w:val="right"/>
            </w:pPr>
            <w:r>
              <w:t>0</w:t>
            </w:r>
          </w:p>
        </w:tc>
        <w:tc>
          <w:tcPr>
            <w:tcW w:w="1984" w:type="dxa"/>
          </w:tcPr>
          <w:p w:rsidR="00431CAC" w:rsidRDefault="00431CAC" w:rsidP="001E6AFF">
            <w:pPr>
              <w:jc w:val="right"/>
            </w:pPr>
          </w:p>
          <w:p w:rsidR="00431CAC" w:rsidRDefault="00431CAC" w:rsidP="001E6AFF">
            <w:pPr>
              <w:jc w:val="right"/>
            </w:pPr>
            <w:r>
              <w:t>4000,78</w:t>
            </w:r>
          </w:p>
          <w:p w:rsidR="00431CAC" w:rsidRDefault="00431CAC" w:rsidP="001E6AFF">
            <w:pPr>
              <w:jc w:val="right"/>
            </w:pPr>
            <w:r>
              <w:t>503,91</w:t>
            </w:r>
          </w:p>
          <w:p w:rsidR="00431CAC" w:rsidRDefault="00431CAC" w:rsidP="001E6AFF">
            <w:pPr>
              <w:jc w:val="right"/>
            </w:pPr>
            <w:r>
              <w:t>142,97</w:t>
            </w:r>
          </w:p>
          <w:p w:rsidR="00431CAC" w:rsidRDefault="00431CAC" w:rsidP="001E6AFF">
            <w:pPr>
              <w:jc w:val="right"/>
            </w:pPr>
            <w:r>
              <w:t>1420,11</w:t>
            </w:r>
          </w:p>
          <w:p w:rsidR="00431CAC" w:rsidRDefault="00431CAC" w:rsidP="001E6AFF">
            <w:pPr>
              <w:jc w:val="right"/>
            </w:pPr>
            <w:r>
              <w:t>2859,5</w:t>
            </w:r>
          </w:p>
          <w:p w:rsidR="00431CAC" w:rsidRPr="00074670" w:rsidRDefault="00431CAC" w:rsidP="001E6AFF">
            <w:pPr>
              <w:jc w:val="right"/>
            </w:pPr>
            <w:r>
              <w:t>4844,388</w:t>
            </w:r>
          </w:p>
        </w:tc>
      </w:tr>
      <w:tr w:rsidR="00431CAC" w:rsidRPr="00A6137D" w:rsidTr="001E6AFF">
        <w:tc>
          <w:tcPr>
            <w:tcW w:w="6096" w:type="dxa"/>
            <w:tcBorders>
              <w:left w:val="single" w:sz="4" w:space="0" w:color="auto"/>
            </w:tcBorders>
          </w:tcPr>
          <w:p w:rsidR="00431CAC" w:rsidRDefault="00431CAC" w:rsidP="001E6AFF">
            <w:r>
              <w:t>694 -</w:t>
            </w:r>
            <w:r w:rsidRPr="00915134">
              <w:t xml:space="preserve"> Výnosy </w:t>
            </w:r>
            <w:r>
              <w:t>samosprávy</w:t>
            </w:r>
            <w:r w:rsidRPr="00915134">
              <w:t xml:space="preserve"> z</w:t>
            </w:r>
            <w:r>
              <w:t xml:space="preserve"> kapitálových </w:t>
            </w:r>
            <w:r w:rsidRPr="00915134">
              <w:t xml:space="preserve">transferov </w:t>
            </w:r>
            <w:r>
              <w:t>zo ŠR</w:t>
            </w:r>
          </w:p>
          <w:p w:rsidR="00431CAC" w:rsidRPr="00074670" w:rsidRDefault="00431CAC" w:rsidP="00431CAC">
            <w:pPr>
              <w:numPr>
                <w:ilvl w:val="0"/>
                <w:numId w:val="35"/>
              </w:numPr>
            </w:pPr>
            <w:r>
              <w:t>zúčtovanie kapitálového transferu zo ŠR</w:t>
            </w:r>
          </w:p>
        </w:tc>
        <w:tc>
          <w:tcPr>
            <w:tcW w:w="2268" w:type="dxa"/>
          </w:tcPr>
          <w:p w:rsidR="00431CAC" w:rsidRPr="00074670" w:rsidRDefault="00431CAC" w:rsidP="001E6AFF">
            <w:pPr>
              <w:jc w:val="right"/>
            </w:pPr>
            <w:r>
              <w:t>64578,81</w:t>
            </w:r>
          </w:p>
        </w:tc>
        <w:tc>
          <w:tcPr>
            <w:tcW w:w="1984" w:type="dxa"/>
          </w:tcPr>
          <w:p w:rsidR="00431CAC" w:rsidRPr="00074670" w:rsidRDefault="00431CAC" w:rsidP="001E6AFF">
            <w:pPr>
              <w:jc w:val="right"/>
            </w:pPr>
            <w:r>
              <w:t>62187,20</w:t>
            </w:r>
          </w:p>
        </w:tc>
      </w:tr>
      <w:tr w:rsidR="00431CAC" w:rsidRPr="00A6137D" w:rsidTr="001E6AFF">
        <w:tc>
          <w:tcPr>
            <w:tcW w:w="6096" w:type="dxa"/>
            <w:tcBorders>
              <w:left w:val="single" w:sz="4" w:space="0" w:color="auto"/>
            </w:tcBorders>
          </w:tcPr>
          <w:p w:rsidR="00431CAC" w:rsidRDefault="00431CAC" w:rsidP="001E6AFF">
            <w:r>
              <w:t xml:space="preserve">695 - </w:t>
            </w:r>
            <w:r w:rsidRPr="00915134">
              <w:t xml:space="preserve">Výnosy </w:t>
            </w:r>
            <w:r>
              <w:t xml:space="preserve">samosprávy </w:t>
            </w:r>
            <w:r w:rsidRPr="00915134">
              <w:t xml:space="preserve">z bežných transferov </w:t>
            </w:r>
            <w:r>
              <w:t>od EÚ</w:t>
            </w:r>
          </w:p>
          <w:p w:rsidR="00431CAC" w:rsidRPr="00074670" w:rsidRDefault="00431CAC" w:rsidP="00431CAC">
            <w:pPr>
              <w:numPr>
                <w:ilvl w:val="0"/>
                <w:numId w:val="35"/>
              </w:numPr>
            </w:pPr>
          </w:p>
        </w:tc>
        <w:tc>
          <w:tcPr>
            <w:tcW w:w="2268" w:type="dxa"/>
          </w:tcPr>
          <w:p w:rsidR="00431CAC" w:rsidRPr="00074670" w:rsidRDefault="00431CAC" w:rsidP="001E6AFF">
            <w:pPr>
              <w:jc w:val="right"/>
            </w:pPr>
          </w:p>
        </w:tc>
        <w:tc>
          <w:tcPr>
            <w:tcW w:w="1984" w:type="dxa"/>
          </w:tcPr>
          <w:p w:rsidR="00431CAC" w:rsidRPr="00074670" w:rsidRDefault="00431CAC" w:rsidP="001E6AFF">
            <w:pPr>
              <w:jc w:val="right"/>
            </w:pPr>
          </w:p>
        </w:tc>
      </w:tr>
      <w:tr w:rsidR="00431CAC" w:rsidRPr="00A6137D" w:rsidTr="001E6AFF">
        <w:tc>
          <w:tcPr>
            <w:tcW w:w="6096" w:type="dxa"/>
            <w:tcBorders>
              <w:left w:val="single" w:sz="4" w:space="0" w:color="auto"/>
            </w:tcBorders>
          </w:tcPr>
          <w:p w:rsidR="00431CAC" w:rsidRDefault="00431CAC" w:rsidP="001E6AFF">
            <w:r>
              <w:t xml:space="preserve">696 - </w:t>
            </w:r>
            <w:r w:rsidRPr="00915134">
              <w:t xml:space="preserve">Výnosy </w:t>
            </w:r>
            <w:r>
              <w:t>samosprávy</w:t>
            </w:r>
            <w:r w:rsidRPr="00915134">
              <w:t xml:space="preserve"> z</w:t>
            </w:r>
            <w:r>
              <w:t xml:space="preserve"> kapitálových </w:t>
            </w:r>
            <w:r w:rsidRPr="00915134">
              <w:t xml:space="preserve">transferov </w:t>
            </w:r>
            <w:r>
              <w:t>od EÚ</w:t>
            </w:r>
          </w:p>
          <w:p w:rsidR="00431CAC" w:rsidRPr="00074670" w:rsidRDefault="00431CAC" w:rsidP="00431CAC">
            <w:pPr>
              <w:numPr>
                <w:ilvl w:val="0"/>
                <w:numId w:val="35"/>
              </w:numPr>
            </w:pPr>
            <w:r>
              <w:lastRenderedPageBreak/>
              <w:t>zúčtovanie kapitálového transferu od EÚ</w:t>
            </w:r>
          </w:p>
        </w:tc>
        <w:tc>
          <w:tcPr>
            <w:tcW w:w="2268" w:type="dxa"/>
          </w:tcPr>
          <w:p w:rsidR="00431CAC" w:rsidRPr="00074670" w:rsidRDefault="00431CAC" w:rsidP="001E6AFF">
            <w:pPr>
              <w:jc w:val="right"/>
            </w:pPr>
          </w:p>
        </w:tc>
        <w:tc>
          <w:tcPr>
            <w:tcW w:w="1984" w:type="dxa"/>
          </w:tcPr>
          <w:p w:rsidR="00431CAC" w:rsidRPr="00074670" w:rsidRDefault="00431CAC" w:rsidP="001E6AFF">
            <w:pPr>
              <w:jc w:val="right"/>
            </w:pPr>
          </w:p>
        </w:tc>
      </w:tr>
      <w:tr w:rsidR="00431CAC" w:rsidRPr="00A6137D" w:rsidTr="001E6AFF">
        <w:tc>
          <w:tcPr>
            <w:tcW w:w="6096" w:type="dxa"/>
            <w:tcBorders>
              <w:left w:val="single" w:sz="4" w:space="0" w:color="auto"/>
            </w:tcBorders>
          </w:tcPr>
          <w:p w:rsidR="00431CAC" w:rsidRDefault="00431CAC" w:rsidP="001E6AFF">
            <w:r>
              <w:lastRenderedPageBreak/>
              <w:t xml:space="preserve">697 - </w:t>
            </w:r>
            <w:r w:rsidRPr="00915134">
              <w:t xml:space="preserve">Výnosy </w:t>
            </w:r>
            <w:r>
              <w:t xml:space="preserve">samosprávy </w:t>
            </w:r>
            <w:r w:rsidRPr="00915134">
              <w:t xml:space="preserve">z bežných transferov </w:t>
            </w:r>
            <w:r>
              <w:t>od ostatných subjektov mimo verejnej správy</w:t>
            </w:r>
          </w:p>
          <w:p w:rsidR="00431CAC" w:rsidRPr="00074670" w:rsidRDefault="00431CAC" w:rsidP="00431CAC">
            <w:pPr>
              <w:numPr>
                <w:ilvl w:val="0"/>
                <w:numId w:val="35"/>
              </w:numPr>
            </w:pPr>
          </w:p>
        </w:tc>
        <w:tc>
          <w:tcPr>
            <w:tcW w:w="2268" w:type="dxa"/>
          </w:tcPr>
          <w:p w:rsidR="00431CAC" w:rsidRPr="00074670" w:rsidRDefault="00431CAC" w:rsidP="001E6AFF">
            <w:pPr>
              <w:jc w:val="right"/>
            </w:pPr>
          </w:p>
        </w:tc>
        <w:tc>
          <w:tcPr>
            <w:tcW w:w="1984" w:type="dxa"/>
          </w:tcPr>
          <w:p w:rsidR="00431CAC" w:rsidRPr="00074670" w:rsidRDefault="00431CAC" w:rsidP="001E6AFF">
            <w:pPr>
              <w:jc w:val="right"/>
            </w:pPr>
          </w:p>
        </w:tc>
      </w:tr>
      <w:tr w:rsidR="00431CAC" w:rsidRPr="00A6137D" w:rsidTr="001E6AFF">
        <w:tc>
          <w:tcPr>
            <w:tcW w:w="6096" w:type="dxa"/>
            <w:tcBorders>
              <w:left w:val="single" w:sz="4" w:space="0" w:color="auto"/>
            </w:tcBorders>
          </w:tcPr>
          <w:p w:rsidR="00431CAC" w:rsidRDefault="00431CAC" w:rsidP="001E6AFF">
            <w:r>
              <w:t xml:space="preserve">698 - </w:t>
            </w:r>
            <w:r w:rsidRPr="00915134">
              <w:t xml:space="preserve">Výnosy </w:t>
            </w:r>
            <w:r>
              <w:t xml:space="preserve">samosprávy </w:t>
            </w:r>
            <w:r w:rsidRPr="00915134">
              <w:t>z</w:t>
            </w:r>
            <w:r>
              <w:t> kapitálových</w:t>
            </w:r>
            <w:r w:rsidRPr="00915134">
              <w:t xml:space="preserve"> transferov </w:t>
            </w:r>
            <w:r>
              <w:t>od ostatných subjektov mimo verejnej správy</w:t>
            </w:r>
          </w:p>
          <w:p w:rsidR="00431CAC" w:rsidRPr="00074670" w:rsidRDefault="00431CAC" w:rsidP="00431CAC">
            <w:pPr>
              <w:numPr>
                <w:ilvl w:val="0"/>
                <w:numId w:val="35"/>
              </w:numPr>
            </w:pPr>
            <w:r>
              <w:t>zúčtovanie kapitálového transferu od ostatných subjektov mimo verejnej správy</w:t>
            </w:r>
          </w:p>
        </w:tc>
        <w:tc>
          <w:tcPr>
            <w:tcW w:w="2268" w:type="dxa"/>
          </w:tcPr>
          <w:p w:rsidR="00431CAC" w:rsidRDefault="00431CAC" w:rsidP="001E6AFF">
            <w:pPr>
              <w:jc w:val="right"/>
            </w:pPr>
          </w:p>
          <w:p w:rsidR="00431CAC" w:rsidRDefault="00431CAC" w:rsidP="001E6AFF">
            <w:pPr>
              <w:jc w:val="right"/>
            </w:pPr>
          </w:p>
          <w:p w:rsidR="00431CAC" w:rsidRPr="00074670" w:rsidRDefault="00431CAC" w:rsidP="001E6AFF">
            <w:pPr>
              <w:jc w:val="right"/>
            </w:pPr>
            <w:r>
              <w:t>50,04</w:t>
            </w:r>
          </w:p>
        </w:tc>
        <w:tc>
          <w:tcPr>
            <w:tcW w:w="1984" w:type="dxa"/>
          </w:tcPr>
          <w:p w:rsidR="00431CAC" w:rsidRDefault="00431CAC" w:rsidP="001E6AFF">
            <w:pPr>
              <w:jc w:val="right"/>
            </w:pPr>
          </w:p>
          <w:p w:rsidR="00431CAC" w:rsidRDefault="00431CAC" w:rsidP="001E6AFF">
            <w:pPr>
              <w:jc w:val="right"/>
            </w:pPr>
          </w:p>
          <w:p w:rsidR="00431CAC" w:rsidRPr="00074670" w:rsidRDefault="00431CAC" w:rsidP="001E6AFF">
            <w:pPr>
              <w:jc w:val="right"/>
            </w:pPr>
            <w:r>
              <w:t>50,04</w:t>
            </w:r>
          </w:p>
        </w:tc>
      </w:tr>
      <w:tr w:rsidR="00431CAC" w:rsidRPr="00A6137D" w:rsidTr="001E6AFF">
        <w:tc>
          <w:tcPr>
            <w:tcW w:w="6096" w:type="dxa"/>
            <w:tcBorders>
              <w:left w:val="single" w:sz="4" w:space="0" w:color="auto"/>
            </w:tcBorders>
          </w:tcPr>
          <w:p w:rsidR="00431CAC" w:rsidRDefault="00431CAC" w:rsidP="001E6AFF">
            <w:r>
              <w:t>699 - Výnosy samosprávy  z odvodu rozpočtových príjmov</w:t>
            </w:r>
          </w:p>
          <w:p w:rsidR="00431CAC" w:rsidRDefault="00431CAC" w:rsidP="00431CAC">
            <w:pPr>
              <w:numPr>
                <w:ilvl w:val="0"/>
                <w:numId w:val="35"/>
              </w:numPr>
            </w:pPr>
            <w:r>
              <w:t>zinkasované príjmy RO</w:t>
            </w:r>
          </w:p>
        </w:tc>
        <w:tc>
          <w:tcPr>
            <w:tcW w:w="2268" w:type="dxa"/>
          </w:tcPr>
          <w:p w:rsidR="00431CAC" w:rsidRPr="00074670" w:rsidRDefault="00431CAC" w:rsidP="001E6AFF">
            <w:pPr>
              <w:jc w:val="right"/>
            </w:pPr>
            <w:r>
              <w:t>22673,04</w:t>
            </w:r>
          </w:p>
        </w:tc>
        <w:tc>
          <w:tcPr>
            <w:tcW w:w="1984" w:type="dxa"/>
          </w:tcPr>
          <w:p w:rsidR="00431CAC" w:rsidRPr="00074670" w:rsidRDefault="00431CAC" w:rsidP="001E6AFF">
            <w:pPr>
              <w:jc w:val="right"/>
            </w:pPr>
            <w:r>
              <w:t>25498,75</w:t>
            </w:r>
          </w:p>
        </w:tc>
      </w:tr>
      <w:tr w:rsidR="00431CAC" w:rsidRPr="00A6137D" w:rsidTr="001E6AFF">
        <w:tc>
          <w:tcPr>
            <w:tcW w:w="6096" w:type="dxa"/>
            <w:tcBorders>
              <w:left w:val="single" w:sz="4" w:space="0" w:color="auto"/>
            </w:tcBorders>
            <w:shd w:val="clear" w:color="auto" w:fill="F2F2F2"/>
          </w:tcPr>
          <w:p w:rsidR="00431CAC" w:rsidRPr="00DC6FCE" w:rsidRDefault="00431CAC" w:rsidP="00431CAC">
            <w:pPr>
              <w:numPr>
                <w:ilvl w:val="0"/>
                <w:numId w:val="36"/>
              </w:numPr>
              <w:ind w:left="185" w:hanging="185"/>
              <w:rPr>
                <w:b/>
              </w:rPr>
            </w:pPr>
            <w:r>
              <w:rPr>
                <w:b/>
              </w:rPr>
              <w:t xml:space="preserve"> </w:t>
            </w:r>
            <w:r w:rsidRPr="00DC6FCE">
              <w:rPr>
                <w:b/>
              </w:rPr>
              <w:t>ostatné výnosy</w:t>
            </w:r>
          </w:p>
        </w:tc>
        <w:tc>
          <w:tcPr>
            <w:tcW w:w="2268" w:type="dxa"/>
          </w:tcPr>
          <w:p w:rsidR="00431CAC" w:rsidRPr="00074670" w:rsidRDefault="00431CAC" w:rsidP="001E6AFF">
            <w:pPr>
              <w:jc w:val="right"/>
            </w:pPr>
            <w:r>
              <w:t>5293,29</w:t>
            </w:r>
          </w:p>
        </w:tc>
        <w:tc>
          <w:tcPr>
            <w:tcW w:w="1984" w:type="dxa"/>
          </w:tcPr>
          <w:p w:rsidR="00431CAC" w:rsidRPr="00074670" w:rsidRDefault="00431CAC" w:rsidP="001E6AFF">
            <w:pPr>
              <w:jc w:val="right"/>
            </w:pPr>
            <w:r>
              <w:t>7834,25</w:t>
            </w:r>
          </w:p>
        </w:tc>
      </w:tr>
      <w:tr w:rsidR="00431CAC" w:rsidRPr="00A6137D" w:rsidTr="001E6AFF">
        <w:tc>
          <w:tcPr>
            <w:tcW w:w="6096" w:type="dxa"/>
            <w:tcBorders>
              <w:left w:val="single" w:sz="4" w:space="0" w:color="auto"/>
            </w:tcBorders>
          </w:tcPr>
          <w:p w:rsidR="00431CAC" w:rsidRPr="00074670" w:rsidRDefault="00431CAC" w:rsidP="001E6AFF">
            <w:r>
              <w:t>644 - Zmluvné pokuty, penále a úroky z omeškania</w:t>
            </w:r>
          </w:p>
        </w:tc>
        <w:tc>
          <w:tcPr>
            <w:tcW w:w="2268" w:type="dxa"/>
          </w:tcPr>
          <w:p w:rsidR="00431CAC" w:rsidRPr="00074670" w:rsidRDefault="00431CAC" w:rsidP="001E6AFF">
            <w:pPr>
              <w:jc w:val="right"/>
            </w:pPr>
          </w:p>
        </w:tc>
        <w:tc>
          <w:tcPr>
            <w:tcW w:w="1984" w:type="dxa"/>
          </w:tcPr>
          <w:p w:rsidR="00431CAC" w:rsidRPr="00074670" w:rsidRDefault="00431CAC" w:rsidP="001E6AFF">
            <w:pPr>
              <w:jc w:val="right"/>
            </w:pPr>
          </w:p>
        </w:tc>
      </w:tr>
      <w:tr w:rsidR="00431CAC" w:rsidRPr="00A6137D" w:rsidTr="001E6AFF">
        <w:tc>
          <w:tcPr>
            <w:tcW w:w="6096" w:type="dxa"/>
            <w:tcBorders>
              <w:left w:val="single" w:sz="4" w:space="0" w:color="auto"/>
            </w:tcBorders>
          </w:tcPr>
          <w:p w:rsidR="00431CAC" w:rsidRPr="00074670" w:rsidRDefault="00431CAC" w:rsidP="001E6AFF">
            <w:r>
              <w:t>645 - Ostatné pokuty, penále a úroky z omeškania</w:t>
            </w:r>
          </w:p>
        </w:tc>
        <w:tc>
          <w:tcPr>
            <w:tcW w:w="2268" w:type="dxa"/>
          </w:tcPr>
          <w:p w:rsidR="00431CAC" w:rsidRPr="00074670" w:rsidRDefault="00431CAC" w:rsidP="001E6AFF">
            <w:pPr>
              <w:jc w:val="right"/>
            </w:pPr>
            <w:r>
              <w:t>70</w:t>
            </w:r>
          </w:p>
        </w:tc>
        <w:tc>
          <w:tcPr>
            <w:tcW w:w="1984" w:type="dxa"/>
          </w:tcPr>
          <w:p w:rsidR="00431CAC" w:rsidRPr="00074670" w:rsidRDefault="00431CAC" w:rsidP="001E6AFF">
            <w:pPr>
              <w:jc w:val="right"/>
            </w:pPr>
            <w:r>
              <w:t>170</w:t>
            </w:r>
          </w:p>
        </w:tc>
      </w:tr>
      <w:tr w:rsidR="00431CAC" w:rsidRPr="00A6137D" w:rsidTr="001E6AFF">
        <w:tc>
          <w:tcPr>
            <w:tcW w:w="6096" w:type="dxa"/>
            <w:tcBorders>
              <w:left w:val="single" w:sz="4" w:space="0" w:color="auto"/>
            </w:tcBorders>
          </w:tcPr>
          <w:p w:rsidR="00431CAC" w:rsidRDefault="00431CAC" w:rsidP="001E6AFF">
            <w:r>
              <w:t>648 - Ostatné výnosy</w:t>
            </w:r>
          </w:p>
          <w:p w:rsidR="00431CAC" w:rsidRDefault="00431CAC" w:rsidP="00431CAC">
            <w:pPr>
              <w:numPr>
                <w:ilvl w:val="0"/>
                <w:numId w:val="35"/>
              </w:numPr>
            </w:pPr>
            <w:r>
              <w:t>Prenájom č. 81</w:t>
            </w:r>
          </w:p>
          <w:p w:rsidR="00431CAC" w:rsidRDefault="00431CAC" w:rsidP="00431CAC">
            <w:pPr>
              <w:numPr>
                <w:ilvl w:val="0"/>
                <w:numId w:val="35"/>
              </w:numPr>
            </w:pPr>
            <w:r>
              <w:t>Prenájom ŠK</w:t>
            </w:r>
          </w:p>
          <w:p w:rsidR="00431CAC" w:rsidRDefault="00431CAC" w:rsidP="00431CAC">
            <w:pPr>
              <w:numPr>
                <w:ilvl w:val="0"/>
                <w:numId w:val="35"/>
              </w:numPr>
            </w:pPr>
            <w:r>
              <w:t>Darované pozemky</w:t>
            </w:r>
          </w:p>
          <w:p w:rsidR="00431CAC" w:rsidRDefault="00431CAC" w:rsidP="00431CAC">
            <w:pPr>
              <w:numPr>
                <w:ilvl w:val="0"/>
                <w:numId w:val="35"/>
              </w:numPr>
            </w:pPr>
            <w:r>
              <w:t>RZZP</w:t>
            </w:r>
          </w:p>
        </w:tc>
        <w:tc>
          <w:tcPr>
            <w:tcW w:w="2268" w:type="dxa"/>
          </w:tcPr>
          <w:p w:rsidR="00431CAC" w:rsidRDefault="00431CAC" w:rsidP="001E6AFF">
            <w:pPr>
              <w:jc w:val="right"/>
            </w:pPr>
            <w:r>
              <w:t>4728,25</w:t>
            </w:r>
          </w:p>
          <w:p w:rsidR="00431CAC" w:rsidRDefault="00431CAC" w:rsidP="001E6AFF">
            <w:pPr>
              <w:jc w:val="right"/>
            </w:pPr>
            <w:r>
              <w:t>1116,40</w:t>
            </w:r>
          </w:p>
          <w:p w:rsidR="00431CAC" w:rsidRDefault="00431CAC" w:rsidP="001E6AFF">
            <w:pPr>
              <w:jc w:val="right"/>
            </w:pPr>
            <w:r>
              <w:t>1730</w:t>
            </w:r>
          </w:p>
          <w:p w:rsidR="00431CAC" w:rsidRDefault="00431CAC" w:rsidP="001E6AFF">
            <w:pPr>
              <w:jc w:val="right"/>
            </w:pPr>
            <w:r>
              <w:t>0</w:t>
            </w:r>
          </w:p>
          <w:p w:rsidR="00431CAC" w:rsidRDefault="00431CAC" w:rsidP="001E6AFF">
            <w:pPr>
              <w:jc w:val="right"/>
            </w:pPr>
            <w:r>
              <w:t>1043,02</w:t>
            </w:r>
          </w:p>
          <w:p w:rsidR="00431CAC" w:rsidRDefault="00431CAC" w:rsidP="001E6AFF">
            <w:pPr>
              <w:jc w:val="right"/>
            </w:pPr>
          </w:p>
          <w:p w:rsidR="00431CAC" w:rsidRPr="00074670" w:rsidRDefault="00431CAC" w:rsidP="001E6AFF">
            <w:pPr>
              <w:jc w:val="right"/>
            </w:pPr>
          </w:p>
        </w:tc>
        <w:tc>
          <w:tcPr>
            <w:tcW w:w="1984" w:type="dxa"/>
          </w:tcPr>
          <w:p w:rsidR="00431CAC" w:rsidRDefault="00431CAC" w:rsidP="001E6AFF">
            <w:pPr>
              <w:jc w:val="right"/>
            </w:pPr>
            <w:r>
              <w:t>6861,33</w:t>
            </w:r>
          </w:p>
          <w:p w:rsidR="00431CAC" w:rsidRDefault="00431CAC" w:rsidP="001E6AFF">
            <w:pPr>
              <w:jc w:val="right"/>
            </w:pPr>
            <w:r>
              <w:t>3451,70</w:t>
            </w:r>
          </w:p>
          <w:p w:rsidR="00431CAC" w:rsidRDefault="00431CAC" w:rsidP="001E6AFF">
            <w:pPr>
              <w:jc w:val="right"/>
            </w:pPr>
            <w:r>
              <w:t>1950,40</w:t>
            </w:r>
          </w:p>
          <w:p w:rsidR="00431CAC" w:rsidRPr="00074670" w:rsidRDefault="00431CAC" w:rsidP="001E6AFF">
            <w:pPr>
              <w:jc w:val="right"/>
            </w:pPr>
            <w:r>
              <w:t>1208,72</w:t>
            </w:r>
          </w:p>
        </w:tc>
      </w:tr>
      <w:tr w:rsidR="00431CAC" w:rsidRPr="00A6137D" w:rsidTr="001E6AFF">
        <w:tc>
          <w:tcPr>
            <w:tcW w:w="6096" w:type="dxa"/>
            <w:tcBorders>
              <w:left w:val="single" w:sz="4" w:space="0" w:color="auto"/>
            </w:tcBorders>
            <w:shd w:val="clear" w:color="auto" w:fill="F2F2F2"/>
          </w:tcPr>
          <w:p w:rsidR="00431CAC" w:rsidRDefault="00431CAC" w:rsidP="00431CAC">
            <w:pPr>
              <w:numPr>
                <w:ilvl w:val="0"/>
                <w:numId w:val="36"/>
              </w:numPr>
              <w:ind w:left="185" w:hanging="185"/>
            </w:pPr>
            <w:r>
              <w:rPr>
                <w:b/>
              </w:rPr>
              <w:t xml:space="preserve"> </w:t>
            </w:r>
            <w:r w:rsidRPr="00C66F5A">
              <w:rPr>
                <w:b/>
              </w:rPr>
              <w:t>zúčtovanie rezerv, opravných položiek, časového rozlíšenia</w:t>
            </w:r>
          </w:p>
        </w:tc>
        <w:tc>
          <w:tcPr>
            <w:tcW w:w="2268" w:type="dxa"/>
          </w:tcPr>
          <w:p w:rsidR="00431CAC" w:rsidRPr="00074670" w:rsidRDefault="00431CAC" w:rsidP="001E6AFF">
            <w:pPr>
              <w:jc w:val="right"/>
            </w:pPr>
            <w:r>
              <w:t>800</w:t>
            </w:r>
          </w:p>
        </w:tc>
        <w:tc>
          <w:tcPr>
            <w:tcW w:w="1984" w:type="dxa"/>
          </w:tcPr>
          <w:p w:rsidR="00431CAC" w:rsidRPr="00074670" w:rsidRDefault="00431CAC" w:rsidP="001E6AFF">
            <w:pPr>
              <w:jc w:val="right"/>
            </w:pPr>
          </w:p>
        </w:tc>
      </w:tr>
      <w:tr w:rsidR="00431CAC" w:rsidRPr="00A6137D" w:rsidTr="001E6AFF">
        <w:tc>
          <w:tcPr>
            <w:tcW w:w="6096" w:type="dxa"/>
            <w:tcBorders>
              <w:left w:val="single" w:sz="4" w:space="0" w:color="auto"/>
            </w:tcBorders>
          </w:tcPr>
          <w:p w:rsidR="00431CAC" w:rsidRDefault="00431CAC" w:rsidP="001E6AFF">
            <w:r w:rsidRPr="00C66F5A">
              <w:t xml:space="preserve">653 </w:t>
            </w:r>
            <w:r>
              <w:t>-</w:t>
            </w:r>
            <w:r w:rsidRPr="00C66F5A">
              <w:t xml:space="preserve"> </w:t>
            </w:r>
            <w:r>
              <w:t xml:space="preserve">Zúčtovanie ostatných rezerv z prevádzkovej činnosti </w:t>
            </w:r>
          </w:p>
          <w:p w:rsidR="00431CAC" w:rsidRDefault="00431CAC" w:rsidP="00431CAC">
            <w:pPr>
              <w:numPr>
                <w:ilvl w:val="0"/>
                <w:numId w:val="35"/>
              </w:numPr>
            </w:pPr>
          </w:p>
          <w:p w:rsidR="00431CAC" w:rsidRDefault="00431CAC" w:rsidP="001E6AFF">
            <w:r>
              <w:t>658 - Zúčtovanie ostatných opravných položiek z prevádzkovej činnosti</w:t>
            </w:r>
          </w:p>
          <w:p w:rsidR="00431CAC" w:rsidRPr="00C66F5A" w:rsidRDefault="00431CAC" w:rsidP="00431CAC">
            <w:pPr>
              <w:numPr>
                <w:ilvl w:val="0"/>
                <w:numId w:val="35"/>
              </w:numPr>
            </w:pPr>
          </w:p>
        </w:tc>
        <w:tc>
          <w:tcPr>
            <w:tcW w:w="2268" w:type="dxa"/>
          </w:tcPr>
          <w:p w:rsidR="00431CAC" w:rsidRPr="00074670" w:rsidRDefault="00431CAC" w:rsidP="001E6AFF">
            <w:pPr>
              <w:jc w:val="right"/>
            </w:pPr>
            <w:r>
              <w:t>800</w:t>
            </w:r>
          </w:p>
        </w:tc>
        <w:tc>
          <w:tcPr>
            <w:tcW w:w="1984" w:type="dxa"/>
          </w:tcPr>
          <w:p w:rsidR="00431CAC" w:rsidRPr="00074670" w:rsidRDefault="00431CAC" w:rsidP="001E6AFF">
            <w:pPr>
              <w:jc w:val="right"/>
            </w:pPr>
          </w:p>
        </w:tc>
      </w:tr>
      <w:tr w:rsidR="00431CAC" w:rsidRPr="00A6137D" w:rsidTr="001E6AFF">
        <w:tc>
          <w:tcPr>
            <w:tcW w:w="6096" w:type="dxa"/>
            <w:tcBorders>
              <w:left w:val="single" w:sz="4" w:space="0" w:color="auto"/>
            </w:tcBorders>
          </w:tcPr>
          <w:p w:rsidR="00431CAC" w:rsidRPr="00C66F5A" w:rsidRDefault="00431CAC" w:rsidP="001E6AFF"/>
        </w:tc>
        <w:tc>
          <w:tcPr>
            <w:tcW w:w="2268" w:type="dxa"/>
          </w:tcPr>
          <w:p w:rsidR="00431CAC" w:rsidRDefault="00431CAC" w:rsidP="001E6AFF">
            <w:pPr>
              <w:jc w:val="right"/>
            </w:pPr>
          </w:p>
        </w:tc>
        <w:tc>
          <w:tcPr>
            <w:tcW w:w="1984" w:type="dxa"/>
          </w:tcPr>
          <w:p w:rsidR="00431CAC" w:rsidRPr="00074670" w:rsidRDefault="00431CAC" w:rsidP="001E6AFF">
            <w:pPr>
              <w:jc w:val="right"/>
            </w:pPr>
          </w:p>
        </w:tc>
      </w:tr>
    </w:tbl>
    <w:p w:rsidR="00993DE3" w:rsidRDefault="00993DE3" w:rsidP="00A21581">
      <w:pPr>
        <w:rPr>
          <w:b/>
        </w:rPr>
      </w:pPr>
    </w:p>
    <w:p w:rsidR="00431CAC" w:rsidRDefault="00431CAC" w:rsidP="00431CAC">
      <w:pPr>
        <w:rPr>
          <w:b/>
        </w:rPr>
      </w:pPr>
    </w:p>
    <w:p w:rsidR="00431CAC" w:rsidRDefault="00431CAC" w:rsidP="00431CAC">
      <w:pPr>
        <w:rPr>
          <w:b/>
        </w:rPr>
      </w:pPr>
    </w:p>
    <w:p w:rsidR="00A21581" w:rsidRDefault="00A21581" w:rsidP="00A21581">
      <w:pPr>
        <w:numPr>
          <w:ilvl w:val="0"/>
          <w:numId w:val="34"/>
        </w:numPr>
        <w:ind w:left="284" w:hanging="284"/>
        <w:rPr>
          <w:b/>
        </w:rPr>
      </w:pPr>
      <w:r>
        <w:rPr>
          <w:b/>
        </w:rPr>
        <w:t>Náklady - popis a výška významných položiek nákladov</w:t>
      </w:r>
    </w:p>
    <w:tbl>
      <w:tblPr>
        <w:tblW w:w="104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0"/>
        <w:gridCol w:w="2694"/>
        <w:gridCol w:w="2126"/>
      </w:tblGrid>
      <w:tr w:rsidR="00A21581" w:rsidRPr="00895DF0" w:rsidTr="00A21581">
        <w:tc>
          <w:tcPr>
            <w:tcW w:w="5670" w:type="dxa"/>
            <w:tcBorders>
              <w:bottom w:val="single" w:sz="4" w:space="0" w:color="auto"/>
            </w:tcBorders>
            <w:shd w:val="clear" w:color="auto" w:fill="F2F2F2"/>
          </w:tcPr>
          <w:p w:rsidR="00A21581" w:rsidRPr="00074670" w:rsidRDefault="00A21581" w:rsidP="001E6AFF">
            <w:pPr>
              <w:jc w:val="center"/>
              <w:rPr>
                <w:b/>
              </w:rPr>
            </w:pPr>
            <w:r w:rsidRPr="00074670">
              <w:rPr>
                <w:b/>
              </w:rPr>
              <w:t xml:space="preserve">Popis /číslo účtu a názov/ </w:t>
            </w:r>
          </w:p>
        </w:tc>
        <w:tc>
          <w:tcPr>
            <w:tcW w:w="2694" w:type="dxa"/>
            <w:tcBorders>
              <w:bottom w:val="single" w:sz="4" w:space="0" w:color="auto"/>
            </w:tcBorders>
            <w:shd w:val="clear" w:color="auto" w:fill="F2F2F2"/>
          </w:tcPr>
          <w:p w:rsidR="00A21581" w:rsidRPr="00074670" w:rsidRDefault="00A21581" w:rsidP="001E6AFF">
            <w:pPr>
              <w:jc w:val="center"/>
              <w:rPr>
                <w:b/>
              </w:rPr>
            </w:pPr>
            <w:r w:rsidRPr="003D6A70">
              <w:rPr>
                <w:b/>
                <w:color w:val="FF0000"/>
              </w:rPr>
              <w:t>Suma k 31.12.2016</w:t>
            </w:r>
          </w:p>
        </w:tc>
        <w:tc>
          <w:tcPr>
            <w:tcW w:w="2126" w:type="dxa"/>
            <w:tcBorders>
              <w:bottom w:val="single" w:sz="4" w:space="0" w:color="auto"/>
            </w:tcBorders>
            <w:shd w:val="clear" w:color="auto" w:fill="F2F2F2"/>
          </w:tcPr>
          <w:p w:rsidR="00A21581" w:rsidRDefault="00A21581" w:rsidP="001E6AFF">
            <w:pPr>
              <w:jc w:val="center"/>
              <w:rPr>
                <w:b/>
              </w:rPr>
            </w:pPr>
            <w:r w:rsidRPr="003D6A70">
              <w:rPr>
                <w:b/>
                <w:color w:val="FF0000"/>
              </w:rPr>
              <w:t>Suma k 31.12.2015</w:t>
            </w:r>
          </w:p>
        </w:tc>
      </w:tr>
      <w:tr w:rsidR="00A21581" w:rsidRPr="00A6137D" w:rsidTr="00A21581">
        <w:tc>
          <w:tcPr>
            <w:tcW w:w="5670" w:type="dxa"/>
            <w:tcBorders>
              <w:left w:val="single" w:sz="4" w:space="0" w:color="auto"/>
              <w:bottom w:val="single" w:sz="4" w:space="0" w:color="auto"/>
            </w:tcBorders>
            <w:shd w:val="clear" w:color="auto" w:fill="F2F2F2"/>
          </w:tcPr>
          <w:p w:rsidR="00A21581" w:rsidRPr="00DC6FCE" w:rsidRDefault="00A21581" w:rsidP="00A21581">
            <w:pPr>
              <w:numPr>
                <w:ilvl w:val="0"/>
                <w:numId w:val="37"/>
              </w:numPr>
              <w:ind w:left="185" w:hanging="185"/>
              <w:rPr>
                <w:b/>
              </w:rPr>
            </w:pPr>
            <w:r>
              <w:rPr>
                <w:b/>
              </w:rPr>
              <w:t xml:space="preserve"> </w:t>
            </w:r>
            <w:r w:rsidRPr="00DC6FCE">
              <w:rPr>
                <w:b/>
              </w:rPr>
              <w:t>spotrebované nákupy</w:t>
            </w:r>
          </w:p>
        </w:tc>
        <w:tc>
          <w:tcPr>
            <w:tcW w:w="2694" w:type="dxa"/>
            <w:tcBorders>
              <w:bottom w:val="single" w:sz="4" w:space="0" w:color="auto"/>
            </w:tcBorders>
          </w:tcPr>
          <w:p w:rsidR="00A21581" w:rsidRPr="008A784C" w:rsidRDefault="00A21581" w:rsidP="001E6AFF">
            <w:pPr>
              <w:jc w:val="right"/>
            </w:pPr>
            <w:r>
              <w:t>35976,55</w:t>
            </w:r>
          </w:p>
        </w:tc>
        <w:tc>
          <w:tcPr>
            <w:tcW w:w="2126" w:type="dxa"/>
            <w:tcBorders>
              <w:bottom w:val="single" w:sz="4" w:space="0" w:color="auto"/>
            </w:tcBorders>
          </w:tcPr>
          <w:p w:rsidR="00A21581" w:rsidRPr="008A784C" w:rsidRDefault="00A21581" w:rsidP="001E6AFF">
            <w:pPr>
              <w:jc w:val="right"/>
            </w:pPr>
            <w:r>
              <w:t>32034,72</w:t>
            </w:r>
          </w:p>
        </w:tc>
      </w:tr>
      <w:tr w:rsidR="00A21581" w:rsidRPr="00A6137D" w:rsidTr="00A21581">
        <w:tc>
          <w:tcPr>
            <w:tcW w:w="5670" w:type="dxa"/>
            <w:tcBorders>
              <w:left w:val="single" w:sz="4" w:space="0" w:color="auto"/>
              <w:bottom w:val="single" w:sz="4" w:space="0" w:color="auto"/>
            </w:tcBorders>
          </w:tcPr>
          <w:p w:rsidR="00A21581" w:rsidRPr="00074670" w:rsidRDefault="00A21581" w:rsidP="001E6AFF">
            <w:r>
              <w:t>501 -</w:t>
            </w:r>
            <w:r w:rsidRPr="00074670">
              <w:t xml:space="preserve"> Spotreba materiálu </w:t>
            </w:r>
          </w:p>
        </w:tc>
        <w:tc>
          <w:tcPr>
            <w:tcW w:w="2694" w:type="dxa"/>
            <w:tcBorders>
              <w:bottom w:val="single" w:sz="4" w:space="0" w:color="auto"/>
            </w:tcBorders>
          </w:tcPr>
          <w:p w:rsidR="00A21581" w:rsidRPr="008A784C" w:rsidRDefault="00A21581" w:rsidP="001E6AFF">
            <w:pPr>
              <w:jc w:val="right"/>
            </w:pPr>
            <w:r>
              <w:t>20597,96</w:t>
            </w:r>
          </w:p>
        </w:tc>
        <w:tc>
          <w:tcPr>
            <w:tcW w:w="2126" w:type="dxa"/>
            <w:tcBorders>
              <w:bottom w:val="single" w:sz="4" w:space="0" w:color="auto"/>
            </w:tcBorders>
          </w:tcPr>
          <w:p w:rsidR="00A21581" w:rsidRPr="008A784C" w:rsidRDefault="00A21581" w:rsidP="001E6AFF">
            <w:pPr>
              <w:jc w:val="right"/>
            </w:pPr>
            <w:r>
              <w:t>14708,33</w:t>
            </w:r>
          </w:p>
        </w:tc>
      </w:tr>
      <w:tr w:rsidR="00A21581" w:rsidRPr="00A6137D" w:rsidTr="00A21581">
        <w:tc>
          <w:tcPr>
            <w:tcW w:w="5670" w:type="dxa"/>
            <w:tcBorders>
              <w:top w:val="single" w:sz="4" w:space="0" w:color="auto"/>
              <w:left w:val="single" w:sz="4" w:space="0" w:color="auto"/>
            </w:tcBorders>
          </w:tcPr>
          <w:p w:rsidR="00A21581" w:rsidRDefault="00A21581" w:rsidP="001E6AFF">
            <w:r>
              <w:t>502 -</w:t>
            </w:r>
            <w:r w:rsidRPr="00074670">
              <w:t xml:space="preserve"> Spotreba energie</w:t>
            </w:r>
          </w:p>
          <w:p w:rsidR="00A21581" w:rsidRDefault="00A21581" w:rsidP="00A21581">
            <w:pPr>
              <w:numPr>
                <w:ilvl w:val="0"/>
                <w:numId w:val="35"/>
              </w:numPr>
            </w:pPr>
            <w:r>
              <w:t>elektrická energia</w:t>
            </w:r>
          </w:p>
          <w:p w:rsidR="00A21581" w:rsidRDefault="00A21581" w:rsidP="00A21581">
            <w:pPr>
              <w:numPr>
                <w:ilvl w:val="0"/>
                <w:numId w:val="35"/>
              </w:numPr>
            </w:pPr>
            <w:r>
              <w:t>voda</w:t>
            </w:r>
          </w:p>
          <w:p w:rsidR="00A21581" w:rsidRDefault="00A21581" w:rsidP="00A21581">
            <w:pPr>
              <w:numPr>
                <w:ilvl w:val="0"/>
                <w:numId w:val="35"/>
              </w:numPr>
            </w:pPr>
            <w:r>
              <w:t>plyn</w:t>
            </w:r>
          </w:p>
          <w:p w:rsidR="00A21581" w:rsidRPr="00074670" w:rsidRDefault="00A21581" w:rsidP="00A21581">
            <w:pPr>
              <w:numPr>
                <w:ilvl w:val="0"/>
                <w:numId w:val="35"/>
              </w:numPr>
            </w:pPr>
          </w:p>
        </w:tc>
        <w:tc>
          <w:tcPr>
            <w:tcW w:w="2694" w:type="dxa"/>
            <w:tcBorders>
              <w:top w:val="single" w:sz="4" w:space="0" w:color="auto"/>
            </w:tcBorders>
          </w:tcPr>
          <w:p w:rsidR="00A21581" w:rsidRDefault="00A21581" w:rsidP="001E6AFF">
            <w:pPr>
              <w:jc w:val="right"/>
            </w:pPr>
            <w:r>
              <w:t>15378,59</w:t>
            </w:r>
          </w:p>
          <w:p w:rsidR="00A21581" w:rsidRDefault="00A21581" w:rsidP="001E6AFF">
            <w:pPr>
              <w:jc w:val="right"/>
            </w:pPr>
            <w:r>
              <w:t>8347,65</w:t>
            </w:r>
          </w:p>
          <w:p w:rsidR="00A21581" w:rsidRDefault="00A21581" w:rsidP="001E6AFF">
            <w:pPr>
              <w:jc w:val="right"/>
            </w:pPr>
            <w:r>
              <w:t>301,56</w:t>
            </w:r>
          </w:p>
          <w:p w:rsidR="00A21581" w:rsidRPr="008A784C" w:rsidRDefault="001F7CD6" w:rsidP="001E6AFF">
            <w:pPr>
              <w:jc w:val="right"/>
            </w:pPr>
            <w:r>
              <w:t>6729,38</w:t>
            </w:r>
          </w:p>
        </w:tc>
        <w:tc>
          <w:tcPr>
            <w:tcW w:w="2126" w:type="dxa"/>
            <w:tcBorders>
              <w:top w:val="single" w:sz="4" w:space="0" w:color="auto"/>
            </w:tcBorders>
          </w:tcPr>
          <w:p w:rsidR="00A21581" w:rsidRDefault="00A21581" w:rsidP="001E6AFF">
            <w:pPr>
              <w:jc w:val="right"/>
            </w:pPr>
            <w:r>
              <w:t>17326,39</w:t>
            </w:r>
          </w:p>
          <w:p w:rsidR="00A21581" w:rsidRDefault="00A21581" w:rsidP="001E6AFF">
            <w:pPr>
              <w:jc w:val="right"/>
            </w:pPr>
            <w:r>
              <w:t>8532,97</w:t>
            </w:r>
          </w:p>
          <w:p w:rsidR="00A21581" w:rsidRDefault="00A21581" w:rsidP="001E6AFF">
            <w:pPr>
              <w:jc w:val="right"/>
            </w:pPr>
            <w:r>
              <w:t>395,07</w:t>
            </w:r>
          </w:p>
          <w:p w:rsidR="00A21581" w:rsidRPr="008A784C" w:rsidRDefault="00A21581" w:rsidP="001E6AFF">
            <w:pPr>
              <w:jc w:val="right"/>
            </w:pPr>
            <w:r>
              <w:t>6511,93</w:t>
            </w:r>
          </w:p>
        </w:tc>
      </w:tr>
      <w:tr w:rsidR="00A21581" w:rsidRPr="00A6137D" w:rsidTr="00A21581">
        <w:tc>
          <w:tcPr>
            <w:tcW w:w="5670" w:type="dxa"/>
            <w:tcBorders>
              <w:left w:val="single" w:sz="4" w:space="0" w:color="auto"/>
              <w:bottom w:val="single" w:sz="4" w:space="0" w:color="auto"/>
            </w:tcBorders>
            <w:shd w:val="clear" w:color="auto" w:fill="F2F2F2"/>
          </w:tcPr>
          <w:p w:rsidR="00A21581" w:rsidRPr="00DC6FCE" w:rsidRDefault="00A21581" w:rsidP="00A21581">
            <w:pPr>
              <w:numPr>
                <w:ilvl w:val="0"/>
                <w:numId w:val="37"/>
              </w:numPr>
              <w:ind w:left="185" w:hanging="185"/>
              <w:rPr>
                <w:b/>
              </w:rPr>
            </w:pPr>
            <w:r>
              <w:rPr>
                <w:b/>
              </w:rPr>
              <w:t xml:space="preserve"> </w:t>
            </w:r>
            <w:r w:rsidRPr="00DC6FCE">
              <w:rPr>
                <w:b/>
              </w:rPr>
              <w:t>služby</w:t>
            </w:r>
          </w:p>
        </w:tc>
        <w:tc>
          <w:tcPr>
            <w:tcW w:w="2694" w:type="dxa"/>
            <w:tcBorders>
              <w:bottom w:val="single" w:sz="4" w:space="0" w:color="auto"/>
            </w:tcBorders>
          </w:tcPr>
          <w:p w:rsidR="00A21581" w:rsidRPr="008A784C" w:rsidRDefault="00A21581" w:rsidP="001E6AFF">
            <w:pPr>
              <w:jc w:val="right"/>
            </w:pPr>
            <w:r>
              <w:t>61551,47</w:t>
            </w:r>
          </w:p>
        </w:tc>
        <w:tc>
          <w:tcPr>
            <w:tcW w:w="2126" w:type="dxa"/>
            <w:tcBorders>
              <w:bottom w:val="single" w:sz="4" w:space="0" w:color="auto"/>
            </w:tcBorders>
          </w:tcPr>
          <w:p w:rsidR="00A21581" w:rsidRPr="008A784C" w:rsidRDefault="00A21581" w:rsidP="001E6AFF">
            <w:pPr>
              <w:jc w:val="right"/>
            </w:pPr>
            <w:r>
              <w:t>55592,36</w:t>
            </w:r>
          </w:p>
        </w:tc>
      </w:tr>
      <w:tr w:rsidR="00A21581" w:rsidRPr="00A6137D" w:rsidTr="00A21581">
        <w:tc>
          <w:tcPr>
            <w:tcW w:w="5670" w:type="dxa"/>
            <w:tcBorders>
              <w:left w:val="single" w:sz="4" w:space="0" w:color="auto"/>
              <w:bottom w:val="single" w:sz="4" w:space="0" w:color="auto"/>
            </w:tcBorders>
          </w:tcPr>
          <w:p w:rsidR="00A21581" w:rsidRDefault="00A21581" w:rsidP="001E6AFF">
            <w:r>
              <w:t>511 -</w:t>
            </w:r>
            <w:r w:rsidRPr="00074670">
              <w:t xml:space="preserve"> Opravy a</w:t>
            </w:r>
            <w:r>
              <w:t> </w:t>
            </w:r>
            <w:r w:rsidRPr="00074670">
              <w:t>udržiavanie</w:t>
            </w:r>
          </w:p>
          <w:p w:rsidR="00A21581" w:rsidRDefault="00A21581" w:rsidP="00A21581">
            <w:pPr>
              <w:numPr>
                <w:ilvl w:val="0"/>
                <w:numId w:val="35"/>
              </w:numPr>
            </w:pPr>
            <w:r>
              <w:t>oprava chodníky pri ZŠ</w:t>
            </w:r>
          </w:p>
          <w:p w:rsidR="00A21581" w:rsidRDefault="00A21581" w:rsidP="00A21581">
            <w:pPr>
              <w:numPr>
                <w:ilvl w:val="0"/>
                <w:numId w:val="35"/>
              </w:numPr>
            </w:pPr>
            <w:r>
              <w:t>servis KT</w:t>
            </w:r>
          </w:p>
          <w:p w:rsidR="00A21581" w:rsidRDefault="00A21581" w:rsidP="00A21581">
            <w:pPr>
              <w:numPr>
                <w:ilvl w:val="0"/>
                <w:numId w:val="35"/>
              </w:numPr>
            </w:pPr>
            <w:r>
              <w:t>oprava strojov a zariadení</w:t>
            </w:r>
          </w:p>
          <w:p w:rsidR="00A21581" w:rsidRPr="00074670" w:rsidRDefault="00A21581" w:rsidP="00A21581">
            <w:pPr>
              <w:numPr>
                <w:ilvl w:val="0"/>
                <w:numId w:val="35"/>
              </w:numPr>
            </w:pPr>
            <w:r>
              <w:t>výmena okien na budove OU</w:t>
            </w:r>
          </w:p>
        </w:tc>
        <w:tc>
          <w:tcPr>
            <w:tcW w:w="2694" w:type="dxa"/>
            <w:tcBorders>
              <w:bottom w:val="single" w:sz="4" w:space="0" w:color="auto"/>
            </w:tcBorders>
          </w:tcPr>
          <w:p w:rsidR="00A21581" w:rsidRDefault="00A21581" w:rsidP="001E6AFF">
            <w:pPr>
              <w:jc w:val="right"/>
            </w:pPr>
            <w:r>
              <w:t>16094,6</w:t>
            </w:r>
          </w:p>
          <w:p w:rsidR="00A21581" w:rsidRDefault="00A21581" w:rsidP="001E6AFF">
            <w:pPr>
              <w:jc w:val="right"/>
            </w:pPr>
            <w:r>
              <w:t>0</w:t>
            </w:r>
          </w:p>
          <w:p w:rsidR="00A21581" w:rsidRDefault="00A21581" w:rsidP="001E6AFF">
            <w:pPr>
              <w:jc w:val="right"/>
            </w:pPr>
            <w:r>
              <w:t>3861</w:t>
            </w:r>
          </w:p>
          <w:p w:rsidR="00A21581" w:rsidRDefault="00A21581" w:rsidP="001E6AFF">
            <w:pPr>
              <w:jc w:val="right"/>
            </w:pPr>
            <w:r>
              <w:t>6556,5</w:t>
            </w:r>
          </w:p>
          <w:p w:rsidR="00A21581" w:rsidRDefault="00A21581" w:rsidP="001E6AFF">
            <w:pPr>
              <w:jc w:val="right"/>
            </w:pPr>
            <w:r>
              <w:t>5677,10</w:t>
            </w:r>
          </w:p>
          <w:p w:rsidR="00A21581" w:rsidRPr="008A784C" w:rsidRDefault="00A21581" w:rsidP="001E6AFF">
            <w:pPr>
              <w:jc w:val="right"/>
            </w:pPr>
          </w:p>
        </w:tc>
        <w:tc>
          <w:tcPr>
            <w:tcW w:w="2126" w:type="dxa"/>
            <w:tcBorders>
              <w:bottom w:val="single" w:sz="4" w:space="0" w:color="auto"/>
            </w:tcBorders>
          </w:tcPr>
          <w:p w:rsidR="00A21581" w:rsidRDefault="00A21581" w:rsidP="001E6AFF">
            <w:pPr>
              <w:jc w:val="right"/>
            </w:pPr>
            <w:r>
              <w:t>19454,27</w:t>
            </w:r>
          </w:p>
          <w:p w:rsidR="00A21581" w:rsidRDefault="00A21581" w:rsidP="001E6AFF">
            <w:pPr>
              <w:jc w:val="right"/>
            </w:pPr>
            <w:r>
              <w:t>4014,03</w:t>
            </w:r>
          </w:p>
          <w:p w:rsidR="00A21581" w:rsidRDefault="00A21581" w:rsidP="001E6AFF">
            <w:pPr>
              <w:jc w:val="right"/>
            </w:pPr>
            <w:r>
              <w:t>3823,92</w:t>
            </w:r>
          </w:p>
          <w:p w:rsidR="00A21581" w:rsidRPr="008A784C" w:rsidRDefault="00A21581" w:rsidP="001E6AFF">
            <w:pPr>
              <w:jc w:val="right"/>
            </w:pPr>
            <w:r>
              <w:t>3906,72</w:t>
            </w:r>
          </w:p>
        </w:tc>
      </w:tr>
      <w:tr w:rsidR="00A21581" w:rsidRPr="00A6137D" w:rsidTr="00A21581">
        <w:tc>
          <w:tcPr>
            <w:tcW w:w="5670" w:type="dxa"/>
            <w:tcBorders>
              <w:top w:val="single" w:sz="4" w:space="0" w:color="auto"/>
              <w:left w:val="single" w:sz="4" w:space="0" w:color="auto"/>
            </w:tcBorders>
          </w:tcPr>
          <w:p w:rsidR="00A21581" w:rsidRPr="00074670" w:rsidRDefault="00A21581" w:rsidP="001E6AFF">
            <w:r w:rsidRPr="00074670">
              <w:t xml:space="preserve">512 </w:t>
            </w:r>
            <w:r>
              <w:t>-</w:t>
            </w:r>
            <w:r w:rsidRPr="00074670">
              <w:t xml:space="preserve"> Cestovné</w:t>
            </w:r>
          </w:p>
        </w:tc>
        <w:tc>
          <w:tcPr>
            <w:tcW w:w="2694" w:type="dxa"/>
            <w:tcBorders>
              <w:top w:val="single" w:sz="4" w:space="0" w:color="auto"/>
            </w:tcBorders>
          </w:tcPr>
          <w:p w:rsidR="00A21581" w:rsidRPr="008A784C" w:rsidRDefault="00A21581" w:rsidP="001E6AFF">
            <w:pPr>
              <w:jc w:val="right"/>
            </w:pPr>
            <w:r>
              <w:t>334,12</w:t>
            </w:r>
          </w:p>
        </w:tc>
        <w:tc>
          <w:tcPr>
            <w:tcW w:w="2126" w:type="dxa"/>
            <w:tcBorders>
              <w:top w:val="single" w:sz="4" w:space="0" w:color="auto"/>
            </w:tcBorders>
          </w:tcPr>
          <w:p w:rsidR="00A21581" w:rsidRPr="008A784C" w:rsidRDefault="00A21581" w:rsidP="001E6AFF">
            <w:pPr>
              <w:jc w:val="right"/>
            </w:pPr>
          </w:p>
        </w:tc>
      </w:tr>
      <w:tr w:rsidR="00A21581" w:rsidRPr="00A6137D" w:rsidTr="00A21581">
        <w:tc>
          <w:tcPr>
            <w:tcW w:w="5670" w:type="dxa"/>
            <w:tcBorders>
              <w:left w:val="single" w:sz="4" w:space="0" w:color="auto"/>
              <w:bottom w:val="single" w:sz="4" w:space="0" w:color="auto"/>
            </w:tcBorders>
          </w:tcPr>
          <w:p w:rsidR="00A21581" w:rsidRDefault="00A21581" w:rsidP="001E6AFF">
            <w:r>
              <w:t>513 -</w:t>
            </w:r>
            <w:r w:rsidRPr="00074670">
              <w:t xml:space="preserve"> Náklady na reprezentáciu </w:t>
            </w:r>
          </w:p>
          <w:p w:rsidR="00A21581" w:rsidRPr="00074670" w:rsidRDefault="00A21581" w:rsidP="00A21581">
            <w:pPr>
              <w:numPr>
                <w:ilvl w:val="0"/>
                <w:numId w:val="35"/>
              </w:numPr>
            </w:pPr>
          </w:p>
        </w:tc>
        <w:tc>
          <w:tcPr>
            <w:tcW w:w="2694" w:type="dxa"/>
            <w:tcBorders>
              <w:bottom w:val="single" w:sz="4" w:space="0" w:color="auto"/>
            </w:tcBorders>
          </w:tcPr>
          <w:p w:rsidR="00A21581" w:rsidRPr="008A784C" w:rsidRDefault="00A21581" w:rsidP="001E6AFF">
            <w:pPr>
              <w:jc w:val="right"/>
            </w:pPr>
            <w:r>
              <w:lastRenderedPageBreak/>
              <w:t>3086,22</w:t>
            </w:r>
          </w:p>
        </w:tc>
        <w:tc>
          <w:tcPr>
            <w:tcW w:w="2126" w:type="dxa"/>
            <w:tcBorders>
              <w:bottom w:val="single" w:sz="4" w:space="0" w:color="auto"/>
            </w:tcBorders>
          </w:tcPr>
          <w:p w:rsidR="00A21581" w:rsidRPr="008A784C" w:rsidRDefault="00A21581" w:rsidP="001E6AFF">
            <w:pPr>
              <w:jc w:val="right"/>
            </w:pPr>
            <w:r>
              <w:t>3183</w:t>
            </w:r>
          </w:p>
        </w:tc>
      </w:tr>
      <w:tr w:rsidR="00A21581" w:rsidRPr="00A6137D" w:rsidTr="00A21581">
        <w:tc>
          <w:tcPr>
            <w:tcW w:w="5670" w:type="dxa"/>
            <w:tcBorders>
              <w:left w:val="single" w:sz="4" w:space="0" w:color="auto"/>
              <w:bottom w:val="single" w:sz="4" w:space="0" w:color="auto"/>
            </w:tcBorders>
          </w:tcPr>
          <w:p w:rsidR="00A21581" w:rsidRDefault="00A21581" w:rsidP="001E6AFF">
            <w:r>
              <w:lastRenderedPageBreak/>
              <w:t>518 -</w:t>
            </w:r>
            <w:r w:rsidRPr="00074670">
              <w:t xml:space="preserve"> Ostatné služby </w:t>
            </w:r>
          </w:p>
          <w:p w:rsidR="00A21581" w:rsidRDefault="00A21581" w:rsidP="00A21581">
            <w:pPr>
              <w:numPr>
                <w:ilvl w:val="0"/>
                <w:numId w:val="35"/>
              </w:numPr>
            </w:pPr>
            <w:r>
              <w:t>Telefón</w:t>
            </w:r>
          </w:p>
          <w:p w:rsidR="00A21581" w:rsidRDefault="00A21581" w:rsidP="00A21581">
            <w:pPr>
              <w:numPr>
                <w:ilvl w:val="0"/>
                <w:numId w:val="35"/>
              </w:numPr>
            </w:pPr>
            <w:r>
              <w:t>poštovné + stavebné</w:t>
            </w:r>
          </w:p>
          <w:p w:rsidR="00A21581" w:rsidRDefault="00A21581" w:rsidP="00A21581">
            <w:pPr>
              <w:numPr>
                <w:ilvl w:val="0"/>
                <w:numId w:val="35"/>
              </w:numPr>
            </w:pPr>
            <w:r>
              <w:t>vývoz a uloženie TKO</w:t>
            </w:r>
          </w:p>
          <w:p w:rsidR="00A21581" w:rsidRDefault="00A21581" w:rsidP="00A21581">
            <w:pPr>
              <w:numPr>
                <w:ilvl w:val="0"/>
                <w:numId w:val="35"/>
              </w:numPr>
            </w:pPr>
            <w:proofErr w:type="spellStart"/>
            <w:r>
              <w:t>prekáblovanie</w:t>
            </w:r>
            <w:proofErr w:type="spellEnd"/>
            <w:r>
              <w:t xml:space="preserve"> stĺpov KT a EE</w:t>
            </w:r>
          </w:p>
          <w:p w:rsidR="00A21581" w:rsidRDefault="00A21581" w:rsidP="00A21581">
            <w:pPr>
              <w:numPr>
                <w:ilvl w:val="0"/>
                <w:numId w:val="35"/>
              </w:numPr>
            </w:pPr>
            <w:r>
              <w:t>búracie práce č. 81</w:t>
            </w:r>
          </w:p>
          <w:p w:rsidR="00A21581" w:rsidRPr="00074670" w:rsidRDefault="00A21581" w:rsidP="00A21581">
            <w:pPr>
              <w:numPr>
                <w:ilvl w:val="0"/>
                <w:numId w:val="35"/>
              </w:numPr>
            </w:pPr>
            <w:r>
              <w:t>ostatné služby/</w:t>
            </w:r>
            <w:proofErr w:type="spellStart"/>
            <w:r>
              <w:t>rozš.vodovodu</w:t>
            </w:r>
            <w:proofErr w:type="spellEnd"/>
            <w:r>
              <w:t>, terénne práce, KT/</w:t>
            </w:r>
          </w:p>
        </w:tc>
        <w:tc>
          <w:tcPr>
            <w:tcW w:w="2694" w:type="dxa"/>
            <w:tcBorders>
              <w:bottom w:val="single" w:sz="4" w:space="0" w:color="auto"/>
            </w:tcBorders>
          </w:tcPr>
          <w:p w:rsidR="00A21581" w:rsidRDefault="00A21581" w:rsidP="001E6AFF">
            <w:pPr>
              <w:jc w:val="right"/>
            </w:pPr>
            <w:r>
              <w:t>42046,23</w:t>
            </w:r>
          </w:p>
          <w:p w:rsidR="00A21581" w:rsidRDefault="00A21581" w:rsidP="001E6AFF">
            <w:pPr>
              <w:jc w:val="right"/>
            </w:pPr>
            <w:r>
              <w:t>1777,94</w:t>
            </w:r>
          </w:p>
          <w:p w:rsidR="00A21581" w:rsidRDefault="00A21581" w:rsidP="001E6AFF">
            <w:pPr>
              <w:jc w:val="right"/>
            </w:pPr>
            <w:r>
              <w:t>1429,37</w:t>
            </w:r>
          </w:p>
          <w:p w:rsidR="00A21581" w:rsidRDefault="00A21581" w:rsidP="001E6AFF">
            <w:pPr>
              <w:jc w:val="right"/>
            </w:pPr>
            <w:r>
              <w:t>7602,52</w:t>
            </w:r>
          </w:p>
          <w:p w:rsidR="00A21581" w:rsidRDefault="00A21581" w:rsidP="001E6AFF">
            <w:pPr>
              <w:jc w:val="right"/>
            </w:pPr>
            <w:r>
              <w:t>0</w:t>
            </w:r>
          </w:p>
          <w:p w:rsidR="00A21581" w:rsidRDefault="00A21581" w:rsidP="001E6AFF">
            <w:pPr>
              <w:jc w:val="right"/>
            </w:pPr>
            <w:r>
              <w:t>8000</w:t>
            </w:r>
          </w:p>
          <w:p w:rsidR="00A21581" w:rsidRPr="008A784C" w:rsidRDefault="00A21581" w:rsidP="001E6AFF">
            <w:pPr>
              <w:jc w:val="right"/>
            </w:pPr>
            <w:r>
              <w:t>19461</w:t>
            </w:r>
          </w:p>
        </w:tc>
        <w:tc>
          <w:tcPr>
            <w:tcW w:w="2126" w:type="dxa"/>
            <w:tcBorders>
              <w:bottom w:val="single" w:sz="4" w:space="0" w:color="auto"/>
            </w:tcBorders>
          </w:tcPr>
          <w:p w:rsidR="00A21581" w:rsidRDefault="00A21581" w:rsidP="001E6AFF">
            <w:pPr>
              <w:jc w:val="right"/>
            </w:pPr>
            <w:r>
              <w:t>32391,14</w:t>
            </w:r>
          </w:p>
          <w:p w:rsidR="00A21581" w:rsidRDefault="00A21581" w:rsidP="001E6AFF">
            <w:pPr>
              <w:jc w:val="right"/>
            </w:pPr>
            <w:r>
              <w:t>1140,61</w:t>
            </w:r>
          </w:p>
          <w:p w:rsidR="00A21581" w:rsidRDefault="00A21581" w:rsidP="001E6AFF">
            <w:pPr>
              <w:jc w:val="right"/>
            </w:pPr>
            <w:r>
              <w:t>1269,81</w:t>
            </w:r>
          </w:p>
          <w:p w:rsidR="00A21581" w:rsidRDefault="00A21581" w:rsidP="001E6AFF">
            <w:pPr>
              <w:jc w:val="right"/>
            </w:pPr>
            <w:r>
              <w:t>10527,17</w:t>
            </w:r>
          </w:p>
          <w:p w:rsidR="00A21581" w:rsidRPr="008A784C" w:rsidRDefault="00A21581" w:rsidP="001E6AFF">
            <w:pPr>
              <w:jc w:val="right"/>
            </w:pPr>
            <w:r>
              <w:t>3454,60</w:t>
            </w:r>
          </w:p>
        </w:tc>
      </w:tr>
      <w:tr w:rsidR="00A21581" w:rsidRPr="00A6137D" w:rsidTr="00A21581">
        <w:tc>
          <w:tcPr>
            <w:tcW w:w="5670" w:type="dxa"/>
            <w:tcBorders>
              <w:top w:val="single" w:sz="4" w:space="0" w:color="auto"/>
              <w:left w:val="single" w:sz="4" w:space="0" w:color="auto"/>
              <w:bottom w:val="single" w:sz="4" w:space="0" w:color="auto"/>
            </w:tcBorders>
            <w:shd w:val="clear" w:color="auto" w:fill="F2F2F2"/>
          </w:tcPr>
          <w:p w:rsidR="00A21581" w:rsidRPr="00DC6FCE" w:rsidRDefault="00A21581" w:rsidP="00A21581">
            <w:pPr>
              <w:numPr>
                <w:ilvl w:val="0"/>
                <w:numId w:val="37"/>
              </w:numPr>
              <w:ind w:left="185" w:hanging="185"/>
              <w:rPr>
                <w:b/>
              </w:rPr>
            </w:pPr>
            <w:r>
              <w:rPr>
                <w:b/>
              </w:rPr>
              <w:t xml:space="preserve"> </w:t>
            </w:r>
            <w:r w:rsidRPr="00DC6FCE">
              <w:rPr>
                <w:b/>
              </w:rPr>
              <w:t>osobné náklady</w:t>
            </w:r>
          </w:p>
        </w:tc>
        <w:tc>
          <w:tcPr>
            <w:tcW w:w="2694" w:type="dxa"/>
            <w:tcBorders>
              <w:top w:val="single" w:sz="4" w:space="0" w:color="auto"/>
              <w:bottom w:val="single" w:sz="4" w:space="0" w:color="auto"/>
            </w:tcBorders>
          </w:tcPr>
          <w:p w:rsidR="00A21581" w:rsidRPr="008A784C" w:rsidRDefault="00A21581" w:rsidP="001E6AFF">
            <w:pPr>
              <w:jc w:val="right"/>
            </w:pPr>
            <w:r>
              <w:t>158808,50</w:t>
            </w:r>
          </w:p>
        </w:tc>
        <w:tc>
          <w:tcPr>
            <w:tcW w:w="2126" w:type="dxa"/>
            <w:tcBorders>
              <w:top w:val="single" w:sz="4" w:space="0" w:color="auto"/>
              <w:bottom w:val="single" w:sz="4" w:space="0" w:color="auto"/>
            </w:tcBorders>
          </w:tcPr>
          <w:p w:rsidR="00A21581" w:rsidRPr="008A784C" w:rsidRDefault="00A21581" w:rsidP="001E6AFF">
            <w:pPr>
              <w:jc w:val="right"/>
            </w:pPr>
            <w:r>
              <w:t>158659,81</w:t>
            </w:r>
          </w:p>
        </w:tc>
      </w:tr>
      <w:tr w:rsidR="00A21581" w:rsidRPr="00A6137D" w:rsidTr="00A21581">
        <w:tc>
          <w:tcPr>
            <w:tcW w:w="5670" w:type="dxa"/>
            <w:tcBorders>
              <w:top w:val="single" w:sz="4" w:space="0" w:color="auto"/>
              <w:left w:val="single" w:sz="4" w:space="0" w:color="auto"/>
              <w:bottom w:val="single" w:sz="4" w:space="0" w:color="auto"/>
            </w:tcBorders>
          </w:tcPr>
          <w:p w:rsidR="00A21581" w:rsidRPr="00074670" w:rsidRDefault="00A21581" w:rsidP="001E6AFF">
            <w:r>
              <w:t>521 -</w:t>
            </w:r>
            <w:r w:rsidRPr="00074670">
              <w:t xml:space="preserve"> Mzdové náklady </w:t>
            </w:r>
          </w:p>
        </w:tc>
        <w:tc>
          <w:tcPr>
            <w:tcW w:w="2694" w:type="dxa"/>
            <w:tcBorders>
              <w:top w:val="single" w:sz="4" w:space="0" w:color="auto"/>
              <w:bottom w:val="single" w:sz="4" w:space="0" w:color="auto"/>
            </w:tcBorders>
          </w:tcPr>
          <w:p w:rsidR="00A21581" w:rsidRPr="008A784C" w:rsidRDefault="00A21581" w:rsidP="001E6AFF">
            <w:pPr>
              <w:jc w:val="right"/>
            </w:pPr>
            <w:r>
              <w:t>114428,13</w:t>
            </w:r>
          </w:p>
        </w:tc>
        <w:tc>
          <w:tcPr>
            <w:tcW w:w="2126" w:type="dxa"/>
            <w:tcBorders>
              <w:top w:val="single" w:sz="4" w:space="0" w:color="auto"/>
              <w:bottom w:val="single" w:sz="4" w:space="0" w:color="auto"/>
            </w:tcBorders>
          </w:tcPr>
          <w:p w:rsidR="00A21581" w:rsidRPr="008A784C" w:rsidRDefault="00A21581" w:rsidP="001E6AFF">
            <w:pPr>
              <w:jc w:val="right"/>
            </w:pPr>
            <w:r>
              <w:t>114495,13</w:t>
            </w:r>
          </w:p>
        </w:tc>
      </w:tr>
      <w:tr w:rsidR="00A21581" w:rsidRPr="00A6137D" w:rsidTr="00A21581">
        <w:tc>
          <w:tcPr>
            <w:tcW w:w="5670" w:type="dxa"/>
            <w:tcBorders>
              <w:top w:val="single" w:sz="4" w:space="0" w:color="auto"/>
              <w:left w:val="single" w:sz="4" w:space="0" w:color="auto"/>
              <w:bottom w:val="single" w:sz="4" w:space="0" w:color="auto"/>
            </w:tcBorders>
          </w:tcPr>
          <w:p w:rsidR="00A21581" w:rsidRPr="00074670" w:rsidRDefault="00A21581" w:rsidP="001E6AFF">
            <w:r>
              <w:t>524 - Zákonné sociálne náklady</w:t>
            </w:r>
          </w:p>
        </w:tc>
        <w:tc>
          <w:tcPr>
            <w:tcW w:w="2694" w:type="dxa"/>
            <w:tcBorders>
              <w:top w:val="single" w:sz="4" w:space="0" w:color="auto"/>
              <w:bottom w:val="single" w:sz="4" w:space="0" w:color="auto"/>
            </w:tcBorders>
          </w:tcPr>
          <w:p w:rsidR="00A21581" w:rsidRPr="008A784C" w:rsidRDefault="00A21581" w:rsidP="001E6AFF">
            <w:pPr>
              <w:jc w:val="right"/>
            </w:pPr>
            <w:r>
              <w:t>37806,17</w:t>
            </w:r>
          </w:p>
        </w:tc>
        <w:tc>
          <w:tcPr>
            <w:tcW w:w="2126" w:type="dxa"/>
            <w:tcBorders>
              <w:top w:val="single" w:sz="4" w:space="0" w:color="auto"/>
              <w:bottom w:val="single" w:sz="4" w:space="0" w:color="auto"/>
            </w:tcBorders>
          </w:tcPr>
          <w:p w:rsidR="00A21581" w:rsidRPr="008A784C" w:rsidRDefault="00A21581" w:rsidP="001E6AFF">
            <w:pPr>
              <w:jc w:val="right"/>
            </w:pPr>
            <w:r>
              <w:t>37701,76</w:t>
            </w:r>
          </w:p>
        </w:tc>
      </w:tr>
      <w:tr w:rsidR="00A21581" w:rsidRPr="00A6137D" w:rsidTr="00A21581">
        <w:tc>
          <w:tcPr>
            <w:tcW w:w="5670" w:type="dxa"/>
            <w:tcBorders>
              <w:top w:val="single" w:sz="4" w:space="0" w:color="auto"/>
              <w:left w:val="single" w:sz="4" w:space="0" w:color="auto"/>
              <w:bottom w:val="single" w:sz="4" w:space="0" w:color="auto"/>
            </w:tcBorders>
          </w:tcPr>
          <w:p w:rsidR="00A21581" w:rsidRDefault="00A21581" w:rsidP="001E6AFF">
            <w:r>
              <w:t xml:space="preserve">527 - Zákonné sociálne náklady </w:t>
            </w:r>
          </w:p>
        </w:tc>
        <w:tc>
          <w:tcPr>
            <w:tcW w:w="2694" w:type="dxa"/>
            <w:tcBorders>
              <w:top w:val="single" w:sz="4" w:space="0" w:color="auto"/>
              <w:bottom w:val="single" w:sz="4" w:space="0" w:color="auto"/>
            </w:tcBorders>
          </w:tcPr>
          <w:p w:rsidR="00A21581" w:rsidRPr="008A784C" w:rsidRDefault="00A21581" w:rsidP="001E6AFF">
            <w:pPr>
              <w:jc w:val="right"/>
            </w:pPr>
            <w:r>
              <w:t>4703,24</w:t>
            </w:r>
          </w:p>
        </w:tc>
        <w:tc>
          <w:tcPr>
            <w:tcW w:w="2126" w:type="dxa"/>
            <w:tcBorders>
              <w:top w:val="single" w:sz="4" w:space="0" w:color="auto"/>
              <w:bottom w:val="single" w:sz="4" w:space="0" w:color="auto"/>
            </w:tcBorders>
          </w:tcPr>
          <w:p w:rsidR="00A21581" w:rsidRPr="008A784C" w:rsidRDefault="00A21581" w:rsidP="001E6AFF">
            <w:pPr>
              <w:jc w:val="right"/>
            </w:pPr>
            <w:r>
              <w:t>4752,94</w:t>
            </w:r>
          </w:p>
        </w:tc>
      </w:tr>
      <w:tr w:rsidR="00A21581" w:rsidRPr="00A6137D" w:rsidTr="00A21581">
        <w:tc>
          <w:tcPr>
            <w:tcW w:w="5670" w:type="dxa"/>
            <w:tcBorders>
              <w:left w:val="single" w:sz="4" w:space="0" w:color="auto"/>
              <w:bottom w:val="single" w:sz="4" w:space="0" w:color="auto"/>
            </w:tcBorders>
            <w:shd w:val="clear" w:color="auto" w:fill="F2F2F2"/>
          </w:tcPr>
          <w:p w:rsidR="00A21581" w:rsidRPr="00DC6FCE" w:rsidRDefault="00A21581" w:rsidP="00A21581">
            <w:pPr>
              <w:numPr>
                <w:ilvl w:val="0"/>
                <w:numId w:val="37"/>
              </w:numPr>
              <w:ind w:left="185" w:hanging="185"/>
              <w:rPr>
                <w:b/>
              </w:rPr>
            </w:pPr>
            <w:r>
              <w:rPr>
                <w:b/>
              </w:rPr>
              <w:t xml:space="preserve"> </w:t>
            </w:r>
            <w:r w:rsidRPr="00DC6FCE">
              <w:rPr>
                <w:b/>
              </w:rPr>
              <w:t>dane a poplatky</w:t>
            </w:r>
          </w:p>
        </w:tc>
        <w:tc>
          <w:tcPr>
            <w:tcW w:w="2694" w:type="dxa"/>
            <w:tcBorders>
              <w:bottom w:val="single" w:sz="4" w:space="0" w:color="auto"/>
            </w:tcBorders>
          </w:tcPr>
          <w:p w:rsidR="00A21581" w:rsidRPr="008A784C" w:rsidRDefault="00A21581" w:rsidP="001E6AFF">
            <w:pPr>
              <w:jc w:val="right"/>
            </w:pPr>
          </w:p>
        </w:tc>
        <w:tc>
          <w:tcPr>
            <w:tcW w:w="2126" w:type="dxa"/>
            <w:tcBorders>
              <w:bottom w:val="single" w:sz="4" w:space="0" w:color="auto"/>
            </w:tcBorders>
          </w:tcPr>
          <w:p w:rsidR="00A21581" w:rsidRPr="008A784C" w:rsidRDefault="00A21581" w:rsidP="001E6AFF">
            <w:pPr>
              <w:jc w:val="right"/>
            </w:pPr>
          </w:p>
        </w:tc>
      </w:tr>
      <w:tr w:rsidR="00A21581" w:rsidRPr="00A6137D" w:rsidTr="00A21581">
        <w:tc>
          <w:tcPr>
            <w:tcW w:w="5670" w:type="dxa"/>
            <w:tcBorders>
              <w:top w:val="single" w:sz="4" w:space="0" w:color="auto"/>
              <w:left w:val="single" w:sz="4" w:space="0" w:color="auto"/>
              <w:bottom w:val="single" w:sz="4" w:space="0" w:color="auto"/>
            </w:tcBorders>
          </w:tcPr>
          <w:p w:rsidR="00A21581" w:rsidRDefault="00A21581" w:rsidP="001E6AFF">
            <w:bookmarkStart w:id="1" w:name="_GoBack"/>
            <w:bookmarkEnd w:id="1"/>
            <w:r>
              <w:t>538 - Ostatné dane a poplatky</w:t>
            </w:r>
          </w:p>
          <w:p w:rsidR="00A21581" w:rsidRPr="00074670" w:rsidRDefault="00A21581" w:rsidP="00A21581">
            <w:pPr>
              <w:numPr>
                <w:ilvl w:val="0"/>
                <w:numId w:val="35"/>
              </w:numPr>
            </w:pPr>
            <w:r>
              <w:t>Autorské poplatky</w:t>
            </w:r>
          </w:p>
        </w:tc>
        <w:tc>
          <w:tcPr>
            <w:tcW w:w="2694" w:type="dxa"/>
            <w:tcBorders>
              <w:top w:val="single" w:sz="4" w:space="0" w:color="auto"/>
              <w:bottom w:val="single" w:sz="4" w:space="0" w:color="auto"/>
            </w:tcBorders>
          </w:tcPr>
          <w:p w:rsidR="00A21581" w:rsidRDefault="00A21581" w:rsidP="001E6AFF">
            <w:pPr>
              <w:jc w:val="right"/>
            </w:pPr>
            <w:r>
              <w:t>1798,91</w:t>
            </w:r>
          </w:p>
          <w:p w:rsidR="00A21581" w:rsidRPr="008A784C" w:rsidRDefault="00A21581" w:rsidP="001E6AFF">
            <w:pPr>
              <w:jc w:val="right"/>
            </w:pPr>
            <w:r>
              <w:t>1568,91</w:t>
            </w:r>
          </w:p>
        </w:tc>
        <w:tc>
          <w:tcPr>
            <w:tcW w:w="2126" w:type="dxa"/>
            <w:tcBorders>
              <w:top w:val="single" w:sz="4" w:space="0" w:color="auto"/>
              <w:bottom w:val="single" w:sz="4" w:space="0" w:color="auto"/>
            </w:tcBorders>
          </w:tcPr>
          <w:p w:rsidR="00A21581" w:rsidRDefault="00A21581" w:rsidP="001E6AFF">
            <w:pPr>
              <w:jc w:val="right"/>
            </w:pPr>
            <w:r>
              <w:t>1768,12</w:t>
            </w:r>
          </w:p>
          <w:p w:rsidR="00A21581" w:rsidRPr="008A784C" w:rsidRDefault="00A21581" w:rsidP="001E6AFF">
            <w:pPr>
              <w:jc w:val="right"/>
            </w:pPr>
            <w:r>
              <w:t>1353,14</w:t>
            </w:r>
          </w:p>
        </w:tc>
      </w:tr>
      <w:tr w:rsidR="00A21581" w:rsidRPr="00A6137D" w:rsidTr="00A21581">
        <w:tc>
          <w:tcPr>
            <w:tcW w:w="5670" w:type="dxa"/>
            <w:tcBorders>
              <w:top w:val="single" w:sz="4" w:space="0" w:color="auto"/>
              <w:left w:val="single" w:sz="4" w:space="0" w:color="auto"/>
              <w:bottom w:val="single" w:sz="4" w:space="0" w:color="auto"/>
            </w:tcBorders>
            <w:shd w:val="clear" w:color="auto" w:fill="F2F2F2"/>
          </w:tcPr>
          <w:p w:rsidR="00A21581" w:rsidRPr="00DC6FCE" w:rsidRDefault="00A21581" w:rsidP="00A21581">
            <w:pPr>
              <w:numPr>
                <w:ilvl w:val="0"/>
                <w:numId w:val="37"/>
              </w:numPr>
              <w:ind w:left="185" w:hanging="185"/>
              <w:rPr>
                <w:b/>
              </w:rPr>
            </w:pPr>
            <w:r>
              <w:rPr>
                <w:b/>
              </w:rPr>
              <w:t xml:space="preserve"> </w:t>
            </w:r>
            <w:r w:rsidRPr="00DC6FCE">
              <w:rPr>
                <w:b/>
              </w:rPr>
              <w:t>odpisy, rezervy a opravné položky</w:t>
            </w:r>
            <w:r>
              <w:rPr>
                <w:b/>
              </w:rPr>
              <w:t xml:space="preserve"> </w:t>
            </w:r>
          </w:p>
        </w:tc>
        <w:tc>
          <w:tcPr>
            <w:tcW w:w="2694" w:type="dxa"/>
            <w:tcBorders>
              <w:top w:val="single" w:sz="4" w:space="0" w:color="auto"/>
              <w:bottom w:val="single" w:sz="4" w:space="0" w:color="auto"/>
            </w:tcBorders>
          </w:tcPr>
          <w:p w:rsidR="00A21581" w:rsidRPr="008A784C" w:rsidRDefault="00A21581" w:rsidP="001E6AFF">
            <w:pPr>
              <w:jc w:val="right"/>
            </w:pPr>
            <w:r>
              <w:t>109027,75</w:t>
            </w:r>
          </w:p>
        </w:tc>
        <w:tc>
          <w:tcPr>
            <w:tcW w:w="2126" w:type="dxa"/>
            <w:tcBorders>
              <w:top w:val="single" w:sz="4" w:space="0" w:color="auto"/>
              <w:bottom w:val="single" w:sz="4" w:space="0" w:color="auto"/>
            </w:tcBorders>
          </w:tcPr>
          <w:p w:rsidR="00A21581" w:rsidRPr="008A784C" w:rsidRDefault="00A21581" w:rsidP="001E6AFF">
            <w:pPr>
              <w:jc w:val="right"/>
            </w:pPr>
            <w:r>
              <w:t>100894,92</w:t>
            </w:r>
          </w:p>
        </w:tc>
      </w:tr>
      <w:tr w:rsidR="00A21581" w:rsidRPr="00A6137D" w:rsidTr="00A21581">
        <w:tc>
          <w:tcPr>
            <w:tcW w:w="5670" w:type="dxa"/>
            <w:tcBorders>
              <w:top w:val="single" w:sz="4" w:space="0" w:color="auto"/>
              <w:left w:val="single" w:sz="4" w:space="0" w:color="auto"/>
              <w:bottom w:val="single" w:sz="4" w:space="0" w:color="auto"/>
            </w:tcBorders>
          </w:tcPr>
          <w:p w:rsidR="00A21581" w:rsidRDefault="00A21581" w:rsidP="001E6AFF">
            <w:r>
              <w:t>551 - Odpisy  DNM a DHM</w:t>
            </w:r>
          </w:p>
          <w:p w:rsidR="00A21581" w:rsidRDefault="00A21581" w:rsidP="00A21581">
            <w:pPr>
              <w:numPr>
                <w:ilvl w:val="0"/>
                <w:numId w:val="35"/>
              </w:numPr>
            </w:pPr>
            <w:r>
              <w:t>odpisy z vlastných zdrojov</w:t>
            </w:r>
          </w:p>
          <w:p w:rsidR="00A21581" w:rsidRPr="00074670" w:rsidRDefault="00A21581" w:rsidP="00A21581">
            <w:pPr>
              <w:numPr>
                <w:ilvl w:val="0"/>
                <w:numId w:val="35"/>
              </w:numPr>
            </w:pPr>
            <w:r>
              <w:t xml:space="preserve">odpisy z cudzích zdrojov </w:t>
            </w:r>
          </w:p>
        </w:tc>
        <w:tc>
          <w:tcPr>
            <w:tcW w:w="2694" w:type="dxa"/>
            <w:tcBorders>
              <w:top w:val="single" w:sz="4" w:space="0" w:color="auto"/>
              <w:bottom w:val="single" w:sz="4" w:space="0" w:color="auto"/>
            </w:tcBorders>
          </w:tcPr>
          <w:p w:rsidR="00A21581" w:rsidRDefault="00A21581" w:rsidP="001E6AFF">
            <w:pPr>
              <w:jc w:val="right"/>
            </w:pPr>
            <w:r>
              <w:t>108227,75</w:t>
            </w:r>
          </w:p>
          <w:p w:rsidR="00A21581" w:rsidRDefault="00A21581" w:rsidP="001E6AFF">
            <w:pPr>
              <w:jc w:val="right"/>
            </w:pPr>
            <w:r>
              <w:t>43444,55</w:t>
            </w:r>
          </w:p>
          <w:p w:rsidR="00A21581" w:rsidRPr="008A784C" w:rsidRDefault="00A21581" w:rsidP="001E6AFF">
            <w:pPr>
              <w:jc w:val="right"/>
            </w:pPr>
            <w:r>
              <w:t>64783,2</w:t>
            </w:r>
          </w:p>
        </w:tc>
        <w:tc>
          <w:tcPr>
            <w:tcW w:w="2126" w:type="dxa"/>
            <w:tcBorders>
              <w:top w:val="single" w:sz="4" w:space="0" w:color="auto"/>
              <w:bottom w:val="single" w:sz="4" w:space="0" w:color="auto"/>
            </w:tcBorders>
          </w:tcPr>
          <w:p w:rsidR="00A21581" w:rsidRDefault="00A21581" w:rsidP="001E6AFF">
            <w:pPr>
              <w:jc w:val="right"/>
            </w:pPr>
            <w:r>
              <w:t>100094,92</w:t>
            </w:r>
          </w:p>
          <w:p w:rsidR="00A21581" w:rsidRDefault="00A21581" w:rsidP="001E6AFF">
            <w:pPr>
              <w:jc w:val="right"/>
            </w:pPr>
            <w:r>
              <w:t>34840,48</w:t>
            </w:r>
          </w:p>
          <w:p w:rsidR="00A21581" w:rsidRDefault="00A21581" w:rsidP="001E6AFF">
            <w:pPr>
              <w:jc w:val="right"/>
            </w:pPr>
            <w:r>
              <w:t>65254,44</w:t>
            </w:r>
          </w:p>
        </w:tc>
      </w:tr>
      <w:tr w:rsidR="00A21581" w:rsidRPr="00A6137D" w:rsidTr="00A21581">
        <w:tc>
          <w:tcPr>
            <w:tcW w:w="5670" w:type="dxa"/>
            <w:tcBorders>
              <w:top w:val="single" w:sz="4" w:space="0" w:color="auto"/>
              <w:left w:val="single" w:sz="4" w:space="0" w:color="auto"/>
              <w:bottom w:val="single" w:sz="4" w:space="0" w:color="auto"/>
            </w:tcBorders>
          </w:tcPr>
          <w:p w:rsidR="00A21581" w:rsidRDefault="00A21581" w:rsidP="001E6AFF">
            <w:r>
              <w:t>553 - Tvorba ostatných rezerv</w:t>
            </w:r>
          </w:p>
          <w:p w:rsidR="00A21581" w:rsidRPr="00074670" w:rsidRDefault="00A21581" w:rsidP="00A21581">
            <w:pPr>
              <w:numPr>
                <w:ilvl w:val="0"/>
                <w:numId w:val="35"/>
              </w:numPr>
            </w:pPr>
            <w:r>
              <w:t>overenie účtovnej a konsolidovanej závierky</w:t>
            </w:r>
          </w:p>
        </w:tc>
        <w:tc>
          <w:tcPr>
            <w:tcW w:w="2694" w:type="dxa"/>
            <w:tcBorders>
              <w:top w:val="single" w:sz="4" w:space="0" w:color="auto"/>
              <w:bottom w:val="single" w:sz="4" w:space="0" w:color="auto"/>
            </w:tcBorders>
          </w:tcPr>
          <w:p w:rsidR="00A21581" w:rsidRDefault="00A21581" w:rsidP="001E6AFF">
            <w:pPr>
              <w:jc w:val="right"/>
            </w:pPr>
          </w:p>
          <w:p w:rsidR="00A21581" w:rsidRPr="008A784C" w:rsidRDefault="00A21581" w:rsidP="001E6AFF">
            <w:pPr>
              <w:jc w:val="right"/>
            </w:pPr>
            <w:r>
              <w:t>800</w:t>
            </w:r>
          </w:p>
        </w:tc>
        <w:tc>
          <w:tcPr>
            <w:tcW w:w="2126" w:type="dxa"/>
            <w:tcBorders>
              <w:top w:val="single" w:sz="4" w:space="0" w:color="auto"/>
              <w:bottom w:val="single" w:sz="4" w:space="0" w:color="auto"/>
            </w:tcBorders>
          </w:tcPr>
          <w:p w:rsidR="00A21581" w:rsidRDefault="00A21581" w:rsidP="001E6AFF">
            <w:pPr>
              <w:jc w:val="right"/>
            </w:pPr>
          </w:p>
          <w:p w:rsidR="00A21581" w:rsidRPr="008A784C" w:rsidRDefault="00A21581" w:rsidP="001E6AFF">
            <w:pPr>
              <w:jc w:val="right"/>
            </w:pPr>
            <w:r>
              <w:t>800</w:t>
            </w:r>
          </w:p>
        </w:tc>
      </w:tr>
      <w:tr w:rsidR="00A21581" w:rsidRPr="00A6137D" w:rsidTr="00A21581">
        <w:tc>
          <w:tcPr>
            <w:tcW w:w="5670" w:type="dxa"/>
            <w:tcBorders>
              <w:top w:val="single" w:sz="4" w:space="0" w:color="auto"/>
              <w:left w:val="single" w:sz="4" w:space="0" w:color="auto"/>
              <w:bottom w:val="single" w:sz="4" w:space="0" w:color="auto"/>
            </w:tcBorders>
          </w:tcPr>
          <w:p w:rsidR="00A21581" w:rsidRDefault="00A21581" w:rsidP="001E6AFF">
            <w:r>
              <w:t>558 - Tvorba ostatných opravných položiek</w:t>
            </w:r>
          </w:p>
          <w:p w:rsidR="00A21581" w:rsidRDefault="00A21581" w:rsidP="00A21581">
            <w:pPr>
              <w:numPr>
                <w:ilvl w:val="0"/>
                <w:numId w:val="35"/>
              </w:numPr>
            </w:pPr>
            <w:r>
              <w:t>k daňovým pohľadávkam</w:t>
            </w:r>
          </w:p>
          <w:p w:rsidR="00A21581" w:rsidRPr="00074670" w:rsidRDefault="00A21581" w:rsidP="00A21581">
            <w:pPr>
              <w:numPr>
                <w:ilvl w:val="0"/>
                <w:numId w:val="35"/>
              </w:numPr>
            </w:pPr>
            <w:r>
              <w:t>k nedaňovým pohľadávkam</w:t>
            </w:r>
          </w:p>
        </w:tc>
        <w:tc>
          <w:tcPr>
            <w:tcW w:w="2694" w:type="dxa"/>
            <w:tcBorders>
              <w:top w:val="single" w:sz="4" w:space="0" w:color="auto"/>
              <w:bottom w:val="single" w:sz="4" w:space="0" w:color="auto"/>
            </w:tcBorders>
          </w:tcPr>
          <w:p w:rsidR="00A21581" w:rsidRPr="008A784C" w:rsidRDefault="00A21581" w:rsidP="001E6AFF">
            <w:pPr>
              <w:jc w:val="right"/>
            </w:pPr>
          </w:p>
        </w:tc>
        <w:tc>
          <w:tcPr>
            <w:tcW w:w="2126" w:type="dxa"/>
            <w:tcBorders>
              <w:top w:val="single" w:sz="4" w:space="0" w:color="auto"/>
              <w:bottom w:val="single" w:sz="4" w:space="0" w:color="auto"/>
            </w:tcBorders>
          </w:tcPr>
          <w:p w:rsidR="00A21581" w:rsidRPr="008A784C" w:rsidRDefault="00A21581" w:rsidP="001E6AFF">
            <w:pPr>
              <w:jc w:val="right"/>
            </w:pPr>
          </w:p>
        </w:tc>
      </w:tr>
      <w:tr w:rsidR="00A21581" w:rsidRPr="00A6137D" w:rsidTr="00A21581">
        <w:tc>
          <w:tcPr>
            <w:tcW w:w="5670" w:type="dxa"/>
            <w:tcBorders>
              <w:top w:val="single" w:sz="4" w:space="0" w:color="auto"/>
              <w:left w:val="single" w:sz="4" w:space="0" w:color="auto"/>
              <w:bottom w:val="single" w:sz="4" w:space="0" w:color="auto"/>
            </w:tcBorders>
            <w:shd w:val="clear" w:color="auto" w:fill="F2F2F2"/>
          </w:tcPr>
          <w:p w:rsidR="00A21581" w:rsidRPr="00DC6FCE" w:rsidRDefault="00A21581" w:rsidP="00A21581">
            <w:pPr>
              <w:numPr>
                <w:ilvl w:val="0"/>
                <w:numId w:val="37"/>
              </w:numPr>
              <w:ind w:left="185" w:hanging="185"/>
              <w:rPr>
                <w:b/>
              </w:rPr>
            </w:pPr>
            <w:r w:rsidRPr="00DC6FCE">
              <w:rPr>
                <w:b/>
              </w:rPr>
              <w:t>finančné náklady</w:t>
            </w:r>
          </w:p>
        </w:tc>
        <w:tc>
          <w:tcPr>
            <w:tcW w:w="2694" w:type="dxa"/>
            <w:tcBorders>
              <w:top w:val="single" w:sz="4" w:space="0" w:color="auto"/>
              <w:bottom w:val="single" w:sz="4" w:space="0" w:color="auto"/>
            </w:tcBorders>
          </w:tcPr>
          <w:p w:rsidR="00A21581" w:rsidRPr="008A784C" w:rsidRDefault="00A21581" w:rsidP="001E6AFF">
            <w:pPr>
              <w:jc w:val="right"/>
            </w:pPr>
            <w:r>
              <w:t>2292,01</w:t>
            </w:r>
          </w:p>
        </w:tc>
        <w:tc>
          <w:tcPr>
            <w:tcW w:w="2126" w:type="dxa"/>
            <w:tcBorders>
              <w:top w:val="single" w:sz="4" w:space="0" w:color="auto"/>
              <w:bottom w:val="single" w:sz="4" w:space="0" w:color="auto"/>
            </w:tcBorders>
          </w:tcPr>
          <w:p w:rsidR="00A21581" w:rsidRDefault="00A21581" w:rsidP="001E6AFF">
            <w:pPr>
              <w:jc w:val="right"/>
            </w:pPr>
            <w:r>
              <w:t>2437,82</w:t>
            </w:r>
          </w:p>
          <w:p w:rsidR="00A21581" w:rsidRPr="008A784C" w:rsidRDefault="00A21581" w:rsidP="001E6AFF">
            <w:pPr>
              <w:jc w:val="center"/>
            </w:pPr>
          </w:p>
        </w:tc>
      </w:tr>
      <w:tr w:rsidR="00A21581" w:rsidRPr="00A6137D" w:rsidTr="00A21581">
        <w:tc>
          <w:tcPr>
            <w:tcW w:w="5670" w:type="dxa"/>
            <w:tcBorders>
              <w:top w:val="single" w:sz="4" w:space="0" w:color="auto"/>
              <w:left w:val="single" w:sz="4" w:space="0" w:color="auto"/>
              <w:bottom w:val="single" w:sz="4" w:space="0" w:color="auto"/>
            </w:tcBorders>
          </w:tcPr>
          <w:p w:rsidR="00A21581" w:rsidRPr="00074670" w:rsidRDefault="00A21581" w:rsidP="001E6AFF">
            <w:r>
              <w:t>561 - Predané CP a podiely</w:t>
            </w:r>
          </w:p>
        </w:tc>
        <w:tc>
          <w:tcPr>
            <w:tcW w:w="2694" w:type="dxa"/>
            <w:tcBorders>
              <w:top w:val="single" w:sz="4" w:space="0" w:color="auto"/>
              <w:bottom w:val="single" w:sz="4" w:space="0" w:color="auto"/>
            </w:tcBorders>
          </w:tcPr>
          <w:p w:rsidR="00A21581" w:rsidRPr="008A784C" w:rsidRDefault="00A21581" w:rsidP="001E6AFF">
            <w:pPr>
              <w:jc w:val="right"/>
            </w:pPr>
          </w:p>
        </w:tc>
        <w:tc>
          <w:tcPr>
            <w:tcW w:w="2126" w:type="dxa"/>
            <w:tcBorders>
              <w:top w:val="single" w:sz="4" w:space="0" w:color="auto"/>
              <w:bottom w:val="single" w:sz="4" w:space="0" w:color="auto"/>
            </w:tcBorders>
          </w:tcPr>
          <w:p w:rsidR="00A21581" w:rsidRPr="008A784C" w:rsidRDefault="00A21581" w:rsidP="001E6AFF">
            <w:pPr>
              <w:jc w:val="right"/>
            </w:pPr>
            <w:r>
              <w:t>331,94</w:t>
            </w:r>
          </w:p>
        </w:tc>
      </w:tr>
      <w:tr w:rsidR="00A21581" w:rsidRPr="00A6137D" w:rsidTr="00A21581">
        <w:tc>
          <w:tcPr>
            <w:tcW w:w="5670" w:type="dxa"/>
            <w:tcBorders>
              <w:top w:val="single" w:sz="4" w:space="0" w:color="auto"/>
              <w:left w:val="single" w:sz="4" w:space="0" w:color="auto"/>
            </w:tcBorders>
          </w:tcPr>
          <w:p w:rsidR="00A21581" w:rsidRPr="00074670" w:rsidRDefault="00A21581" w:rsidP="001E6AFF">
            <w:r>
              <w:t>562 - Úroky</w:t>
            </w:r>
          </w:p>
        </w:tc>
        <w:tc>
          <w:tcPr>
            <w:tcW w:w="2694" w:type="dxa"/>
            <w:tcBorders>
              <w:top w:val="single" w:sz="4" w:space="0" w:color="auto"/>
            </w:tcBorders>
          </w:tcPr>
          <w:p w:rsidR="00A21581" w:rsidRPr="00074670" w:rsidRDefault="00A21581" w:rsidP="001E6AFF">
            <w:pPr>
              <w:jc w:val="right"/>
            </w:pPr>
            <w:r>
              <w:t>1036,66</w:t>
            </w:r>
          </w:p>
        </w:tc>
        <w:tc>
          <w:tcPr>
            <w:tcW w:w="2126" w:type="dxa"/>
            <w:tcBorders>
              <w:top w:val="single" w:sz="4" w:space="0" w:color="auto"/>
            </w:tcBorders>
          </w:tcPr>
          <w:p w:rsidR="00A21581" w:rsidRPr="00074670" w:rsidRDefault="00A21581" w:rsidP="001E6AFF">
            <w:pPr>
              <w:jc w:val="right"/>
            </w:pPr>
            <w:r>
              <w:t>651,65</w:t>
            </w:r>
          </w:p>
        </w:tc>
      </w:tr>
      <w:tr w:rsidR="00A21581" w:rsidRPr="00A6137D" w:rsidTr="00A21581">
        <w:tc>
          <w:tcPr>
            <w:tcW w:w="5670" w:type="dxa"/>
            <w:tcBorders>
              <w:top w:val="single" w:sz="4" w:space="0" w:color="auto"/>
              <w:left w:val="single" w:sz="4" w:space="0" w:color="auto"/>
              <w:bottom w:val="single" w:sz="4" w:space="0" w:color="auto"/>
            </w:tcBorders>
          </w:tcPr>
          <w:p w:rsidR="00A21581" w:rsidRDefault="00A21581" w:rsidP="001E6AFF">
            <w:r>
              <w:t>568 - Ostatné finančné náklady</w:t>
            </w:r>
          </w:p>
          <w:p w:rsidR="00A21581" w:rsidRPr="00074670" w:rsidRDefault="00A21581" w:rsidP="00A21581">
            <w:pPr>
              <w:numPr>
                <w:ilvl w:val="0"/>
                <w:numId w:val="35"/>
              </w:numPr>
            </w:pPr>
            <w:r>
              <w:t>poplatky banke</w:t>
            </w:r>
          </w:p>
        </w:tc>
        <w:tc>
          <w:tcPr>
            <w:tcW w:w="2694" w:type="dxa"/>
            <w:tcBorders>
              <w:top w:val="single" w:sz="4" w:space="0" w:color="auto"/>
              <w:bottom w:val="single" w:sz="4" w:space="0" w:color="auto"/>
            </w:tcBorders>
          </w:tcPr>
          <w:p w:rsidR="00A21581" w:rsidRDefault="00A21581" w:rsidP="001E6AFF">
            <w:pPr>
              <w:jc w:val="right"/>
            </w:pPr>
            <w:r>
              <w:t>1255,35</w:t>
            </w:r>
          </w:p>
          <w:p w:rsidR="00A21581" w:rsidRPr="00074670" w:rsidRDefault="00A21581" w:rsidP="001E6AFF">
            <w:pPr>
              <w:jc w:val="right"/>
            </w:pPr>
            <w:r>
              <w:t>881,63</w:t>
            </w:r>
          </w:p>
        </w:tc>
        <w:tc>
          <w:tcPr>
            <w:tcW w:w="2126" w:type="dxa"/>
            <w:tcBorders>
              <w:top w:val="single" w:sz="4" w:space="0" w:color="auto"/>
              <w:bottom w:val="single" w:sz="4" w:space="0" w:color="auto"/>
            </w:tcBorders>
          </w:tcPr>
          <w:p w:rsidR="00A21581" w:rsidRDefault="00A21581" w:rsidP="001E6AFF">
            <w:pPr>
              <w:jc w:val="right"/>
            </w:pPr>
            <w:r>
              <w:t>1454,23</w:t>
            </w:r>
          </w:p>
          <w:p w:rsidR="00A21581" w:rsidRPr="00074670" w:rsidRDefault="00A21581" w:rsidP="001E6AFF">
            <w:pPr>
              <w:jc w:val="right"/>
            </w:pPr>
            <w:r>
              <w:t>1040,67</w:t>
            </w:r>
          </w:p>
        </w:tc>
      </w:tr>
      <w:tr w:rsidR="00A21581" w:rsidRPr="00A6137D" w:rsidTr="00A21581">
        <w:tc>
          <w:tcPr>
            <w:tcW w:w="5670" w:type="dxa"/>
            <w:tcBorders>
              <w:top w:val="single" w:sz="4" w:space="0" w:color="auto"/>
              <w:left w:val="single" w:sz="4" w:space="0" w:color="auto"/>
              <w:bottom w:val="single" w:sz="4" w:space="0" w:color="auto"/>
            </w:tcBorders>
            <w:shd w:val="clear" w:color="auto" w:fill="F2F2F2"/>
          </w:tcPr>
          <w:p w:rsidR="00A21581" w:rsidRPr="00DC6FCE" w:rsidRDefault="00A21581" w:rsidP="00A21581">
            <w:pPr>
              <w:numPr>
                <w:ilvl w:val="0"/>
                <w:numId w:val="37"/>
              </w:numPr>
              <w:ind w:left="185" w:hanging="185"/>
              <w:rPr>
                <w:b/>
              </w:rPr>
            </w:pPr>
            <w:r>
              <w:rPr>
                <w:b/>
              </w:rPr>
              <w:t xml:space="preserve"> </w:t>
            </w:r>
            <w:r w:rsidRPr="00DC6FCE">
              <w:rPr>
                <w:b/>
              </w:rPr>
              <w:t>mimoriadne náklady</w:t>
            </w:r>
          </w:p>
        </w:tc>
        <w:tc>
          <w:tcPr>
            <w:tcW w:w="2694" w:type="dxa"/>
            <w:tcBorders>
              <w:top w:val="single" w:sz="4" w:space="0" w:color="auto"/>
              <w:bottom w:val="single" w:sz="4" w:space="0" w:color="auto"/>
            </w:tcBorders>
          </w:tcPr>
          <w:p w:rsidR="00A21581" w:rsidRPr="00074670" w:rsidRDefault="00A21581" w:rsidP="001E6AFF">
            <w:pPr>
              <w:jc w:val="right"/>
            </w:pPr>
          </w:p>
        </w:tc>
        <w:tc>
          <w:tcPr>
            <w:tcW w:w="2126" w:type="dxa"/>
            <w:tcBorders>
              <w:top w:val="single" w:sz="4" w:space="0" w:color="auto"/>
              <w:bottom w:val="single" w:sz="4" w:space="0" w:color="auto"/>
            </w:tcBorders>
          </w:tcPr>
          <w:p w:rsidR="00A21581" w:rsidRPr="00074670" w:rsidRDefault="00A21581" w:rsidP="001E6AFF">
            <w:pPr>
              <w:jc w:val="right"/>
            </w:pPr>
          </w:p>
        </w:tc>
      </w:tr>
      <w:tr w:rsidR="00A21581" w:rsidRPr="00A6137D" w:rsidTr="00A21581">
        <w:tc>
          <w:tcPr>
            <w:tcW w:w="5670" w:type="dxa"/>
            <w:tcBorders>
              <w:top w:val="single" w:sz="4" w:space="0" w:color="auto"/>
              <w:left w:val="single" w:sz="4" w:space="0" w:color="auto"/>
              <w:bottom w:val="single" w:sz="4" w:space="0" w:color="auto"/>
            </w:tcBorders>
          </w:tcPr>
          <w:p w:rsidR="00A21581" w:rsidRPr="00074670" w:rsidRDefault="00A21581" w:rsidP="001E6AFF">
            <w:r>
              <w:t>572 - Škody</w:t>
            </w:r>
          </w:p>
        </w:tc>
        <w:tc>
          <w:tcPr>
            <w:tcW w:w="2694" w:type="dxa"/>
            <w:tcBorders>
              <w:top w:val="single" w:sz="4" w:space="0" w:color="auto"/>
              <w:bottom w:val="single" w:sz="4" w:space="0" w:color="auto"/>
            </w:tcBorders>
          </w:tcPr>
          <w:p w:rsidR="00A21581" w:rsidRPr="00074670" w:rsidRDefault="00A21581" w:rsidP="001E6AFF">
            <w:pPr>
              <w:jc w:val="right"/>
            </w:pPr>
          </w:p>
        </w:tc>
        <w:tc>
          <w:tcPr>
            <w:tcW w:w="2126" w:type="dxa"/>
            <w:tcBorders>
              <w:top w:val="single" w:sz="4" w:space="0" w:color="auto"/>
              <w:bottom w:val="single" w:sz="4" w:space="0" w:color="auto"/>
            </w:tcBorders>
          </w:tcPr>
          <w:p w:rsidR="00A21581" w:rsidRPr="00074670" w:rsidRDefault="00A21581" w:rsidP="001E6AFF">
            <w:pPr>
              <w:jc w:val="right"/>
            </w:pPr>
          </w:p>
        </w:tc>
      </w:tr>
      <w:tr w:rsidR="00A21581" w:rsidRPr="00A6137D" w:rsidTr="00A21581">
        <w:tc>
          <w:tcPr>
            <w:tcW w:w="5670" w:type="dxa"/>
            <w:tcBorders>
              <w:top w:val="single" w:sz="4" w:space="0" w:color="auto"/>
              <w:left w:val="single" w:sz="4" w:space="0" w:color="auto"/>
              <w:bottom w:val="single" w:sz="4" w:space="0" w:color="auto"/>
            </w:tcBorders>
            <w:shd w:val="clear" w:color="auto" w:fill="F2F2F2"/>
          </w:tcPr>
          <w:p w:rsidR="00A21581" w:rsidRPr="00DC6FCE" w:rsidRDefault="00A21581" w:rsidP="00A21581">
            <w:pPr>
              <w:numPr>
                <w:ilvl w:val="0"/>
                <w:numId w:val="37"/>
              </w:numPr>
              <w:ind w:left="185" w:hanging="185"/>
              <w:rPr>
                <w:b/>
              </w:rPr>
            </w:pPr>
            <w:r>
              <w:rPr>
                <w:b/>
              </w:rPr>
              <w:t xml:space="preserve"> </w:t>
            </w:r>
            <w:r w:rsidRPr="00DC6FCE">
              <w:rPr>
                <w:b/>
              </w:rPr>
              <w:t>náklady na transfery a náklady z odvod</w:t>
            </w:r>
            <w:r>
              <w:rPr>
                <w:b/>
              </w:rPr>
              <w:t>ov</w:t>
            </w:r>
            <w:r w:rsidRPr="00DC6FCE">
              <w:rPr>
                <w:b/>
              </w:rPr>
              <w:t xml:space="preserve"> príjmov</w:t>
            </w:r>
          </w:p>
        </w:tc>
        <w:tc>
          <w:tcPr>
            <w:tcW w:w="2694" w:type="dxa"/>
            <w:tcBorders>
              <w:top w:val="single" w:sz="4" w:space="0" w:color="auto"/>
              <w:bottom w:val="single" w:sz="4" w:space="0" w:color="auto"/>
            </w:tcBorders>
          </w:tcPr>
          <w:p w:rsidR="00A21581" w:rsidRPr="00074670" w:rsidRDefault="00A21581" w:rsidP="001E6AFF">
            <w:pPr>
              <w:jc w:val="right"/>
            </w:pPr>
            <w:r>
              <w:t>315218,75</w:t>
            </w:r>
          </w:p>
        </w:tc>
        <w:tc>
          <w:tcPr>
            <w:tcW w:w="2126" w:type="dxa"/>
            <w:tcBorders>
              <w:top w:val="single" w:sz="4" w:space="0" w:color="auto"/>
              <w:bottom w:val="single" w:sz="4" w:space="0" w:color="auto"/>
            </w:tcBorders>
          </w:tcPr>
          <w:p w:rsidR="00A21581" w:rsidRPr="00074670" w:rsidRDefault="00A21581" w:rsidP="001E6AFF">
            <w:pPr>
              <w:jc w:val="right"/>
            </w:pPr>
            <w:r>
              <w:t>295325,28</w:t>
            </w:r>
          </w:p>
        </w:tc>
      </w:tr>
      <w:tr w:rsidR="00A21581" w:rsidRPr="00A6137D" w:rsidTr="00A21581">
        <w:tc>
          <w:tcPr>
            <w:tcW w:w="5670" w:type="dxa"/>
            <w:tcBorders>
              <w:top w:val="single" w:sz="4" w:space="0" w:color="auto"/>
              <w:left w:val="single" w:sz="4" w:space="0" w:color="auto"/>
              <w:bottom w:val="single" w:sz="4" w:space="0" w:color="auto"/>
            </w:tcBorders>
          </w:tcPr>
          <w:p w:rsidR="00A21581" w:rsidRDefault="00A21581" w:rsidP="001E6AFF">
            <w:r>
              <w:t>584 - Náklady na transfery z rozpočtu obce, VÚC do RO, PO zriadených obcou alebo VÚC</w:t>
            </w:r>
          </w:p>
          <w:p w:rsidR="00A21581" w:rsidRDefault="00A21581" w:rsidP="00A21581">
            <w:pPr>
              <w:numPr>
                <w:ilvl w:val="0"/>
                <w:numId w:val="35"/>
              </w:numPr>
            </w:pPr>
            <w:r>
              <w:t>bežný transfer OK-MŠ,ŠKD,ŠJ</w:t>
            </w:r>
          </w:p>
          <w:p w:rsidR="00A21581" w:rsidRDefault="00A21581" w:rsidP="00A21581">
            <w:pPr>
              <w:numPr>
                <w:ilvl w:val="0"/>
                <w:numId w:val="35"/>
              </w:numPr>
            </w:pPr>
            <w:r>
              <w:t>príjmy zo ZŠ –od rodičov</w:t>
            </w:r>
          </w:p>
          <w:p w:rsidR="00A21581" w:rsidRDefault="00A21581" w:rsidP="00A21581">
            <w:pPr>
              <w:numPr>
                <w:ilvl w:val="0"/>
                <w:numId w:val="35"/>
              </w:numPr>
            </w:pPr>
            <w:r>
              <w:t xml:space="preserve">príjmy od </w:t>
            </w:r>
            <w:proofErr w:type="spellStart"/>
            <w:r>
              <w:t>zam-ec</w:t>
            </w:r>
            <w:proofErr w:type="spellEnd"/>
            <w:r>
              <w:t xml:space="preserve"> za stravu</w:t>
            </w:r>
          </w:p>
          <w:p w:rsidR="00A21581" w:rsidRDefault="00A21581" w:rsidP="00A21581">
            <w:pPr>
              <w:numPr>
                <w:ilvl w:val="0"/>
                <w:numId w:val="35"/>
              </w:numPr>
            </w:pPr>
            <w:r>
              <w:t>príjmy za prenájom TVC, preplatky EE, plyn, RZZP</w:t>
            </w:r>
          </w:p>
          <w:p w:rsidR="00A21581" w:rsidRDefault="00A21581" w:rsidP="001E6AFF">
            <w:r>
              <w:t>zúčtovanie KT –odpisy</w:t>
            </w:r>
          </w:p>
          <w:p w:rsidR="00A21581" w:rsidRPr="00074670" w:rsidRDefault="00A21581" w:rsidP="001E6AFF">
            <w:pPr>
              <w:ind w:left="678"/>
            </w:pPr>
          </w:p>
        </w:tc>
        <w:tc>
          <w:tcPr>
            <w:tcW w:w="2694" w:type="dxa"/>
            <w:tcBorders>
              <w:top w:val="single" w:sz="4" w:space="0" w:color="auto"/>
              <w:bottom w:val="single" w:sz="4" w:space="0" w:color="auto"/>
            </w:tcBorders>
          </w:tcPr>
          <w:p w:rsidR="00A21581" w:rsidRDefault="00A21581" w:rsidP="001E6AFF">
            <w:pPr>
              <w:jc w:val="right"/>
            </w:pPr>
            <w:r>
              <w:t>228198,06</w:t>
            </w:r>
          </w:p>
          <w:p w:rsidR="00A21581" w:rsidRDefault="00A21581" w:rsidP="001E6AFF">
            <w:pPr>
              <w:jc w:val="right"/>
            </w:pPr>
          </w:p>
          <w:p w:rsidR="00A21581" w:rsidRDefault="00A21581" w:rsidP="001E6AFF">
            <w:pPr>
              <w:jc w:val="right"/>
            </w:pPr>
            <w:r>
              <w:t>202564</w:t>
            </w:r>
          </w:p>
          <w:p w:rsidR="00A21581" w:rsidRDefault="00A21581" w:rsidP="001E6AFF">
            <w:pPr>
              <w:jc w:val="right"/>
            </w:pPr>
            <w:r>
              <w:t>4222</w:t>
            </w:r>
          </w:p>
          <w:p w:rsidR="00A21581" w:rsidRDefault="00A21581" w:rsidP="001E6AFF">
            <w:pPr>
              <w:jc w:val="right"/>
            </w:pPr>
            <w:r>
              <w:t>7212,39</w:t>
            </w:r>
          </w:p>
          <w:p w:rsidR="00A21581" w:rsidRDefault="00A21581" w:rsidP="001E6AFF">
            <w:pPr>
              <w:jc w:val="right"/>
            </w:pPr>
            <w:r>
              <w:t>11857,75</w:t>
            </w:r>
          </w:p>
          <w:p w:rsidR="00A21581" w:rsidRPr="00074670" w:rsidRDefault="00A21581" w:rsidP="001E6AFF">
            <w:pPr>
              <w:jc w:val="right"/>
            </w:pPr>
            <w:r>
              <w:t>2341,92</w:t>
            </w:r>
          </w:p>
        </w:tc>
        <w:tc>
          <w:tcPr>
            <w:tcW w:w="2126" w:type="dxa"/>
            <w:tcBorders>
              <w:top w:val="single" w:sz="4" w:space="0" w:color="auto"/>
              <w:bottom w:val="single" w:sz="4" w:space="0" w:color="auto"/>
            </w:tcBorders>
          </w:tcPr>
          <w:p w:rsidR="00A21581" w:rsidRDefault="00A21581" w:rsidP="001E6AFF">
            <w:pPr>
              <w:jc w:val="right"/>
            </w:pPr>
            <w:r>
              <w:t>225725,22</w:t>
            </w:r>
          </w:p>
          <w:p w:rsidR="00A21581" w:rsidRDefault="00A21581" w:rsidP="001E6AFF">
            <w:pPr>
              <w:jc w:val="right"/>
            </w:pPr>
          </w:p>
          <w:p w:rsidR="00A21581" w:rsidRDefault="00A21581" w:rsidP="001E6AFF">
            <w:pPr>
              <w:jc w:val="right"/>
            </w:pPr>
            <w:r>
              <w:t>202266</w:t>
            </w:r>
          </w:p>
          <w:p w:rsidR="00A21581" w:rsidRDefault="00A21581" w:rsidP="001E6AFF">
            <w:pPr>
              <w:jc w:val="right"/>
            </w:pPr>
            <w:r>
              <w:t>4577</w:t>
            </w:r>
          </w:p>
          <w:p w:rsidR="00A21581" w:rsidRDefault="00A21581" w:rsidP="001E6AFF">
            <w:pPr>
              <w:jc w:val="right"/>
            </w:pPr>
            <w:r>
              <w:t>6412,59</w:t>
            </w:r>
          </w:p>
          <w:p w:rsidR="00A21581" w:rsidRDefault="00A21581" w:rsidP="001E6AFF">
            <w:pPr>
              <w:jc w:val="right"/>
            </w:pPr>
            <w:r>
              <w:t>10210,60</w:t>
            </w:r>
          </w:p>
          <w:p w:rsidR="00A21581" w:rsidRPr="00074670" w:rsidRDefault="00A21581" w:rsidP="001E6AFF">
            <w:pPr>
              <w:jc w:val="right"/>
            </w:pPr>
            <w:r>
              <w:t>2259,03</w:t>
            </w:r>
          </w:p>
        </w:tc>
      </w:tr>
      <w:tr w:rsidR="00A21581" w:rsidRPr="00A6137D" w:rsidTr="00A21581">
        <w:tc>
          <w:tcPr>
            <w:tcW w:w="5670" w:type="dxa"/>
            <w:tcBorders>
              <w:top w:val="single" w:sz="4" w:space="0" w:color="auto"/>
              <w:left w:val="single" w:sz="4" w:space="0" w:color="auto"/>
            </w:tcBorders>
          </w:tcPr>
          <w:p w:rsidR="00A21581" w:rsidRDefault="00A21581" w:rsidP="001E6AFF">
            <w:r>
              <w:t>585 - Náklady na transfery z rozpočtu obce, VÚC ostatným subjektov verejnej správy</w:t>
            </w:r>
          </w:p>
          <w:p w:rsidR="00A21581" w:rsidRDefault="00A21581" w:rsidP="00A21581">
            <w:pPr>
              <w:numPr>
                <w:ilvl w:val="0"/>
                <w:numId w:val="35"/>
              </w:numPr>
            </w:pPr>
            <w:r>
              <w:t>bežný transfer ŠK Slovan</w:t>
            </w:r>
          </w:p>
          <w:p w:rsidR="00A21581" w:rsidRDefault="00A21581" w:rsidP="00A21581">
            <w:pPr>
              <w:numPr>
                <w:ilvl w:val="0"/>
                <w:numId w:val="35"/>
              </w:numPr>
            </w:pPr>
            <w:r>
              <w:t>bežný transfer PZ</w:t>
            </w:r>
          </w:p>
          <w:p w:rsidR="00A21581" w:rsidRDefault="00A21581" w:rsidP="00A21581">
            <w:pPr>
              <w:numPr>
                <w:ilvl w:val="0"/>
                <w:numId w:val="35"/>
              </w:numPr>
            </w:pPr>
            <w:r>
              <w:t xml:space="preserve">bežný transfer </w:t>
            </w:r>
            <w:proofErr w:type="spellStart"/>
            <w:r>
              <w:t>staveb.úrad</w:t>
            </w:r>
            <w:proofErr w:type="spellEnd"/>
          </w:p>
          <w:p w:rsidR="00A21581" w:rsidRDefault="00A21581" w:rsidP="00A21581">
            <w:pPr>
              <w:numPr>
                <w:ilvl w:val="0"/>
                <w:numId w:val="35"/>
              </w:numPr>
            </w:pPr>
            <w:r>
              <w:t xml:space="preserve">bežný transfer </w:t>
            </w:r>
            <w:proofErr w:type="spellStart"/>
            <w:r>
              <w:t>OS-spoločný</w:t>
            </w:r>
            <w:proofErr w:type="spellEnd"/>
            <w:r>
              <w:t xml:space="preserve"> úrad</w:t>
            </w:r>
          </w:p>
          <w:p w:rsidR="00A21581" w:rsidRDefault="00A21581" w:rsidP="00A21581">
            <w:pPr>
              <w:numPr>
                <w:ilvl w:val="0"/>
                <w:numId w:val="35"/>
              </w:numPr>
            </w:pPr>
            <w:r>
              <w:lastRenderedPageBreak/>
              <w:t>bežný transfer ÚŽ</w:t>
            </w:r>
          </w:p>
          <w:p w:rsidR="00A21581" w:rsidRDefault="00A21581" w:rsidP="00A21581">
            <w:pPr>
              <w:numPr>
                <w:ilvl w:val="0"/>
                <w:numId w:val="35"/>
              </w:numPr>
            </w:pPr>
            <w:r>
              <w:t>bežný transfer JD</w:t>
            </w:r>
          </w:p>
          <w:p w:rsidR="00A21581" w:rsidRPr="00074670" w:rsidRDefault="00A21581" w:rsidP="00A21581">
            <w:pPr>
              <w:numPr>
                <w:ilvl w:val="0"/>
                <w:numId w:val="35"/>
              </w:numPr>
            </w:pPr>
            <w:r>
              <w:t>bežný transfer CVČ</w:t>
            </w:r>
          </w:p>
        </w:tc>
        <w:tc>
          <w:tcPr>
            <w:tcW w:w="2694" w:type="dxa"/>
            <w:tcBorders>
              <w:top w:val="single" w:sz="4" w:space="0" w:color="auto"/>
            </w:tcBorders>
          </w:tcPr>
          <w:p w:rsidR="00A21581" w:rsidRDefault="00A21581" w:rsidP="001E6AFF">
            <w:pPr>
              <w:jc w:val="right"/>
            </w:pPr>
            <w:r>
              <w:lastRenderedPageBreak/>
              <w:t>13701,82</w:t>
            </w:r>
          </w:p>
          <w:p w:rsidR="00A21581" w:rsidRDefault="00A21581" w:rsidP="001E6AFF">
            <w:pPr>
              <w:jc w:val="right"/>
            </w:pPr>
          </w:p>
          <w:p w:rsidR="00A21581" w:rsidRDefault="00A21581" w:rsidP="001E6AFF">
            <w:pPr>
              <w:jc w:val="right"/>
            </w:pPr>
            <w:r>
              <w:t>8000</w:t>
            </w:r>
          </w:p>
          <w:p w:rsidR="00A21581" w:rsidRDefault="00A21581" w:rsidP="001E6AFF">
            <w:pPr>
              <w:jc w:val="right"/>
            </w:pPr>
            <w:r>
              <w:t>2500</w:t>
            </w:r>
          </w:p>
          <w:p w:rsidR="00A21581" w:rsidRDefault="00A21581" w:rsidP="001E6AFF">
            <w:pPr>
              <w:jc w:val="right"/>
            </w:pPr>
            <w:r>
              <w:t>1422,9</w:t>
            </w:r>
          </w:p>
          <w:p w:rsidR="00A21581" w:rsidRDefault="00A21581" w:rsidP="001E6AFF">
            <w:pPr>
              <w:jc w:val="right"/>
            </w:pPr>
            <w:r>
              <w:t>361</w:t>
            </w:r>
          </w:p>
          <w:p w:rsidR="00A21581" w:rsidRDefault="00A21581" w:rsidP="001E6AFF">
            <w:pPr>
              <w:jc w:val="right"/>
            </w:pPr>
            <w:r>
              <w:lastRenderedPageBreak/>
              <w:t>578,81</w:t>
            </w:r>
          </w:p>
          <w:p w:rsidR="00A21581" w:rsidRDefault="00A21581" w:rsidP="001E6AFF">
            <w:pPr>
              <w:jc w:val="right"/>
            </w:pPr>
          </w:p>
          <w:p w:rsidR="00A21581" w:rsidRPr="00074670" w:rsidRDefault="00A21581" w:rsidP="001E6AFF">
            <w:pPr>
              <w:jc w:val="right"/>
            </w:pPr>
            <w:r>
              <w:t>39,11</w:t>
            </w:r>
          </w:p>
        </w:tc>
        <w:tc>
          <w:tcPr>
            <w:tcW w:w="2126" w:type="dxa"/>
            <w:tcBorders>
              <w:top w:val="single" w:sz="4" w:space="0" w:color="auto"/>
            </w:tcBorders>
          </w:tcPr>
          <w:p w:rsidR="00A21581" w:rsidRDefault="00A21581" w:rsidP="001E6AFF">
            <w:pPr>
              <w:jc w:val="right"/>
            </w:pPr>
            <w:r>
              <w:lastRenderedPageBreak/>
              <w:t>13430,95</w:t>
            </w:r>
          </w:p>
          <w:p w:rsidR="00A21581" w:rsidRDefault="00A21581" w:rsidP="001E6AFF">
            <w:pPr>
              <w:jc w:val="right"/>
            </w:pPr>
          </w:p>
          <w:p w:rsidR="00A21581" w:rsidRDefault="00A21581" w:rsidP="001E6AFF">
            <w:pPr>
              <w:jc w:val="right"/>
            </w:pPr>
            <w:r>
              <w:t>8000</w:t>
            </w:r>
          </w:p>
          <w:p w:rsidR="00A21581" w:rsidRDefault="00A21581" w:rsidP="001E6AFF">
            <w:pPr>
              <w:jc w:val="right"/>
            </w:pPr>
            <w:r>
              <w:t>2085,98</w:t>
            </w:r>
          </w:p>
          <w:p w:rsidR="00A21581" w:rsidRDefault="00A21581" w:rsidP="001E6AFF">
            <w:pPr>
              <w:jc w:val="right"/>
            </w:pPr>
            <w:r>
              <w:t>1420,11</w:t>
            </w:r>
          </w:p>
          <w:p w:rsidR="00A21581" w:rsidRDefault="00A21581" w:rsidP="001E6AFF">
            <w:pPr>
              <w:jc w:val="right"/>
            </w:pPr>
            <w:r>
              <w:t>385</w:t>
            </w:r>
          </w:p>
          <w:p w:rsidR="00A21581" w:rsidRDefault="00A21581" w:rsidP="001E6AFF">
            <w:pPr>
              <w:jc w:val="right"/>
            </w:pPr>
            <w:r>
              <w:lastRenderedPageBreak/>
              <w:t>500</w:t>
            </w:r>
          </w:p>
          <w:p w:rsidR="00A21581" w:rsidRPr="00074670" w:rsidRDefault="00A21581" w:rsidP="001E6AFF">
            <w:pPr>
              <w:jc w:val="right"/>
            </w:pPr>
            <w:r>
              <w:t>749,86</w:t>
            </w:r>
          </w:p>
        </w:tc>
      </w:tr>
      <w:tr w:rsidR="00A21581" w:rsidRPr="00A6137D" w:rsidTr="00A21581">
        <w:tc>
          <w:tcPr>
            <w:tcW w:w="5670" w:type="dxa"/>
            <w:tcBorders>
              <w:left w:val="single" w:sz="4" w:space="0" w:color="auto"/>
              <w:bottom w:val="single" w:sz="4" w:space="0" w:color="auto"/>
            </w:tcBorders>
          </w:tcPr>
          <w:p w:rsidR="00A21581" w:rsidRDefault="00A21581" w:rsidP="001E6AFF">
            <w:r>
              <w:lastRenderedPageBreak/>
              <w:t>586 - Náklady na transfery z rozpočtu obce, VÚC subjektov mimo verejnej správy</w:t>
            </w:r>
          </w:p>
          <w:p w:rsidR="00A21581" w:rsidRPr="00074670" w:rsidRDefault="00A21581" w:rsidP="00A21581">
            <w:pPr>
              <w:numPr>
                <w:ilvl w:val="0"/>
                <w:numId w:val="35"/>
              </w:numPr>
            </w:pPr>
            <w:r>
              <w:t>bežný transfer SZUŠ</w:t>
            </w:r>
          </w:p>
        </w:tc>
        <w:tc>
          <w:tcPr>
            <w:tcW w:w="2694" w:type="dxa"/>
            <w:tcBorders>
              <w:bottom w:val="single" w:sz="4" w:space="0" w:color="auto"/>
            </w:tcBorders>
          </w:tcPr>
          <w:p w:rsidR="00A21581" w:rsidRDefault="00A21581" w:rsidP="001E6AFF">
            <w:pPr>
              <w:jc w:val="right"/>
            </w:pPr>
            <w:r>
              <w:t>73302</w:t>
            </w:r>
          </w:p>
          <w:p w:rsidR="00A21581" w:rsidRDefault="00A21581" w:rsidP="001E6AFF">
            <w:pPr>
              <w:jc w:val="right"/>
            </w:pPr>
          </w:p>
          <w:p w:rsidR="00A21581" w:rsidRPr="00074670" w:rsidRDefault="00A21581" w:rsidP="001E6AFF">
            <w:pPr>
              <w:jc w:val="right"/>
            </w:pPr>
            <w:r>
              <w:t>73302</w:t>
            </w:r>
          </w:p>
        </w:tc>
        <w:tc>
          <w:tcPr>
            <w:tcW w:w="2126" w:type="dxa"/>
            <w:tcBorders>
              <w:bottom w:val="single" w:sz="4" w:space="0" w:color="auto"/>
            </w:tcBorders>
          </w:tcPr>
          <w:p w:rsidR="00A21581" w:rsidRDefault="00A21581" w:rsidP="001E6AFF">
            <w:pPr>
              <w:jc w:val="right"/>
            </w:pPr>
            <w:r>
              <w:t>56061</w:t>
            </w:r>
          </w:p>
          <w:p w:rsidR="00A21581" w:rsidRDefault="00A21581" w:rsidP="001E6AFF">
            <w:pPr>
              <w:jc w:val="right"/>
            </w:pPr>
          </w:p>
          <w:p w:rsidR="00A21581" w:rsidRPr="00074670" w:rsidRDefault="00A21581" w:rsidP="001E6AFF">
            <w:pPr>
              <w:jc w:val="right"/>
            </w:pPr>
            <w:r>
              <w:t>56061</w:t>
            </w:r>
          </w:p>
        </w:tc>
      </w:tr>
      <w:tr w:rsidR="00A21581" w:rsidRPr="00A6137D" w:rsidTr="00A21581">
        <w:tc>
          <w:tcPr>
            <w:tcW w:w="5670" w:type="dxa"/>
            <w:tcBorders>
              <w:top w:val="single" w:sz="4" w:space="0" w:color="auto"/>
              <w:left w:val="single" w:sz="4" w:space="0" w:color="auto"/>
              <w:bottom w:val="single" w:sz="4" w:space="0" w:color="auto"/>
            </w:tcBorders>
          </w:tcPr>
          <w:p w:rsidR="00A21581" w:rsidRDefault="00A21581" w:rsidP="001E6AFF">
            <w:r>
              <w:t>587 - Náklady na ostatné transfery</w:t>
            </w:r>
          </w:p>
          <w:p w:rsidR="00A21581" w:rsidRPr="009C0DB4" w:rsidRDefault="00A21581" w:rsidP="00A21581">
            <w:pPr>
              <w:numPr>
                <w:ilvl w:val="0"/>
                <w:numId w:val="35"/>
              </w:numPr>
              <w:rPr>
                <w:b/>
              </w:rPr>
            </w:pPr>
            <w:r>
              <w:t>úroky zo ŠR</w:t>
            </w:r>
          </w:p>
        </w:tc>
        <w:tc>
          <w:tcPr>
            <w:tcW w:w="2694" w:type="dxa"/>
            <w:tcBorders>
              <w:top w:val="single" w:sz="4" w:space="0" w:color="auto"/>
              <w:bottom w:val="single" w:sz="4" w:space="0" w:color="auto"/>
            </w:tcBorders>
          </w:tcPr>
          <w:p w:rsidR="00A21581" w:rsidRDefault="00A21581" w:rsidP="001E6AFF">
            <w:pPr>
              <w:jc w:val="right"/>
            </w:pPr>
          </w:p>
          <w:p w:rsidR="00A21581" w:rsidRPr="00074670" w:rsidRDefault="00A21581" w:rsidP="001E6AFF">
            <w:pPr>
              <w:jc w:val="right"/>
            </w:pPr>
            <w:r>
              <w:t>16,87</w:t>
            </w:r>
          </w:p>
        </w:tc>
        <w:tc>
          <w:tcPr>
            <w:tcW w:w="2126" w:type="dxa"/>
            <w:tcBorders>
              <w:top w:val="single" w:sz="4" w:space="0" w:color="auto"/>
              <w:bottom w:val="single" w:sz="4" w:space="0" w:color="auto"/>
            </w:tcBorders>
          </w:tcPr>
          <w:p w:rsidR="00A21581" w:rsidRDefault="00A21581" w:rsidP="001E6AFF">
            <w:pPr>
              <w:jc w:val="right"/>
            </w:pPr>
          </w:p>
          <w:p w:rsidR="00A21581" w:rsidRPr="00074670" w:rsidRDefault="00A21581" w:rsidP="001E6AFF">
            <w:pPr>
              <w:jc w:val="right"/>
            </w:pPr>
            <w:r>
              <w:t>108,11</w:t>
            </w:r>
          </w:p>
        </w:tc>
      </w:tr>
      <w:tr w:rsidR="00A21581" w:rsidRPr="00A6137D" w:rsidTr="00A21581">
        <w:tc>
          <w:tcPr>
            <w:tcW w:w="5670" w:type="dxa"/>
            <w:tcBorders>
              <w:top w:val="single" w:sz="4" w:space="0" w:color="auto"/>
              <w:left w:val="single" w:sz="4" w:space="0" w:color="auto"/>
              <w:bottom w:val="single" w:sz="4" w:space="0" w:color="auto"/>
            </w:tcBorders>
          </w:tcPr>
          <w:p w:rsidR="00A21581" w:rsidRDefault="00A21581" w:rsidP="001E6AFF">
            <w:r>
              <w:t>588 - Náklady z odvodu príjmov</w:t>
            </w:r>
          </w:p>
          <w:p w:rsidR="00A21581" w:rsidRPr="00074670" w:rsidRDefault="00A21581" w:rsidP="00A21581">
            <w:pPr>
              <w:numPr>
                <w:ilvl w:val="0"/>
                <w:numId w:val="35"/>
              </w:numPr>
            </w:pPr>
            <w:r>
              <w:t>predpis odvodu príjmov RO</w:t>
            </w:r>
          </w:p>
        </w:tc>
        <w:tc>
          <w:tcPr>
            <w:tcW w:w="2694" w:type="dxa"/>
            <w:tcBorders>
              <w:top w:val="single" w:sz="4" w:space="0" w:color="auto"/>
              <w:bottom w:val="single" w:sz="4" w:space="0" w:color="auto"/>
            </w:tcBorders>
          </w:tcPr>
          <w:p w:rsidR="00A21581" w:rsidRPr="00074670" w:rsidRDefault="00A21581" w:rsidP="001E6AFF">
            <w:pPr>
              <w:jc w:val="right"/>
            </w:pPr>
          </w:p>
        </w:tc>
        <w:tc>
          <w:tcPr>
            <w:tcW w:w="2126" w:type="dxa"/>
            <w:tcBorders>
              <w:top w:val="single" w:sz="4" w:space="0" w:color="auto"/>
              <w:bottom w:val="single" w:sz="4" w:space="0" w:color="auto"/>
            </w:tcBorders>
          </w:tcPr>
          <w:p w:rsidR="00A21581" w:rsidRPr="00074670" w:rsidRDefault="00A21581" w:rsidP="001E6AFF">
            <w:pPr>
              <w:jc w:val="right"/>
            </w:pPr>
          </w:p>
        </w:tc>
      </w:tr>
      <w:tr w:rsidR="00A21581" w:rsidRPr="00A6137D" w:rsidTr="00A21581">
        <w:tc>
          <w:tcPr>
            <w:tcW w:w="5670" w:type="dxa"/>
            <w:tcBorders>
              <w:top w:val="single" w:sz="4" w:space="0" w:color="auto"/>
              <w:left w:val="single" w:sz="4" w:space="0" w:color="auto"/>
              <w:bottom w:val="single" w:sz="4" w:space="0" w:color="auto"/>
            </w:tcBorders>
          </w:tcPr>
          <w:p w:rsidR="00A21581" w:rsidRDefault="00A21581" w:rsidP="001E6AFF">
            <w:r>
              <w:t>589 - Náklady z budúceho odvodu príjmov</w:t>
            </w:r>
          </w:p>
          <w:p w:rsidR="00A21581" w:rsidRDefault="00A21581" w:rsidP="00A21581">
            <w:pPr>
              <w:numPr>
                <w:ilvl w:val="0"/>
                <w:numId w:val="35"/>
              </w:numPr>
            </w:pPr>
            <w:r>
              <w:t>predpis budúceho odvodu príjmov RO</w:t>
            </w:r>
          </w:p>
        </w:tc>
        <w:tc>
          <w:tcPr>
            <w:tcW w:w="2694" w:type="dxa"/>
            <w:tcBorders>
              <w:top w:val="single" w:sz="4" w:space="0" w:color="auto"/>
              <w:bottom w:val="single" w:sz="4" w:space="0" w:color="auto"/>
            </w:tcBorders>
          </w:tcPr>
          <w:p w:rsidR="00A21581" w:rsidRPr="00074670" w:rsidRDefault="00A21581" w:rsidP="001E6AFF">
            <w:pPr>
              <w:jc w:val="right"/>
            </w:pPr>
          </w:p>
        </w:tc>
        <w:tc>
          <w:tcPr>
            <w:tcW w:w="2126" w:type="dxa"/>
            <w:tcBorders>
              <w:top w:val="single" w:sz="4" w:space="0" w:color="auto"/>
              <w:bottom w:val="single" w:sz="4" w:space="0" w:color="auto"/>
            </w:tcBorders>
          </w:tcPr>
          <w:p w:rsidR="00A21581" w:rsidRPr="00074670" w:rsidRDefault="00A21581" w:rsidP="001E6AFF">
            <w:pPr>
              <w:jc w:val="right"/>
            </w:pPr>
          </w:p>
        </w:tc>
      </w:tr>
      <w:tr w:rsidR="00A21581" w:rsidRPr="00A6137D" w:rsidTr="00A21581">
        <w:tc>
          <w:tcPr>
            <w:tcW w:w="5670" w:type="dxa"/>
            <w:tcBorders>
              <w:top w:val="single" w:sz="4" w:space="0" w:color="auto"/>
              <w:left w:val="single" w:sz="4" w:space="0" w:color="auto"/>
              <w:bottom w:val="single" w:sz="4" w:space="0" w:color="auto"/>
            </w:tcBorders>
            <w:shd w:val="clear" w:color="auto" w:fill="F2F2F2"/>
          </w:tcPr>
          <w:p w:rsidR="00A21581" w:rsidRPr="00D644DA" w:rsidRDefault="00A21581" w:rsidP="00A21581">
            <w:pPr>
              <w:numPr>
                <w:ilvl w:val="0"/>
                <w:numId w:val="37"/>
              </w:numPr>
              <w:ind w:left="185" w:hanging="185"/>
              <w:rPr>
                <w:b/>
              </w:rPr>
            </w:pPr>
            <w:r w:rsidRPr="00D644DA">
              <w:rPr>
                <w:b/>
              </w:rPr>
              <w:t>ostatné náklady</w:t>
            </w:r>
          </w:p>
        </w:tc>
        <w:tc>
          <w:tcPr>
            <w:tcW w:w="2694" w:type="dxa"/>
            <w:tcBorders>
              <w:top w:val="single" w:sz="4" w:space="0" w:color="auto"/>
              <w:bottom w:val="single" w:sz="4" w:space="0" w:color="auto"/>
            </w:tcBorders>
          </w:tcPr>
          <w:p w:rsidR="00A21581" w:rsidRPr="00074670" w:rsidRDefault="00A21581" w:rsidP="001E6AFF">
            <w:pPr>
              <w:jc w:val="right"/>
            </w:pPr>
            <w:r>
              <w:t>52913,9</w:t>
            </w:r>
          </w:p>
        </w:tc>
        <w:tc>
          <w:tcPr>
            <w:tcW w:w="2126" w:type="dxa"/>
            <w:tcBorders>
              <w:top w:val="single" w:sz="4" w:space="0" w:color="auto"/>
              <w:bottom w:val="single" w:sz="4" w:space="0" w:color="auto"/>
            </w:tcBorders>
          </w:tcPr>
          <w:p w:rsidR="00A21581" w:rsidRPr="00074670" w:rsidRDefault="00A21581" w:rsidP="001E6AFF">
            <w:pPr>
              <w:jc w:val="right"/>
            </w:pPr>
            <w:r>
              <w:t>8533,48</w:t>
            </w:r>
          </w:p>
        </w:tc>
      </w:tr>
      <w:tr w:rsidR="00A21581" w:rsidRPr="00A6137D" w:rsidTr="00A21581">
        <w:tc>
          <w:tcPr>
            <w:tcW w:w="5670" w:type="dxa"/>
            <w:tcBorders>
              <w:top w:val="single" w:sz="4" w:space="0" w:color="auto"/>
              <w:left w:val="single" w:sz="4" w:space="0" w:color="auto"/>
              <w:bottom w:val="single" w:sz="4" w:space="0" w:color="auto"/>
            </w:tcBorders>
          </w:tcPr>
          <w:p w:rsidR="00A21581" w:rsidRPr="00074670" w:rsidRDefault="00A21581" w:rsidP="001E6AFF">
            <w:r>
              <w:t>541 - ZC predaného DNM a DHM</w:t>
            </w:r>
          </w:p>
        </w:tc>
        <w:tc>
          <w:tcPr>
            <w:tcW w:w="2694" w:type="dxa"/>
            <w:tcBorders>
              <w:top w:val="single" w:sz="4" w:space="0" w:color="auto"/>
              <w:bottom w:val="single" w:sz="4" w:space="0" w:color="auto"/>
            </w:tcBorders>
          </w:tcPr>
          <w:p w:rsidR="00A21581" w:rsidRPr="00074670" w:rsidRDefault="00A21581" w:rsidP="001E6AFF">
            <w:pPr>
              <w:jc w:val="right"/>
            </w:pPr>
            <w:r>
              <w:t>3722,2</w:t>
            </w:r>
          </w:p>
        </w:tc>
        <w:tc>
          <w:tcPr>
            <w:tcW w:w="2126" w:type="dxa"/>
            <w:tcBorders>
              <w:top w:val="single" w:sz="4" w:space="0" w:color="auto"/>
              <w:bottom w:val="single" w:sz="4" w:space="0" w:color="auto"/>
            </w:tcBorders>
          </w:tcPr>
          <w:p w:rsidR="00A21581" w:rsidRPr="00074670" w:rsidRDefault="00A21581" w:rsidP="001E6AFF">
            <w:pPr>
              <w:jc w:val="right"/>
            </w:pPr>
          </w:p>
        </w:tc>
      </w:tr>
      <w:tr w:rsidR="00A21581" w:rsidRPr="00A6137D" w:rsidTr="00A21581">
        <w:tc>
          <w:tcPr>
            <w:tcW w:w="5670" w:type="dxa"/>
            <w:tcBorders>
              <w:top w:val="single" w:sz="4" w:space="0" w:color="auto"/>
              <w:left w:val="single" w:sz="4" w:space="0" w:color="auto"/>
              <w:bottom w:val="single" w:sz="4" w:space="0" w:color="auto"/>
            </w:tcBorders>
          </w:tcPr>
          <w:p w:rsidR="00A21581" w:rsidRPr="00074670" w:rsidRDefault="00A21581" w:rsidP="001E6AFF">
            <w:r>
              <w:t>544 - Zmluvné pokuty, penále a úroky z omeškania</w:t>
            </w:r>
          </w:p>
        </w:tc>
        <w:tc>
          <w:tcPr>
            <w:tcW w:w="2694" w:type="dxa"/>
            <w:tcBorders>
              <w:top w:val="single" w:sz="4" w:space="0" w:color="auto"/>
              <w:bottom w:val="single" w:sz="4" w:space="0" w:color="auto"/>
            </w:tcBorders>
          </w:tcPr>
          <w:p w:rsidR="00A21581" w:rsidRPr="00074670" w:rsidRDefault="00A21581" w:rsidP="001E6AFF">
            <w:pPr>
              <w:jc w:val="right"/>
            </w:pPr>
          </w:p>
        </w:tc>
        <w:tc>
          <w:tcPr>
            <w:tcW w:w="2126" w:type="dxa"/>
            <w:tcBorders>
              <w:top w:val="single" w:sz="4" w:space="0" w:color="auto"/>
              <w:bottom w:val="single" w:sz="4" w:space="0" w:color="auto"/>
            </w:tcBorders>
          </w:tcPr>
          <w:p w:rsidR="00A21581" w:rsidRPr="00074670" w:rsidRDefault="00A21581" w:rsidP="001E6AFF">
            <w:pPr>
              <w:jc w:val="right"/>
            </w:pPr>
          </w:p>
        </w:tc>
      </w:tr>
      <w:tr w:rsidR="00A21581" w:rsidRPr="00A6137D" w:rsidTr="00A21581">
        <w:tc>
          <w:tcPr>
            <w:tcW w:w="5670" w:type="dxa"/>
            <w:tcBorders>
              <w:top w:val="single" w:sz="4" w:space="0" w:color="auto"/>
              <w:left w:val="single" w:sz="4" w:space="0" w:color="auto"/>
              <w:bottom w:val="single" w:sz="4" w:space="0" w:color="auto"/>
            </w:tcBorders>
          </w:tcPr>
          <w:p w:rsidR="00A21581" w:rsidRPr="00074670" w:rsidRDefault="00A21581" w:rsidP="001E6AFF">
            <w:r>
              <w:t>545 - Ostatné pokuty, penále a úroky z omeškania</w:t>
            </w:r>
          </w:p>
        </w:tc>
        <w:tc>
          <w:tcPr>
            <w:tcW w:w="2694" w:type="dxa"/>
            <w:tcBorders>
              <w:top w:val="single" w:sz="4" w:space="0" w:color="auto"/>
              <w:bottom w:val="single" w:sz="4" w:space="0" w:color="auto"/>
            </w:tcBorders>
          </w:tcPr>
          <w:p w:rsidR="00A21581" w:rsidRPr="008A784C" w:rsidRDefault="00A21581" w:rsidP="001E6AFF">
            <w:pPr>
              <w:jc w:val="right"/>
            </w:pPr>
          </w:p>
        </w:tc>
        <w:tc>
          <w:tcPr>
            <w:tcW w:w="2126" w:type="dxa"/>
            <w:tcBorders>
              <w:top w:val="single" w:sz="4" w:space="0" w:color="auto"/>
              <w:bottom w:val="single" w:sz="4" w:space="0" w:color="auto"/>
            </w:tcBorders>
          </w:tcPr>
          <w:p w:rsidR="00A21581" w:rsidRPr="008A784C" w:rsidRDefault="00A21581" w:rsidP="001E6AFF">
            <w:pPr>
              <w:jc w:val="right"/>
            </w:pPr>
          </w:p>
        </w:tc>
      </w:tr>
      <w:tr w:rsidR="00A21581" w:rsidRPr="00A6137D" w:rsidTr="00A21581">
        <w:tc>
          <w:tcPr>
            <w:tcW w:w="5670" w:type="dxa"/>
            <w:tcBorders>
              <w:top w:val="single" w:sz="4" w:space="0" w:color="auto"/>
              <w:left w:val="single" w:sz="4" w:space="0" w:color="auto"/>
            </w:tcBorders>
          </w:tcPr>
          <w:p w:rsidR="00A21581" w:rsidRDefault="00A21581" w:rsidP="001E6AFF">
            <w:r>
              <w:t>546 - Odpis pohľadávky</w:t>
            </w:r>
          </w:p>
          <w:p w:rsidR="00A21581" w:rsidRPr="00074670" w:rsidRDefault="00A21581" w:rsidP="00A21581">
            <w:pPr>
              <w:numPr>
                <w:ilvl w:val="0"/>
                <w:numId w:val="35"/>
              </w:numPr>
            </w:pPr>
          </w:p>
        </w:tc>
        <w:tc>
          <w:tcPr>
            <w:tcW w:w="2694" w:type="dxa"/>
            <w:tcBorders>
              <w:top w:val="single" w:sz="4" w:space="0" w:color="auto"/>
            </w:tcBorders>
          </w:tcPr>
          <w:p w:rsidR="00A21581" w:rsidRPr="008A784C" w:rsidRDefault="00A21581" w:rsidP="001E6AFF">
            <w:pPr>
              <w:jc w:val="right"/>
            </w:pPr>
            <w:r>
              <w:t>455,27</w:t>
            </w:r>
          </w:p>
        </w:tc>
        <w:tc>
          <w:tcPr>
            <w:tcW w:w="2126" w:type="dxa"/>
            <w:tcBorders>
              <w:top w:val="single" w:sz="4" w:space="0" w:color="auto"/>
            </w:tcBorders>
          </w:tcPr>
          <w:p w:rsidR="00A21581" w:rsidRPr="008A784C" w:rsidRDefault="00A21581" w:rsidP="001E6AFF">
            <w:pPr>
              <w:jc w:val="right"/>
            </w:pPr>
          </w:p>
        </w:tc>
      </w:tr>
      <w:tr w:rsidR="00A21581" w:rsidRPr="00A6137D" w:rsidTr="00A21581">
        <w:tc>
          <w:tcPr>
            <w:tcW w:w="5670" w:type="dxa"/>
            <w:tcBorders>
              <w:top w:val="single" w:sz="4" w:space="0" w:color="auto"/>
              <w:left w:val="single" w:sz="4" w:space="0" w:color="auto"/>
            </w:tcBorders>
          </w:tcPr>
          <w:p w:rsidR="00A21581" w:rsidRDefault="00A21581" w:rsidP="001E6AFF">
            <w:r>
              <w:t>548 - Ostatné náklady na prevádzkovú činnosť</w:t>
            </w:r>
          </w:p>
          <w:p w:rsidR="00A21581" w:rsidRDefault="00A21581" w:rsidP="00A21581">
            <w:pPr>
              <w:numPr>
                <w:ilvl w:val="0"/>
                <w:numId w:val="35"/>
              </w:numPr>
            </w:pPr>
            <w:r>
              <w:t>Členské poplatky</w:t>
            </w:r>
          </w:p>
          <w:p w:rsidR="00A21581" w:rsidRDefault="00A21581" w:rsidP="00A21581">
            <w:pPr>
              <w:numPr>
                <w:ilvl w:val="0"/>
                <w:numId w:val="35"/>
              </w:numPr>
            </w:pPr>
            <w:r>
              <w:t>Poistenie vozidiel a majetku</w:t>
            </w:r>
          </w:p>
          <w:p w:rsidR="00A21581" w:rsidRPr="00074670" w:rsidRDefault="00A21581" w:rsidP="00A21581">
            <w:pPr>
              <w:numPr>
                <w:ilvl w:val="0"/>
                <w:numId w:val="35"/>
              </w:numPr>
            </w:pPr>
            <w:r>
              <w:t>Vyradenie majetku z </w:t>
            </w:r>
            <w:proofErr w:type="spellStart"/>
            <w:r>
              <w:t>účt</w:t>
            </w:r>
            <w:proofErr w:type="spellEnd"/>
            <w:r>
              <w:t>. –dom č. 83</w:t>
            </w:r>
          </w:p>
        </w:tc>
        <w:tc>
          <w:tcPr>
            <w:tcW w:w="2694" w:type="dxa"/>
            <w:tcBorders>
              <w:top w:val="single" w:sz="4" w:space="0" w:color="auto"/>
            </w:tcBorders>
          </w:tcPr>
          <w:p w:rsidR="00A21581" w:rsidRDefault="00A21581" w:rsidP="001E6AFF">
            <w:pPr>
              <w:jc w:val="right"/>
            </w:pPr>
            <w:r>
              <w:t>48736,43</w:t>
            </w:r>
          </w:p>
          <w:p w:rsidR="00A21581" w:rsidRDefault="00A21581" w:rsidP="001E6AFF">
            <w:pPr>
              <w:jc w:val="right"/>
            </w:pPr>
            <w:r>
              <w:t>2135,86</w:t>
            </w:r>
          </w:p>
          <w:p w:rsidR="00A21581" w:rsidRDefault="00A21581" w:rsidP="001E6AFF">
            <w:pPr>
              <w:jc w:val="right"/>
            </w:pPr>
          </w:p>
          <w:p w:rsidR="00A21581" w:rsidRDefault="00A21581" w:rsidP="001E6AFF">
            <w:pPr>
              <w:jc w:val="right"/>
            </w:pPr>
            <w:r>
              <w:t>41172,79</w:t>
            </w:r>
          </w:p>
          <w:p w:rsidR="00A21581" w:rsidRPr="008A784C" w:rsidRDefault="00A21581" w:rsidP="001E6AFF">
            <w:pPr>
              <w:jc w:val="right"/>
            </w:pPr>
          </w:p>
        </w:tc>
        <w:tc>
          <w:tcPr>
            <w:tcW w:w="2126" w:type="dxa"/>
            <w:tcBorders>
              <w:top w:val="single" w:sz="4" w:space="0" w:color="auto"/>
            </w:tcBorders>
          </w:tcPr>
          <w:p w:rsidR="00A21581" w:rsidRDefault="00A21581" w:rsidP="001E6AFF">
            <w:pPr>
              <w:jc w:val="right"/>
            </w:pPr>
            <w:r>
              <w:t>8533,48</w:t>
            </w:r>
          </w:p>
          <w:p w:rsidR="00A21581" w:rsidRDefault="00A21581" w:rsidP="001E6AFF">
            <w:pPr>
              <w:jc w:val="right"/>
            </w:pPr>
            <w:r>
              <w:t>2833,24</w:t>
            </w:r>
          </w:p>
          <w:p w:rsidR="00A21581" w:rsidRPr="008A784C" w:rsidRDefault="00A21581" w:rsidP="001E6AFF">
            <w:pPr>
              <w:jc w:val="right"/>
            </w:pPr>
            <w:r>
              <w:t>3264,97</w:t>
            </w:r>
          </w:p>
        </w:tc>
      </w:tr>
      <w:tr w:rsidR="00A21581" w:rsidRPr="00A6137D" w:rsidTr="00A21581">
        <w:tc>
          <w:tcPr>
            <w:tcW w:w="5670" w:type="dxa"/>
            <w:tcBorders>
              <w:top w:val="single" w:sz="4" w:space="0" w:color="auto"/>
              <w:left w:val="single" w:sz="4" w:space="0" w:color="auto"/>
              <w:bottom w:val="single" w:sz="4" w:space="0" w:color="auto"/>
            </w:tcBorders>
          </w:tcPr>
          <w:p w:rsidR="00A21581" w:rsidRDefault="00A21581" w:rsidP="001E6AFF">
            <w:r>
              <w:t>549 - Manká a škody</w:t>
            </w:r>
          </w:p>
          <w:p w:rsidR="00A21581" w:rsidRPr="00074670" w:rsidRDefault="00A21581" w:rsidP="00A21581">
            <w:pPr>
              <w:numPr>
                <w:ilvl w:val="0"/>
                <w:numId w:val="35"/>
              </w:numPr>
            </w:pPr>
          </w:p>
        </w:tc>
        <w:tc>
          <w:tcPr>
            <w:tcW w:w="2694" w:type="dxa"/>
            <w:tcBorders>
              <w:top w:val="single" w:sz="4" w:space="0" w:color="auto"/>
              <w:bottom w:val="single" w:sz="4" w:space="0" w:color="auto"/>
            </w:tcBorders>
          </w:tcPr>
          <w:p w:rsidR="00A21581" w:rsidRPr="008A784C" w:rsidRDefault="00A21581" w:rsidP="001E6AFF">
            <w:pPr>
              <w:jc w:val="right"/>
            </w:pPr>
          </w:p>
        </w:tc>
        <w:tc>
          <w:tcPr>
            <w:tcW w:w="2126" w:type="dxa"/>
            <w:tcBorders>
              <w:top w:val="single" w:sz="4" w:space="0" w:color="auto"/>
              <w:bottom w:val="single" w:sz="4" w:space="0" w:color="auto"/>
            </w:tcBorders>
          </w:tcPr>
          <w:p w:rsidR="00A21581" w:rsidRPr="008A784C" w:rsidRDefault="00A21581" w:rsidP="001E6AFF">
            <w:pPr>
              <w:jc w:val="right"/>
            </w:pPr>
          </w:p>
        </w:tc>
      </w:tr>
      <w:tr w:rsidR="00A21581" w:rsidRPr="00A6137D" w:rsidTr="00A21581">
        <w:tc>
          <w:tcPr>
            <w:tcW w:w="5670" w:type="dxa"/>
            <w:tcBorders>
              <w:top w:val="single" w:sz="4" w:space="0" w:color="auto"/>
              <w:left w:val="single" w:sz="4" w:space="0" w:color="auto"/>
            </w:tcBorders>
          </w:tcPr>
          <w:p w:rsidR="00A21581" w:rsidRPr="008640E2" w:rsidRDefault="00A21581" w:rsidP="00A21581">
            <w:pPr>
              <w:numPr>
                <w:ilvl w:val="0"/>
                <w:numId w:val="37"/>
              </w:numPr>
              <w:ind w:left="185" w:hanging="185"/>
              <w:rPr>
                <w:b/>
              </w:rPr>
            </w:pPr>
            <w:r>
              <w:rPr>
                <w:b/>
              </w:rPr>
              <w:t>d</w:t>
            </w:r>
            <w:r w:rsidRPr="008640E2">
              <w:rPr>
                <w:b/>
              </w:rPr>
              <w:t>ane z príjmov</w:t>
            </w:r>
          </w:p>
          <w:p w:rsidR="00A21581" w:rsidRDefault="00A21581" w:rsidP="001E6AFF">
            <w:r>
              <w:t xml:space="preserve">591 - Splatná daň z príjmov </w:t>
            </w:r>
          </w:p>
        </w:tc>
        <w:tc>
          <w:tcPr>
            <w:tcW w:w="2694" w:type="dxa"/>
            <w:tcBorders>
              <w:top w:val="single" w:sz="4" w:space="0" w:color="auto"/>
            </w:tcBorders>
          </w:tcPr>
          <w:p w:rsidR="00A21581" w:rsidRPr="008A784C" w:rsidRDefault="00A21581" w:rsidP="001E6AFF">
            <w:pPr>
              <w:jc w:val="right"/>
            </w:pPr>
            <w:r>
              <w:t>3,24</w:t>
            </w:r>
          </w:p>
        </w:tc>
        <w:tc>
          <w:tcPr>
            <w:tcW w:w="2126" w:type="dxa"/>
            <w:tcBorders>
              <w:top w:val="single" w:sz="4" w:space="0" w:color="auto"/>
            </w:tcBorders>
          </w:tcPr>
          <w:p w:rsidR="00A21581" w:rsidRPr="008A784C" w:rsidRDefault="00A21581" w:rsidP="001E6AFF">
            <w:pPr>
              <w:jc w:val="right"/>
            </w:pPr>
            <w:r>
              <w:t>15,16</w:t>
            </w:r>
          </w:p>
        </w:tc>
      </w:tr>
    </w:tbl>
    <w:p w:rsidR="00A21581" w:rsidRDefault="00A21581" w:rsidP="00A21581">
      <w:pPr>
        <w:ind w:left="284"/>
        <w:rPr>
          <w:b/>
        </w:rPr>
      </w:pPr>
    </w:p>
    <w:p w:rsidR="00A21581" w:rsidRDefault="00A21581" w:rsidP="00A21581">
      <w:pPr>
        <w:ind w:left="284"/>
        <w:rPr>
          <w:b/>
        </w:rPr>
      </w:pPr>
    </w:p>
    <w:p w:rsidR="00993DE3" w:rsidRDefault="00993DE3" w:rsidP="00AB4525">
      <w:pPr>
        <w:numPr>
          <w:ilvl w:val="0"/>
          <w:numId w:val="34"/>
        </w:numPr>
        <w:ind w:left="284" w:hanging="284"/>
        <w:rPr>
          <w:b/>
        </w:rPr>
      </w:pPr>
      <w:r>
        <w:rPr>
          <w:b/>
        </w:rPr>
        <w:t xml:space="preserve">Náklady voči audítorovi alebo audítorskej spoločnosti </w:t>
      </w:r>
    </w:p>
    <w:tbl>
      <w:tblPr>
        <w:tblW w:w="793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1842"/>
      </w:tblGrid>
      <w:tr w:rsidR="00993DE3" w:rsidRPr="008A784C" w:rsidTr="00AB4525">
        <w:tc>
          <w:tcPr>
            <w:tcW w:w="6096" w:type="dxa"/>
            <w:tcBorders>
              <w:top w:val="single" w:sz="4" w:space="0" w:color="auto"/>
              <w:left w:val="single" w:sz="4" w:space="0" w:color="auto"/>
              <w:bottom w:val="single" w:sz="4" w:space="0" w:color="auto"/>
            </w:tcBorders>
            <w:shd w:val="clear" w:color="auto" w:fill="F2F2F2"/>
          </w:tcPr>
          <w:p w:rsidR="00993DE3" w:rsidRDefault="00993DE3" w:rsidP="00A2126C">
            <w:r w:rsidRPr="00570C1B">
              <w:rPr>
                <w:b/>
              </w:rPr>
              <w:t>Osobitné náklady podľa zákona o účtovníctve § 18 ods</w:t>
            </w:r>
            <w:r>
              <w:rPr>
                <w:b/>
              </w:rPr>
              <w:t>.6</w:t>
            </w:r>
          </w:p>
        </w:tc>
        <w:tc>
          <w:tcPr>
            <w:tcW w:w="1842" w:type="dxa"/>
            <w:tcBorders>
              <w:top w:val="single" w:sz="4" w:space="0" w:color="auto"/>
              <w:bottom w:val="single" w:sz="4" w:space="0" w:color="auto"/>
            </w:tcBorders>
          </w:tcPr>
          <w:p w:rsidR="00993DE3" w:rsidRPr="008A784C" w:rsidRDefault="00993DE3" w:rsidP="00A2126C">
            <w:pPr>
              <w:jc w:val="right"/>
            </w:pPr>
          </w:p>
        </w:tc>
      </w:tr>
      <w:tr w:rsidR="00993DE3" w:rsidRPr="008A784C" w:rsidTr="00AB4525">
        <w:tc>
          <w:tcPr>
            <w:tcW w:w="6096" w:type="dxa"/>
            <w:tcBorders>
              <w:top w:val="single" w:sz="4" w:space="0" w:color="auto"/>
              <w:left w:val="single" w:sz="4" w:space="0" w:color="auto"/>
            </w:tcBorders>
          </w:tcPr>
          <w:p w:rsidR="00993DE3" w:rsidRDefault="00993DE3" w:rsidP="00A2126C">
            <w:r>
              <w:t>Náklady voči audítorovi alebo audítorskej spoločnosti v členení na náklady za:</w:t>
            </w:r>
          </w:p>
        </w:tc>
        <w:tc>
          <w:tcPr>
            <w:tcW w:w="1842" w:type="dxa"/>
            <w:tcBorders>
              <w:top w:val="single" w:sz="4" w:space="0" w:color="auto"/>
            </w:tcBorders>
          </w:tcPr>
          <w:p w:rsidR="00993DE3" w:rsidRPr="008A784C" w:rsidRDefault="00993DE3" w:rsidP="00A2126C">
            <w:pPr>
              <w:jc w:val="right"/>
            </w:pPr>
          </w:p>
        </w:tc>
      </w:tr>
      <w:tr w:rsidR="00993DE3" w:rsidRPr="008A784C" w:rsidTr="00AB4525">
        <w:tc>
          <w:tcPr>
            <w:tcW w:w="6096" w:type="dxa"/>
            <w:tcBorders>
              <w:top w:val="single" w:sz="4" w:space="0" w:color="auto"/>
              <w:left w:val="single" w:sz="4" w:space="0" w:color="auto"/>
            </w:tcBorders>
          </w:tcPr>
          <w:p w:rsidR="00993DE3" w:rsidRDefault="00993DE3" w:rsidP="00AB4525">
            <w:pPr>
              <w:numPr>
                <w:ilvl w:val="0"/>
                <w:numId w:val="38"/>
              </w:numPr>
              <w:ind w:left="356" w:hanging="284"/>
            </w:pPr>
            <w:r>
              <w:rPr>
                <w:rFonts w:ascii="ms sans serif" w:hAnsi="ms sans serif"/>
                <w:color w:val="000000"/>
              </w:rPr>
              <w:t>overenie účtovnej závierky</w:t>
            </w:r>
          </w:p>
        </w:tc>
        <w:tc>
          <w:tcPr>
            <w:tcW w:w="1842" w:type="dxa"/>
            <w:tcBorders>
              <w:top w:val="single" w:sz="4" w:space="0" w:color="auto"/>
            </w:tcBorders>
          </w:tcPr>
          <w:p w:rsidR="00993DE3" w:rsidRPr="008A784C" w:rsidRDefault="00A21581" w:rsidP="00A2126C">
            <w:pPr>
              <w:jc w:val="right"/>
            </w:pPr>
            <w:r>
              <w:t>800</w:t>
            </w:r>
          </w:p>
        </w:tc>
      </w:tr>
      <w:tr w:rsidR="00993DE3" w:rsidRPr="008A784C" w:rsidTr="00AB4525">
        <w:tc>
          <w:tcPr>
            <w:tcW w:w="6096" w:type="dxa"/>
            <w:tcBorders>
              <w:top w:val="single" w:sz="4" w:space="0" w:color="auto"/>
              <w:left w:val="single" w:sz="4" w:space="0" w:color="auto"/>
            </w:tcBorders>
          </w:tcPr>
          <w:p w:rsidR="00993DE3" w:rsidRDefault="00993DE3" w:rsidP="00AB4525">
            <w:pPr>
              <w:numPr>
                <w:ilvl w:val="0"/>
                <w:numId w:val="38"/>
              </w:numPr>
              <w:ind w:left="356" w:hanging="284"/>
            </w:pPr>
            <w:proofErr w:type="spellStart"/>
            <w:r w:rsidRPr="00FB472B">
              <w:rPr>
                <w:rFonts w:ascii="ms sans serif" w:hAnsi="ms sans serif"/>
                <w:color w:val="000000"/>
              </w:rPr>
              <w:t>uisťovacie</w:t>
            </w:r>
            <w:proofErr w:type="spellEnd"/>
            <w:r w:rsidRPr="00FB472B">
              <w:rPr>
                <w:rFonts w:ascii="ms sans serif" w:hAnsi="ms sans serif"/>
                <w:color w:val="000000"/>
              </w:rPr>
              <w:t xml:space="preserve"> audítorské služby s výnimkou overenia účtovnej závierky</w:t>
            </w:r>
          </w:p>
        </w:tc>
        <w:tc>
          <w:tcPr>
            <w:tcW w:w="1842" w:type="dxa"/>
            <w:tcBorders>
              <w:top w:val="single" w:sz="4" w:space="0" w:color="auto"/>
            </w:tcBorders>
          </w:tcPr>
          <w:p w:rsidR="00993DE3" w:rsidRPr="008A784C" w:rsidRDefault="00993DE3" w:rsidP="00A2126C">
            <w:pPr>
              <w:jc w:val="right"/>
            </w:pPr>
          </w:p>
        </w:tc>
      </w:tr>
      <w:tr w:rsidR="00993DE3" w:rsidRPr="008A784C" w:rsidTr="00AB4525">
        <w:tc>
          <w:tcPr>
            <w:tcW w:w="6096" w:type="dxa"/>
            <w:tcBorders>
              <w:top w:val="single" w:sz="4" w:space="0" w:color="auto"/>
              <w:left w:val="single" w:sz="4" w:space="0" w:color="auto"/>
              <w:bottom w:val="single" w:sz="4" w:space="0" w:color="auto"/>
            </w:tcBorders>
          </w:tcPr>
          <w:p w:rsidR="00993DE3" w:rsidRPr="00074670" w:rsidRDefault="00993DE3" w:rsidP="00AB4525">
            <w:pPr>
              <w:numPr>
                <w:ilvl w:val="0"/>
                <w:numId w:val="38"/>
              </w:numPr>
              <w:ind w:left="356" w:hanging="284"/>
            </w:pPr>
            <w:r w:rsidRPr="00FB472B">
              <w:rPr>
                <w:rFonts w:ascii="ms sans serif" w:hAnsi="ms sans serif"/>
                <w:color w:val="000000"/>
              </w:rPr>
              <w:t>súvisiace audítorské služby,</w:t>
            </w:r>
          </w:p>
        </w:tc>
        <w:tc>
          <w:tcPr>
            <w:tcW w:w="1842" w:type="dxa"/>
            <w:tcBorders>
              <w:top w:val="single" w:sz="4" w:space="0" w:color="auto"/>
              <w:bottom w:val="single" w:sz="4" w:space="0" w:color="auto"/>
            </w:tcBorders>
          </w:tcPr>
          <w:p w:rsidR="00993DE3" w:rsidRPr="008A784C" w:rsidRDefault="00993DE3" w:rsidP="00A2126C">
            <w:pPr>
              <w:jc w:val="right"/>
            </w:pPr>
          </w:p>
        </w:tc>
      </w:tr>
      <w:tr w:rsidR="00993DE3" w:rsidRPr="008A784C" w:rsidTr="00AB4525">
        <w:tc>
          <w:tcPr>
            <w:tcW w:w="6096" w:type="dxa"/>
            <w:tcBorders>
              <w:top w:val="single" w:sz="4" w:space="0" w:color="auto"/>
              <w:left w:val="single" w:sz="4" w:space="0" w:color="auto"/>
              <w:bottom w:val="single" w:sz="4" w:space="0" w:color="auto"/>
            </w:tcBorders>
          </w:tcPr>
          <w:p w:rsidR="00993DE3" w:rsidRPr="00074670" w:rsidRDefault="00993DE3" w:rsidP="00AB4525">
            <w:pPr>
              <w:numPr>
                <w:ilvl w:val="0"/>
                <w:numId w:val="38"/>
              </w:numPr>
              <w:ind w:left="356" w:hanging="284"/>
            </w:pPr>
            <w:r w:rsidRPr="00FB472B">
              <w:rPr>
                <w:rFonts w:ascii="ms sans serif" w:hAnsi="ms sans serif"/>
                <w:color w:val="000000"/>
              </w:rPr>
              <w:t>daňové poradenstvo,</w:t>
            </w:r>
          </w:p>
        </w:tc>
        <w:tc>
          <w:tcPr>
            <w:tcW w:w="1842" w:type="dxa"/>
            <w:tcBorders>
              <w:top w:val="single" w:sz="4" w:space="0" w:color="auto"/>
              <w:bottom w:val="single" w:sz="4" w:space="0" w:color="auto"/>
            </w:tcBorders>
          </w:tcPr>
          <w:p w:rsidR="00993DE3" w:rsidRPr="008A784C" w:rsidRDefault="00993DE3" w:rsidP="00A2126C">
            <w:pPr>
              <w:jc w:val="right"/>
            </w:pPr>
          </w:p>
        </w:tc>
      </w:tr>
      <w:tr w:rsidR="00993DE3" w:rsidRPr="008A784C" w:rsidTr="00AB4525">
        <w:tc>
          <w:tcPr>
            <w:tcW w:w="6096" w:type="dxa"/>
            <w:tcBorders>
              <w:top w:val="single" w:sz="4" w:space="0" w:color="auto"/>
              <w:left w:val="single" w:sz="4" w:space="0" w:color="auto"/>
            </w:tcBorders>
          </w:tcPr>
          <w:p w:rsidR="00993DE3" w:rsidRDefault="00993DE3" w:rsidP="00AB4525">
            <w:pPr>
              <w:numPr>
                <w:ilvl w:val="0"/>
                <w:numId w:val="38"/>
              </w:numPr>
              <w:ind w:left="356" w:hanging="284"/>
            </w:pPr>
            <w:r w:rsidRPr="00FB472B">
              <w:rPr>
                <w:rFonts w:ascii="ms sans serif" w:hAnsi="ms sans serif"/>
                <w:color w:val="000000"/>
              </w:rPr>
              <w:t>ostatné neaudítorské služby</w:t>
            </w:r>
          </w:p>
        </w:tc>
        <w:tc>
          <w:tcPr>
            <w:tcW w:w="1842" w:type="dxa"/>
            <w:tcBorders>
              <w:top w:val="single" w:sz="4" w:space="0" w:color="auto"/>
            </w:tcBorders>
          </w:tcPr>
          <w:p w:rsidR="00993DE3" w:rsidRPr="008A784C" w:rsidRDefault="00993DE3" w:rsidP="00A2126C">
            <w:pPr>
              <w:jc w:val="right"/>
            </w:pPr>
          </w:p>
        </w:tc>
      </w:tr>
    </w:tbl>
    <w:p w:rsidR="006A21B0" w:rsidRDefault="006A21B0" w:rsidP="006A21B0">
      <w:pPr>
        <w:spacing w:line="360" w:lineRule="auto"/>
        <w:jc w:val="both"/>
        <w:rPr>
          <w:b/>
        </w:rPr>
      </w:pPr>
    </w:p>
    <w:p w:rsidR="006A21B0" w:rsidRPr="00FC6CAE" w:rsidRDefault="006A21B0" w:rsidP="006A21B0">
      <w:pPr>
        <w:spacing w:line="360" w:lineRule="auto"/>
        <w:jc w:val="both"/>
        <w:rPr>
          <w:b/>
        </w:rPr>
      </w:pPr>
      <w:r w:rsidRPr="00FC6CAE">
        <w:rPr>
          <w:b/>
        </w:rPr>
        <w:t>b) za konsolidovaný celok</w:t>
      </w:r>
    </w:p>
    <w:tbl>
      <w:tblPr>
        <w:tblW w:w="628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1549"/>
        <w:gridCol w:w="1494"/>
      </w:tblGrid>
      <w:tr w:rsidR="0064316D" w:rsidRPr="00B37E98" w:rsidTr="0064316D">
        <w:tc>
          <w:tcPr>
            <w:tcW w:w="3240" w:type="dxa"/>
            <w:shd w:val="clear" w:color="auto" w:fill="DDD9C3"/>
          </w:tcPr>
          <w:p w:rsidR="0064316D" w:rsidRPr="00B37E98" w:rsidRDefault="0064316D" w:rsidP="000C6735">
            <w:pPr>
              <w:spacing w:line="360" w:lineRule="auto"/>
              <w:jc w:val="center"/>
              <w:rPr>
                <w:b/>
              </w:rPr>
            </w:pPr>
            <w:r w:rsidRPr="00B37E98">
              <w:rPr>
                <w:b/>
              </w:rPr>
              <w:t>Názov</w:t>
            </w:r>
          </w:p>
        </w:tc>
        <w:tc>
          <w:tcPr>
            <w:tcW w:w="1549" w:type="dxa"/>
            <w:shd w:val="clear" w:color="auto" w:fill="DDD9C3"/>
          </w:tcPr>
          <w:p w:rsidR="0064316D" w:rsidRPr="00B37E98" w:rsidRDefault="0064316D" w:rsidP="000C6735">
            <w:pPr>
              <w:ind w:left="-188" w:firstLine="188"/>
              <w:jc w:val="center"/>
              <w:rPr>
                <w:b/>
                <w:sz w:val="22"/>
                <w:szCs w:val="22"/>
              </w:rPr>
            </w:pPr>
            <w:r w:rsidRPr="00B37E98">
              <w:rPr>
                <w:b/>
                <w:sz w:val="22"/>
                <w:szCs w:val="22"/>
              </w:rPr>
              <w:t>Skutočnosť</w:t>
            </w:r>
          </w:p>
          <w:p w:rsidR="0064316D" w:rsidRPr="00B37E98" w:rsidRDefault="0064316D" w:rsidP="000C6735">
            <w:pPr>
              <w:ind w:left="-188" w:firstLine="188"/>
              <w:jc w:val="center"/>
              <w:rPr>
                <w:b/>
                <w:sz w:val="22"/>
                <w:szCs w:val="22"/>
              </w:rPr>
            </w:pPr>
            <w:r w:rsidRPr="00B37E98">
              <w:rPr>
                <w:b/>
                <w:sz w:val="22"/>
                <w:szCs w:val="22"/>
              </w:rPr>
              <w:t xml:space="preserve">k 31.12. </w:t>
            </w:r>
            <w:r w:rsidR="00891333">
              <w:rPr>
                <w:b/>
                <w:sz w:val="22"/>
                <w:szCs w:val="22"/>
              </w:rPr>
              <w:t>2015</w:t>
            </w:r>
          </w:p>
        </w:tc>
        <w:tc>
          <w:tcPr>
            <w:tcW w:w="1494" w:type="dxa"/>
            <w:shd w:val="clear" w:color="auto" w:fill="DDD9C3"/>
          </w:tcPr>
          <w:p w:rsidR="0064316D" w:rsidRPr="00B37E98" w:rsidRDefault="0064316D" w:rsidP="000C6735">
            <w:pPr>
              <w:jc w:val="center"/>
              <w:rPr>
                <w:b/>
                <w:sz w:val="22"/>
                <w:szCs w:val="22"/>
              </w:rPr>
            </w:pPr>
            <w:r w:rsidRPr="00B37E98">
              <w:rPr>
                <w:b/>
                <w:sz w:val="22"/>
                <w:szCs w:val="22"/>
              </w:rPr>
              <w:t>Skutočnosť</w:t>
            </w:r>
          </w:p>
          <w:p w:rsidR="0064316D" w:rsidRPr="00B37E98" w:rsidRDefault="0064316D" w:rsidP="000C6735">
            <w:pPr>
              <w:jc w:val="center"/>
              <w:rPr>
                <w:b/>
                <w:sz w:val="22"/>
                <w:szCs w:val="22"/>
              </w:rPr>
            </w:pPr>
            <w:r w:rsidRPr="00B37E98">
              <w:rPr>
                <w:b/>
                <w:sz w:val="22"/>
                <w:szCs w:val="22"/>
              </w:rPr>
              <w:t>k 31.12.</w:t>
            </w:r>
            <w:r w:rsidR="004A3ED5">
              <w:rPr>
                <w:b/>
                <w:sz w:val="22"/>
                <w:szCs w:val="22"/>
              </w:rPr>
              <w:t>2016</w:t>
            </w:r>
          </w:p>
        </w:tc>
      </w:tr>
      <w:tr w:rsidR="0064316D" w:rsidRPr="00B37E98" w:rsidTr="0064316D">
        <w:tc>
          <w:tcPr>
            <w:tcW w:w="3240" w:type="dxa"/>
            <w:shd w:val="clear" w:color="auto" w:fill="D9D9D9"/>
          </w:tcPr>
          <w:p w:rsidR="0064316D" w:rsidRPr="00B37E98" w:rsidRDefault="0064316D" w:rsidP="000C6735">
            <w:pPr>
              <w:spacing w:line="360" w:lineRule="auto"/>
              <w:jc w:val="both"/>
              <w:rPr>
                <w:b/>
              </w:rPr>
            </w:pPr>
            <w:r w:rsidRPr="00B37E98">
              <w:rPr>
                <w:b/>
              </w:rPr>
              <w:t>Náklady</w:t>
            </w:r>
          </w:p>
        </w:tc>
        <w:tc>
          <w:tcPr>
            <w:tcW w:w="1549" w:type="dxa"/>
            <w:shd w:val="clear" w:color="auto" w:fill="D9D9D9"/>
          </w:tcPr>
          <w:p w:rsidR="0064316D" w:rsidRPr="00B37E98" w:rsidRDefault="000D2990" w:rsidP="000C6735">
            <w:pPr>
              <w:spacing w:line="360" w:lineRule="auto"/>
              <w:jc w:val="both"/>
              <w:rPr>
                <w:b/>
              </w:rPr>
            </w:pPr>
            <w:r>
              <w:rPr>
                <w:b/>
              </w:rPr>
              <w:t>1140915,78</w:t>
            </w:r>
          </w:p>
        </w:tc>
        <w:tc>
          <w:tcPr>
            <w:tcW w:w="1494" w:type="dxa"/>
            <w:shd w:val="clear" w:color="auto" w:fill="D9D9D9"/>
          </w:tcPr>
          <w:p w:rsidR="0064316D" w:rsidRPr="00B37E98" w:rsidRDefault="004A3ED5" w:rsidP="000C6735">
            <w:pPr>
              <w:spacing w:line="360" w:lineRule="auto"/>
              <w:jc w:val="both"/>
              <w:rPr>
                <w:b/>
              </w:rPr>
            </w:pPr>
            <w:r>
              <w:rPr>
                <w:b/>
              </w:rPr>
              <w:t>1256611,64</w:t>
            </w:r>
          </w:p>
        </w:tc>
      </w:tr>
      <w:tr w:rsidR="0064316D" w:rsidRPr="00B37E98" w:rsidTr="0064316D">
        <w:tc>
          <w:tcPr>
            <w:tcW w:w="3240" w:type="dxa"/>
          </w:tcPr>
          <w:p w:rsidR="0064316D" w:rsidRPr="00F01A39" w:rsidRDefault="0064316D" w:rsidP="000C6735">
            <w:pPr>
              <w:spacing w:line="360" w:lineRule="auto"/>
              <w:jc w:val="both"/>
            </w:pPr>
            <w:r w:rsidRPr="00F01A39">
              <w:t>50 – Spotrebované nákupy</w:t>
            </w:r>
          </w:p>
        </w:tc>
        <w:tc>
          <w:tcPr>
            <w:tcW w:w="1549" w:type="dxa"/>
          </w:tcPr>
          <w:p w:rsidR="0064316D" w:rsidRPr="00B37E98" w:rsidRDefault="00891333" w:rsidP="000C6735">
            <w:pPr>
              <w:spacing w:line="360" w:lineRule="auto"/>
              <w:jc w:val="both"/>
              <w:rPr>
                <w:b/>
              </w:rPr>
            </w:pPr>
            <w:r>
              <w:rPr>
                <w:b/>
              </w:rPr>
              <w:t>160944,49</w:t>
            </w:r>
          </w:p>
        </w:tc>
        <w:tc>
          <w:tcPr>
            <w:tcW w:w="1494" w:type="dxa"/>
          </w:tcPr>
          <w:p w:rsidR="0064316D" w:rsidRPr="00B37E98" w:rsidRDefault="004A3ED5" w:rsidP="000C6735">
            <w:pPr>
              <w:spacing w:line="360" w:lineRule="auto"/>
              <w:jc w:val="both"/>
              <w:rPr>
                <w:b/>
              </w:rPr>
            </w:pPr>
            <w:r>
              <w:rPr>
                <w:b/>
              </w:rPr>
              <w:t>144790,64</w:t>
            </w:r>
          </w:p>
        </w:tc>
      </w:tr>
      <w:tr w:rsidR="0064316D" w:rsidRPr="00B37E98" w:rsidTr="0064316D">
        <w:tc>
          <w:tcPr>
            <w:tcW w:w="3240" w:type="dxa"/>
          </w:tcPr>
          <w:p w:rsidR="0064316D" w:rsidRPr="00F01A39" w:rsidRDefault="0064316D" w:rsidP="000C6735">
            <w:pPr>
              <w:spacing w:line="360" w:lineRule="auto"/>
              <w:jc w:val="both"/>
            </w:pPr>
            <w:r w:rsidRPr="00F01A39">
              <w:t>51 – Služby</w:t>
            </w:r>
          </w:p>
        </w:tc>
        <w:tc>
          <w:tcPr>
            <w:tcW w:w="1549" w:type="dxa"/>
          </w:tcPr>
          <w:p w:rsidR="0064316D" w:rsidRPr="00B37E98" w:rsidRDefault="00891333" w:rsidP="000C6735">
            <w:pPr>
              <w:spacing w:line="360" w:lineRule="auto"/>
              <w:jc w:val="both"/>
              <w:rPr>
                <w:b/>
              </w:rPr>
            </w:pPr>
            <w:r>
              <w:rPr>
                <w:b/>
              </w:rPr>
              <w:t>68229,51</w:t>
            </w:r>
          </w:p>
        </w:tc>
        <w:tc>
          <w:tcPr>
            <w:tcW w:w="1494" w:type="dxa"/>
          </w:tcPr>
          <w:p w:rsidR="0064316D" w:rsidRPr="00B37E98" w:rsidRDefault="004A3ED5" w:rsidP="000C6735">
            <w:pPr>
              <w:spacing w:line="360" w:lineRule="auto"/>
              <w:jc w:val="both"/>
              <w:rPr>
                <w:b/>
              </w:rPr>
            </w:pPr>
            <w:r>
              <w:rPr>
                <w:b/>
              </w:rPr>
              <w:t>84097,06</w:t>
            </w:r>
          </w:p>
        </w:tc>
      </w:tr>
      <w:tr w:rsidR="0064316D" w:rsidRPr="00B37E98" w:rsidTr="0064316D">
        <w:tc>
          <w:tcPr>
            <w:tcW w:w="3240" w:type="dxa"/>
          </w:tcPr>
          <w:p w:rsidR="0064316D" w:rsidRPr="00F01A39" w:rsidRDefault="0064316D" w:rsidP="000C6735">
            <w:pPr>
              <w:spacing w:line="360" w:lineRule="auto"/>
              <w:jc w:val="both"/>
            </w:pPr>
            <w:r w:rsidRPr="00F01A39">
              <w:lastRenderedPageBreak/>
              <w:t>52 – Osobné náklady</w:t>
            </w:r>
          </w:p>
        </w:tc>
        <w:tc>
          <w:tcPr>
            <w:tcW w:w="1549" w:type="dxa"/>
          </w:tcPr>
          <w:p w:rsidR="0064316D" w:rsidRPr="00B37E98" w:rsidRDefault="00891333" w:rsidP="000C6735">
            <w:pPr>
              <w:spacing w:line="360" w:lineRule="auto"/>
              <w:jc w:val="both"/>
              <w:rPr>
                <w:b/>
              </w:rPr>
            </w:pPr>
            <w:r>
              <w:rPr>
                <w:b/>
              </w:rPr>
              <w:t>696301,77</w:t>
            </w:r>
          </w:p>
        </w:tc>
        <w:tc>
          <w:tcPr>
            <w:tcW w:w="1494" w:type="dxa"/>
          </w:tcPr>
          <w:p w:rsidR="0064316D" w:rsidRPr="00B37E98" w:rsidRDefault="004A3ED5" w:rsidP="000C6735">
            <w:pPr>
              <w:spacing w:line="360" w:lineRule="auto"/>
              <w:jc w:val="both"/>
              <w:rPr>
                <w:b/>
              </w:rPr>
            </w:pPr>
            <w:r>
              <w:rPr>
                <w:b/>
              </w:rPr>
              <w:t>746846,68</w:t>
            </w:r>
          </w:p>
        </w:tc>
      </w:tr>
      <w:tr w:rsidR="0064316D" w:rsidRPr="00B37E98" w:rsidTr="0064316D">
        <w:tc>
          <w:tcPr>
            <w:tcW w:w="3240" w:type="dxa"/>
          </w:tcPr>
          <w:p w:rsidR="0064316D" w:rsidRPr="00F01A39" w:rsidRDefault="0064316D" w:rsidP="000C6735">
            <w:pPr>
              <w:spacing w:line="360" w:lineRule="auto"/>
              <w:jc w:val="both"/>
            </w:pPr>
            <w:r>
              <w:t>53 – Dane a  poplatky</w:t>
            </w:r>
          </w:p>
        </w:tc>
        <w:tc>
          <w:tcPr>
            <w:tcW w:w="1549" w:type="dxa"/>
          </w:tcPr>
          <w:p w:rsidR="0064316D" w:rsidRPr="00B37E98" w:rsidRDefault="00891333" w:rsidP="000C6735">
            <w:pPr>
              <w:spacing w:line="360" w:lineRule="auto"/>
              <w:jc w:val="both"/>
              <w:rPr>
                <w:b/>
              </w:rPr>
            </w:pPr>
            <w:r>
              <w:rPr>
                <w:b/>
              </w:rPr>
              <w:t>2604,96</w:t>
            </w:r>
          </w:p>
        </w:tc>
        <w:tc>
          <w:tcPr>
            <w:tcW w:w="1494" w:type="dxa"/>
          </w:tcPr>
          <w:p w:rsidR="0064316D" w:rsidRPr="00B37E98" w:rsidRDefault="004A3ED5" w:rsidP="000C6735">
            <w:pPr>
              <w:spacing w:line="360" w:lineRule="auto"/>
              <w:jc w:val="both"/>
              <w:rPr>
                <w:b/>
              </w:rPr>
            </w:pPr>
            <w:r>
              <w:rPr>
                <w:b/>
              </w:rPr>
              <w:t>2635,75</w:t>
            </w:r>
          </w:p>
        </w:tc>
      </w:tr>
      <w:tr w:rsidR="0064316D" w:rsidRPr="00B37E98" w:rsidTr="0064316D">
        <w:tc>
          <w:tcPr>
            <w:tcW w:w="3240" w:type="dxa"/>
          </w:tcPr>
          <w:p w:rsidR="0064316D" w:rsidRPr="00F01A39" w:rsidRDefault="0064316D" w:rsidP="000C6735">
            <w:r w:rsidRPr="00F01A39">
              <w:t>54</w:t>
            </w:r>
            <w:r>
              <w:t xml:space="preserve"> –</w:t>
            </w:r>
            <w:r w:rsidRPr="00F01A39">
              <w:t xml:space="preserve"> </w:t>
            </w:r>
            <w:r>
              <w:t>Ostatné náklady na prevádzkovú činnosť</w:t>
            </w:r>
          </w:p>
        </w:tc>
        <w:tc>
          <w:tcPr>
            <w:tcW w:w="1549" w:type="dxa"/>
          </w:tcPr>
          <w:p w:rsidR="0064316D" w:rsidRPr="00B37E98" w:rsidRDefault="00891333" w:rsidP="000C6735">
            <w:pPr>
              <w:spacing w:line="360" w:lineRule="auto"/>
              <w:jc w:val="both"/>
              <w:rPr>
                <w:b/>
              </w:rPr>
            </w:pPr>
            <w:r>
              <w:rPr>
                <w:b/>
              </w:rPr>
              <w:t>28878,82</w:t>
            </w:r>
          </w:p>
        </w:tc>
        <w:tc>
          <w:tcPr>
            <w:tcW w:w="1494" w:type="dxa"/>
          </w:tcPr>
          <w:p w:rsidR="0064316D" w:rsidRPr="00B37E98" w:rsidRDefault="004A3ED5" w:rsidP="000C6735">
            <w:pPr>
              <w:spacing w:line="360" w:lineRule="auto"/>
              <w:jc w:val="both"/>
              <w:rPr>
                <w:b/>
              </w:rPr>
            </w:pPr>
            <w:r>
              <w:rPr>
                <w:b/>
              </w:rPr>
              <w:t>68669,16</w:t>
            </w:r>
          </w:p>
        </w:tc>
      </w:tr>
      <w:tr w:rsidR="0064316D" w:rsidRPr="00B37E98" w:rsidTr="0064316D">
        <w:tc>
          <w:tcPr>
            <w:tcW w:w="3240" w:type="dxa"/>
          </w:tcPr>
          <w:p w:rsidR="0064316D" w:rsidRPr="00F01A39" w:rsidRDefault="0064316D" w:rsidP="000C6735">
            <w:r>
              <w:t>55 – Odpisy, rezervy a OP z prevádzkovej a finančnej činnosti a zúčtovanie časového rozlíšenia</w:t>
            </w:r>
          </w:p>
        </w:tc>
        <w:tc>
          <w:tcPr>
            <w:tcW w:w="1549" w:type="dxa"/>
          </w:tcPr>
          <w:p w:rsidR="0064316D" w:rsidRPr="00B37E98" w:rsidRDefault="00891333" w:rsidP="000C6735">
            <w:pPr>
              <w:spacing w:line="360" w:lineRule="auto"/>
              <w:jc w:val="both"/>
              <w:rPr>
                <w:b/>
              </w:rPr>
            </w:pPr>
            <w:r>
              <w:rPr>
                <w:b/>
              </w:rPr>
              <w:t>110968,35</w:t>
            </w:r>
          </w:p>
        </w:tc>
        <w:tc>
          <w:tcPr>
            <w:tcW w:w="1494" w:type="dxa"/>
          </w:tcPr>
          <w:p w:rsidR="0064316D" w:rsidRPr="00B37E98" w:rsidRDefault="004A3ED5" w:rsidP="000C6735">
            <w:pPr>
              <w:spacing w:line="360" w:lineRule="auto"/>
              <w:jc w:val="both"/>
              <w:rPr>
                <w:b/>
              </w:rPr>
            </w:pPr>
            <w:r>
              <w:rPr>
                <w:b/>
              </w:rPr>
              <w:t>119184,07</w:t>
            </w:r>
          </w:p>
        </w:tc>
      </w:tr>
      <w:tr w:rsidR="0064316D" w:rsidRPr="00B37E98" w:rsidTr="0064316D">
        <w:tc>
          <w:tcPr>
            <w:tcW w:w="3240" w:type="dxa"/>
          </w:tcPr>
          <w:p w:rsidR="0064316D" w:rsidRPr="00F01A39" w:rsidRDefault="0064316D" w:rsidP="000C6735">
            <w:r>
              <w:t>56 – Finančné náklady</w:t>
            </w:r>
          </w:p>
        </w:tc>
        <w:tc>
          <w:tcPr>
            <w:tcW w:w="1549" w:type="dxa"/>
          </w:tcPr>
          <w:p w:rsidR="0064316D" w:rsidRPr="00B37E98" w:rsidRDefault="00891333" w:rsidP="000C6735">
            <w:pPr>
              <w:spacing w:line="360" w:lineRule="auto"/>
              <w:jc w:val="both"/>
              <w:rPr>
                <w:b/>
              </w:rPr>
            </w:pPr>
            <w:r>
              <w:rPr>
                <w:b/>
              </w:rPr>
              <w:t>3387,82</w:t>
            </w:r>
          </w:p>
        </w:tc>
        <w:tc>
          <w:tcPr>
            <w:tcW w:w="1494" w:type="dxa"/>
          </w:tcPr>
          <w:p w:rsidR="0064316D" w:rsidRPr="00B37E98" w:rsidRDefault="004A3ED5" w:rsidP="000C6735">
            <w:pPr>
              <w:spacing w:line="360" w:lineRule="auto"/>
              <w:jc w:val="both"/>
              <w:rPr>
                <w:b/>
              </w:rPr>
            </w:pPr>
            <w:r>
              <w:rPr>
                <w:b/>
              </w:rPr>
              <w:t>3367,59</w:t>
            </w:r>
          </w:p>
        </w:tc>
      </w:tr>
      <w:tr w:rsidR="0064316D" w:rsidRPr="00B37E98" w:rsidTr="0064316D">
        <w:tc>
          <w:tcPr>
            <w:tcW w:w="3240" w:type="dxa"/>
          </w:tcPr>
          <w:p w:rsidR="0064316D" w:rsidRPr="00F01A39" w:rsidRDefault="0064316D" w:rsidP="000C6735">
            <w:r>
              <w:t>57 – Mimoriadne náklady</w:t>
            </w:r>
          </w:p>
        </w:tc>
        <w:tc>
          <w:tcPr>
            <w:tcW w:w="1549" w:type="dxa"/>
          </w:tcPr>
          <w:p w:rsidR="0064316D" w:rsidRPr="00B37E98" w:rsidRDefault="0064316D" w:rsidP="000C6735">
            <w:pPr>
              <w:spacing w:line="360" w:lineRule="auto"/>
              <w:jc w:val="both"/>
              <w:rPr>
                <w:b/>
              </w:rPr>
            </w:pPr>
          </w:p>
        </w:tc>
        <w:tc>
          <w:tcPr>
            <w:tcW w:w="1494" w:type="dxa"/>
          </w:tcPr>
          <w:p w:rsidR="0064316D" w:rsidRPr="00B37E98" w:rsidRDefault="0064316D" w:rsidP="000C6735">
            <w:pPr>
              <w:spacing w:line="360" w:lineRule="auto"/>
              <w:jc w:val="both"/>
              <w:rPr>
                <w:b/>
              </w:rPr>
            </w:pPr>
          </w:p>
        </w:tc>
      </w:tr>
      <w:tr w:rsidR="0064316D" w:rsidRPr="00B37E98" w:rsidTr="0064316D">
        <w:tc>
          <w:tcPr>
            <w:tcW w:w="3240" w:type="dxa"/>
          </w:tcPr>
          <w:p w:rsidR="0064316D" w:rsidRPr="00F01A39" w:rsidRDefault="0064316D" w:rsidP="000C6735">
            <w:r>
              <w:t>58 – Náklady na transfery a náklady z odvodov príjmov</w:t>
            </w:r>
          </w:p>
        </w:tc>
        <w:tc>
          <w:tcPr>
            <w:tcW w:w="1549" w:type="dxa"/>
          </w:tcPr>
          <w:p w:rsidR="0064316D" w:rsidRPr="00B37E98" w:rsidRDefault="004A4002" w:rsidP="000C6735">
            <w:pPr>
              <w:spacing w:line="360" w:lineRule="auto"/>
              <w:jc w:val="both"/>
              <w:rPr>
                <w:b/>
              </w:rPr>
            </w:pPr>
            <w:r>
              <w:rPr>
                <w:b/>
              </w:rPr>
              <w:t>69600,06</w:t>
            </w:r>
          </w:p>
        </w:tc>
        <w:tc>
          <w:tcPr>
            <w:tcW w:w="1494" w:type="dxa"/>
          </w:tcPr>
          <w:p w:rsidR="0064316D" w:rsidRPr="00B37E98" w:rsidRDefault="004A3ED5" w:rsidP="000C6735">
            <w:pPr>
              <w:spacing w:line="360" w:lineRule="auto"/>
              <w:jc w:val="both"/>
              <w:rPr>
                <w:b/>
              </w:rPr>
            </w:pPr>
            <w:r>
              <w:rPr>
                <w:b/>
              </w:rPr>
              <w:t>87020,69</w:t>
            </w:r>
          </w:p>
        </w:tc>
      </w:tr>
      <w:tr w:rsidR="0064316D" w:rsidRPr="00B37E98" w:rsidTr="0064316D">
        <w:tc>
          <w:tcPr>
            <w:tcW w:w="3240" w:type="dxa"/>
          </w:tcPr>
          <w:p w:rsidR="0064316D" w:rsidRPr="00F01A39" w:rsidRDefault="0064316D" w:rsidP="000C6735">
            <w:r>
              <w:t>59 – Dane z príjmov</w:t>
            </w:r>
          </w:p>
        </w:tc>
        <w:tc>
          <w:tcPr>
            <w:tcW w:w="1549" w:type="dxa"/>
          </w:tcPr>
          <w:p w:rsidR="0064316D" w:rsidRPr="00B37E98" w:rsidRDefault="00891333" w:rsidP="000C6735">
            <w:pPr>
              <w:spacing w:line="360" w:lineRule="auto"/>
              <w:jc w:val="both"/>
              <w:rPr>
                <w:b/>
              </w:rPr>
            </w:pPr>
            <w:r>
              <w:rPr>
                <w:b/>
              </w:rPr>
              <w:t>30,34</w:t>
            </w:r>
          </w:p>
        </w:tc>
        <w:tc>
          <w:tcPr>
            <w:tcW w:w="1494" w:type="dxa"/>
          </w:tcPr>
          <w:p w:rsidR="0064316D" w:rsidRPr="00B37E98" w:rsidRDefault="004A3ED5" w:rsidP="000C6735">
            <w:pPr>
              <w:spacing w:line="360" w:lineRule="auto"/>
              <w:jc w:val="both"/>
              <w:rPr>
                <w:b/>
              </w:rPr>
            </w:pPr>
            <w:r>
              <w:rPr>
                <w:b/>
              </w:rPr>
              <w:t>7,15</w:t>
            </w:r>
          </w:p>
        </w:tc>
      </w:tr>
      <w:tr w:rsidR="0064316D" w:rsidRPr="00B37E98" w:rsidTr="0064316D">
        <w:tc>
          <w:tcPr>
            <w:tcW w:w="3240" w:type="dxa"/>
            <w:shd w:val="clear" w:color="auto" w:fill="D9D9D9"/>
          </w:tcPr>
          <w:p w:rsidR="0064316D" w:rsidRPr="00B37E98" w:rsidRDefault="0064316D" w:rsidP="000C6735">
            <w:pPr>
              <w:rPr>
                <w:b/>
              </w:rPr>
            </w:pPr>
            <w:r w:rsidRPr="00B37E98">
              <w:rPr>
                <w:b/>
              </w:rPr>
              <w:t>Výnosy</w:t>
            </w:r>
          </w:p>
        </w:tc>
        <w:tc>
          <w:tcPr>
            <w:tcW w:w="1549" w:type="dxa"/>
            <w:shd w:val="clear" w:color="auto" w:fill="D9D9D9"/>
          </w:tcPr>
          <w:p w:rsidR="0064316D" w:rsidRPr="00B37E98" w:rsidRDefault="000D2990" w:rsidP="000C6735">
            <w:pPr>
              <w:spacing w:line="360" w:lineRule="auto"/>
              <w:jc w:val="both"/>
              <w:rPr>
                <w:b/>
              </w:rPr>
            </w:pPr>
            <w:r>
              <w:rPr>
                <w:b/>
              </w:rPr>
              <w:t>1158868,67</w:t>
            </w:r>
          </w:p>
        </w:tc>
        <w:tc>
          <w:tcPr>
            <w:tcW w:w="1494" w:type="dxa"/>
            <w:shd w:val="clear" w:color="auto" w:fill="D9D9D9"/>
          </w:tcPr>
          <w:p w:rsidR="0064316D" w:rsidRPr="00B37E98" w:rsidRDefault="004A3ED5" w:rsidP="000C6735">
            <w:pPr>
              <w:spacing w:line="360" w:lineRule="auto"/>
              <w:jc w:val="both"/>
              <w:rPr>
                <w:b/>
              </w:rPr>
            </w:pPr>
            <w:r>
              <w:rPr>
                <w:b/>
              </w:rPr>
              <w:t>1287923,99</w:t>
            </w:r>
          </w:p>
        </w:tc>
      </w:tr>
      <w:tr w:rsidR="0064316D" w:rsidRPr="00B37E98" w:rsidTr="0064316D">
        <w:tc>
          <w:tcPr>
            <w:tcW w:w="3240" w:type="dxa"/>
          </w:tcPr>
          <w:p w:rsidR="0064316D" w:rsidRPr="003679A0" w:rsidRDefault="0064316D" w:rsidP="000C6735">
            <w:r w:rsidRPr="003679A0">
              <w:t>60 – Tržby za vlastné výkony a tovar</w:t>
            </w:r>
          </w:p>
        </w:tc>
        <w:tc>
          <w:tcPr>
            <w:tcW w:w="1549" w:type="dxa"/>
          </w:tcPr>
          <w:p w:rsidR="0064316D" w:rsidRPr="00B37E98" w:rsidRDefault="00891333" w:rsidP="000C6735">
            <w:pPr>
              <w:spacing w:line="360" w:lineRule="auto"/>
              <w:jc w:val="both"/>
              <w:rPr>
                <w:b/>
              </w:rPr>
            </w:pPr>
            <w:r>
              <w:rPr>
                <w:b/>
              </w:rPr>
              <w:t>66189,86</w:t>
            </w:r>
          </w:p>
        </w:tc>
        <w:tc>
          <w:tcPr>
            <w:tcW w:w="1494" w:type="dxa"/>
          </w:tcPr>
          <w:p w:rsidR="0064316D" w:rsidRPr="00B37E98" w:rsidRDefault="004A3ED5" w:rsidP="000C6735">
            <w:pPr>
              <w:spacing w:line="360" w:lineRule="auto"/>
              <w:jc w:val="both"/>
              <w:rPr>
                <w:b/>
              </w:rPr>
            </w:pPr>
            <w:r>
              <w:rPr>
                <w:b/>
              </w:rPr>
              <w:t>63912,65</w:t>
            </w:r>
          </w:p>
        </w:tc>
      </w:tr>
      <w:tr w:rsidR="0064316D" w:rsidRPr="00B37E98" w:rsidTr="0064316D">
        <w:tc>
          <w:tcPr>
            <w:tcW w:w="3240" w:type="dxa"/>
          </w:tcPr>
          <w:p w:rsidR="0064316D" w:rsidRPr="003679A0" w:rsidRDefault="0064316D" w:rsidP="000C6735">
            <w:r>
              <w:t>61 – Zmena stavu vnútroorganizačných služieb</w:t>
            </w:r>
          </w:p>
        </w:tc>
        <w:tc>
          <w:tcPr>
            <w:tcW w:w="1549" w:type="dxa"/>
          </w:tcPr>
          <w:p w:rsidR="0064316D" w:rsidRPr="00B37E98" w:rsidRDefault="0064316D" w:rsidP="000C6735">
            <w:pPr>
              <w:spacing w:line="360" w:lineRule="auto"/>
              <w:jc w:val="both"/>
              <w:rPr>
                <w:b/>
              </w:rPr>
            </w:pPr>
          </w:p>
        </w:tc>
        <w:tc>
          <w:tcPr>
            <w:tcW w:w="1494" w:type="dxa"/>
          </w:tcPr>
          <w:p w:rsidR="0064316D" w:rsidRPr="00B37E98" w:rsidRDefault="0064316D" w:rsidP="000C6735">
            <w:pPr>
              <w:spacing w:line="360" w:lineRule="auto"/>
              <w:jc w:val="both"/>
              <w:rPr>
                <w:b/>
              </w:rPr>
            </w:pPr>
          </w:p>
        </w:tc>
      </w:tr>
      <w:tr w:rsidR="0064316D" w:rsidRPr="00B37E98" w:rsidTr="0064316D">
        <w:tc>
          <w:tcPr>
            <w:tcW w:w="3240" w:type="dxa"/>
          </w:tcPr>
          <w:p w:rsidR="0064316D" w:rsidRPr="003679A0" w:rsidRDefault="0064316D" w:rsidP="000C6735">
            <w:r>
              <w:t>62 – Aktivácia</w:t>
            </w:r>
          </w:p>
        </w:tc>
        <w:tc>
          <w:tcPr>
            <w:tcW w:w="1549" w:type="dxa"/>
          </w:tcPr>
          <w:p w:rsidR="0064316D" w:rsidRPr="00B37E98" w:rsidRDefault="0064316D" w:rsidP="000C6735">
            <w:pPr>
              <w:spacing w:line="360" w:lineRule="auto"/>
              <w:jc w:val="both"/>
              <w:rPr>
                <w:b/>
              </w:rPr>
            </w:pPr>
          </w:p>
        </w:tc>
        <w:tc>
          <w:tcPr>
            <w:tcW w:w="1494" w:type="dxa"/>
          </w:tcPr>
          <w:p w:rsidR="0064316D" w:rsidRPr="00B37E98" w:rsidRDefault="0064316D" w:rsidP="000C6735">
            <w:pPr>
              <w:spacing w:line="360" w:lineRule="auto"/>
              <w:jc w:val="both"/>
              <w:rPr>
                <w:b/>
              </w:rPr>
            </w:pPr>
          </w:p>
        </w:tc>
      </w:tr>
      <w:tr w:rsidR="0064316D" w:rsidRPr="00B37E98" w:rsidTr="0064316D">
        <w:tc>
          <w:tcPr>
            <w:tcW w:w="3240" w:type="dxa"/>
          </w:tcPr>
          <w:p w:rsidR="0064316D" w:rsidRPr="003679A0" w:rsidRDefault="0064316D" w:rsidP="000C6735">
            <w:r>
              <w:t>63 – Daňové a colné výnosy a výnosy z poplatkov</w:t>
            </w:r>
          </w:p>
        </w:tc>
        <w:tc>
          <w:tcPr>
            <w:tcW w:w="1549" w:type="dxa"/>
          </w:tcPr>
          <w:p w:rsidR="0064316D" w:rsidRPr="00B37E98" w:rsidRDefault="00891333" w:rsidP="000C6735">
            <w:pPr>
              <w:spacing w:line="360" w:lineRule="auto"/>
              <w:jc w:val="both"/>
              <w:rPr>
                <w:b/>
              </w:rPr>
            </w:pPr>
            <w:r>
              <w:rPr>
                <w:b/>
              </w:rPr>
              <w:t>557263,85</w:t>
            </w:r>
          </w:p>
        </w:tc>
        <w:tc>
          <w:tcPr>
            <w:tcW w:w="1494" w:type="dxa"/>
          </w:tcPr>
          <w:p w:rsidR="0064316D" w:rsidRPr="00B37E98" w:rsidRDefault="004A3ED5" w:rsidP="000C6735">
            <w:pPr>
              <w:spacing w:line="360" w:lineRule="auto"/>
              <w:jc w:val="both"/>
              <w:rPr>
                <w:b/>
              </w:rPr>
            </w:pPr>
            <w:r>
              <w:rPr>
                <w:b/>
              </w:rPr>
              <w:t>645087,82</w:t>
            </w:r>
          </w:p>
        </w:tc>
      </w:tr>
      <w:tr w:rsidR="0064316D" w:rsidRPr="00B37E98" w:rsidTr="0064316D">
        <w:tc>
          <w:tcPr>
            <w:tcW w:w="3240" w:type="dxa"/>
          </w:tcPr>
          <w:p w:rsidR="0064316D" w:rsidRDefault="0064316D" w:rsidP="000C6735">
            <w:r>
              <w:t>64 – Ostatné výnosy</w:t>
            </w:r>
          </w:p>
        </w:tc>
        <w:tc>
          <w:tcPr>
            <w:tcW w:w="1549" w:type="dxa"/>
          </w:tcPr>
          <w:p w:rsidR="0064316D" w:rsidRPr="00B37E98" w:rsidRDefault="00891333" w:rsidP="000C6735">
            <w:pPr>
              <w:spacing w:line="360" w:lineRule="auto"/>
              <w:jc w:val="both"/>
              <w:rPr>
                <w:b/>
              </w:rPr>
            </w:pPr>
            <w:r>
              <w:rPr>
                <w:b/>
              </w:rPr>
              <w:t>14113,37</w:t>
            </w:r>
          </w:p>
        </w:tc>
        <w:tc>
          <w:tcPr>
            <w:tcW w:w="1494" w:type="dxa"/>
          </w:tcPr>
          <w:p w:rsidR="0064316D" w:rsidRPr="00B37E98" w:rsidRDefault="004A3ED5" w:rsidP="000C6735">
            <w:pPr>
              <w:spacing w:line="360" w:lineRule="auto"/>
              <w:jc w:val="both"/>
              <w:rPr>
                <w:b/>
              </w:rPr>
            </w:pPr>
            <w:r>
              <w:rPr>
                <w:b/>
              </w:rPr>
              <w:t>9832,95</w:t>
            </w:r>
          </w:p>
        </w:tc>
      </w:tr>
      <w:tr w:rsidR="0064316D" w:rsidRPr="00B37E98" w:rsidTr="0064316D">
        <w:tc>
          <w:tcPr>
            <w:tcW w:w="3240" w:type="dxa"/>
          </w:tcPr>
          <w:p w:rsidR="0064316D" w:rsidRDefault="0064316D" w:rsidP="000C6735">
            <w:r>
              <w:t>65 – Zúčtovanie rezerv a OP z prevádzkovej a finančnej činnosti a zúčtovanie časového rozlíšenia</w:t>
            </w:r>
          </w:p>
        </w:tc>
        <w:tc>
          <w:tcPr>
            <w:tcW w:w="1549" w:type="dxa"/>
          </w:tcPr>
          <w:p w:rsidR="0064316D" w:rsidRPr="00B37E98" w:rsidRDefault="0064316D" w:rsidP="000C6735">
            <w:pPr>
              <w:spacing w:line="360" w:lineRule="auto"/>
              <w:jc w:val="both"/>
              <w:rPr>
                <w:b/>
              </w:rPr>
            </w:pPr>
          </w:p>
        </w:tc>
        <w:tc>
          <w:tcPr>
            <w:tcW w:w="1494" w:type="dxa"/>
          </w:tcPr>
          <w:p w:rsidR="0064316D" w:rsidRPr="00B37E98" w:rsidRDefault="004A3ED5" w:rsidP="000C6735">
            <w:pPr>
              <w:spacing w:line="360" w:lineRule="auto"/>
              <w:jc w:val="both"/>
              <w:rPr>
                <w:b/>
              </w:rPr>
            </w:pPr>
            <w:r>
              <w:rPr>
                <w:b/>
              </w:rPr>
              <w:t>800</w:t>
            </w:r>
          </w:p>
        </w:tc>
      </w:tr>
      <w:tr w:rsidR="0064316D" w:rsidRPr="00B37E98" w:rsidTr="0064316D">
        <w:tc>
          <w:tcPr>
            <w:tcW w:w="3240" w:type="dxa"/>
          </w:tcPr>
          <w:p w:rsidR="0064316D" w:rsidRDefault="0064316D" w:rsidP="000C6735">
            <w:r>
              <w:t>66 – Finančné výnosy</w:t>
            </w:r>
          </w:p>
        </w:tc>
        <w:tc>
          <w:tcPr>
            <w:tcW w:w="1549" w:type="dxa"/>
          </w:tcPr>
          <w:p w:rsidR="0064316D" w:rsidRPr="00B37E98" w:rsidRDefault="00891333" w:rsidP="000C6735">
            <w:pPr>
              <w:spacing w:line="360" w:lineRule="auto"/>
              <w:jc w:val="both"/>
              <w:rPr>
                <w:b/>
              </w:rPr>
            </w:pPr>
            <w:r>
              <w:rPr>
                <w:b/>
              </w:rPr>
              <w:t>746,53</w:t>
            </w:r>
          </w:p>
        </w:tc>
        <w:tc>
          <w:tcPr>
            <w:tcW w:w="1494" w:type="dxa"/>
          </w:tcPr>
          <w:p w:rsidR="0064316D" w:rsidRPr="00B37E98" w:rsidRDefault="004A3ED5" w:rsidP="000C6735">
            <w:pPr>
              <w:spacing w:line="360" w:lineRule="auto"/>
              <w:jc w:val="both"/>
              <w:rPr>
                <w:b/>
              </w:rPr>
            </w:pPr>
            <w:r>
              <w:rPr>
                <w:b/>
              </w:rPr>
              <w:t>38,43</w:t>
            </w:r>
          </w:p>
        </w:tc>
      </w:tr>
      <w:tr w:rsidR="0064316D" w:rsidRPr="00B37E98" w:rsidTr="0064316D">
        <w:tc>
          <w:tcPr>
            <w:tcW w:w="3240" w:type="dxa"/>
          </w:tcPr>
          <w:p w:rsidR="0064316D" w:rsidRDefault="0064316D" w:rsidP="000C6735">
            <w:r>
              <w:t>67 – Mimoriadne výnosy</w:t>
            </w:r>
          </w:p>
        </w:tc>
        <w:tc>
          <w:tcPr>
            <w:tcW w:w="1549" w:type="dxa"/>
          </w:tcPr>
          <w:p w:rsidR="0064316D" w:rsidRPr="00B37E98" w:rsidRDefault="0064316D" w:rsidP="000C6735">
            <w:pPr>
              <w:spacing w:line="360" w:lineRule="auto"/>
              <w:jc w:val="both"/>
              <w:rPr>
                <w:b/>
              </w:rPr>
            </w:pPr>
          </w:p>
        </w:tc>
        <w:tc>
          <w:tcPr>
            <w:tcW w:w="1494" w:type="dxa"/>
          </w:tcPr>
          <w:p w:rsidR="0064316D" w:rsidRPr="00B37E98" w:rsidRDefault="0064316D" w:rsidP="000C6735">
            <w:pPr>
              <w:spacing w:line="360" w:lineRule="auto"/>
              <w:jc w:val="both"/>
              <w:rPr>
                <w:b/>
              </w:rPr>
            </w:pPr>
          </w:p>
        </w:tc>
      </w:tr>
      <w:tr w:rsidR="0064316D" w:rsidRPr="00B37E98" w:rsidTr="0064316D">
        <w:tc>
          <w:tcPr>
            <w:tcW w:w="3240" w:type="dxa"/>
          </w:tcPr>
          <w:p w:rsidR="0064316D" w:rsidRDefault="0064316D" w:rsidP="000C6735">
            <w:r>
              <w:t>69 – Výnosy z transferov a rozpočtových príjmov v obciach, VÚC a v RO a PO zriadených obcou alebo VÚC</w:t>
            </w:r>
          </w:p>
        </w:tc>
        <w:tc>
          <w:tcPr>
            <w:tcW w:w="1549" w:type="dxa"/>
          </w:tcPr>
          <w:p w:rsidR="0064316D" w:rsidRPr="00B37E98" w:rsidRDefault="000D2990" w:rsidP="000C6735">
            <w:pPr>
              <w:spacing w:line="360" w:lineRule="auto"/>
              <w:jc w:val="both"/>
              <w:rPr>
                <w:b/>
              </w:rPr>
            </w:pPr>
            <w:r>
              <w:rPr>
                <w:b/>
              </w:rPr>
              <w:t>520555,06</w:t>
            </w:r>
          </w:p>
        </w:tc>
        <w:tc>
          <w:tcPr>
            <w:tcW w:w="1494" w:type="dxa"/>
          </w:tcPr>
          <w:p w:rsidR="0064316D" w:rsidRPr="00B37E98" w:rsidRDefault="004A3ED5" w:rsidP="000C6735">
            <w:pPr>
              <w:spacing w:line="360" w:lineRule="auto"/>
              <w:jc w:val="both"/>
              <w:rPr>
                <w:b/>
              </w:rPr>
            </w:pPr>
            <w:r>
              <w:rPr>
                <w:b/>
              </w:rPr>
              <w:t>568252,14</w:t>
            </w:r>
          </w:p>
        </w:tc>
      </w:tr>
      <w:tr w:rsidR="0064316D" w:rsidRPr="00B37E98" w:rsidTr="0064316D">
        <w:tc>
          <w:tcPr>
            <w:tcW w:w="3240" w:type="dxa"/>
            <w:shd w:val="clear" w:color="auto" w:fill="D9D9D9"/>
          </w:tcPr>
          <w:p w:rsidR="0064316D" w:rsidRPr="00B37E98" w:rsidRDefault="0064316D" w:rsidP="000C6735">
            <w:pPr>
              <w:rPr>
                <w:b/>
              </w:rPr>
            </w:pPr>
            <w:r w:rsidRPr="00B37E98">
              <w:rPr>
                <w:b/>
              </w:rPr>
              <w:t>Hospodársky výsledok</w:t>
            </w:r>
          </w:p>
          <w:p w:rsidR="0064316D" w:rsidRDefault="0064316D" w:rsidP="000C6735">
            <w:r w:rsidRPr="00B37E98">
              <w:rPr>
                <w:b/>
              </w:rPr>
              <w:t>/ + kladný HV, - záporný HV /</w:t>
            </w:r>
          </w:p>
        </w:tc>
        <w:tc>
          <w:tcPr>
            <w:tcW w:w="1549" w:type="dxa"/>
            <w:shd w:val="clear" w:color="auto" w:fill="D9D9D9"/>
          </w:tcPr>
          <w:p w:rsidR="0064316D" w:rsidRPr="00B37E98" w:rsidRDefault="00A2126C" w:rsidP="00891333">
            <w:pPr>
              <w:spacing w:line="360" w:lineRule="auto"/>
              <w:jc w:val="both"/>
              <w:rPr>
                <w:b/>
              </w:rPr>
            </w:pPr>
            <w:r>
              <w:rPr>
                <w:b/>
              </w:rPr>
              <w:t>+17922,55</w:t>
            </w:r>
          </w:p>
        </w:tc>
        <w:tc>
          <w:tcPr>
            <w:tcW w:w="1494" w:type="dxa"/>
            <w:shd w:val="clear" w:color="auto" w:fill="D9D9D9"/>
          </w:tcPr>
          <w:p w:rsidR="0064316D" w:rsidRPr="00B37E98" w:rsidRDefault="0064316D" w:rsidP="004A3ED5">
            <w:pPr>
              <w:spacing w:line="360" w:lineRule="auto"/>
              <w:jc w:val="both"/>
              <w:rPr>
                <w:b/>
              </w:rPr>
            </w:pPr>
            <w:r>
              <w:rPr>
                <w:b/>
              </w:rPr>
              <w:t>+</w:t>
            </w:r>
            <w:r w:rsidR="004A3ED5">
              <w:rPr>
                <w:b/>
              </w:rPr>
              <w:t>31312,35</w:t>
            </w:r>
          </w:p>
        </w:tc>
      </w:tr>
    </w:tbl>
    <w:p w:rsidR="006A21B0" w:rsidRPr="00FC7D5B" w:rsidRDefault="006A21B0" w:rsidP="006A21B0">
      <w:pPr>
        <w:spacing w:line="360" w:lineRule="auto"/>
        <w:jc w:val="both"/>
        <w:rPr>
          <w:b/>
        </w:rPr>
      </w:pPr>
    </w:p>
    <w:p w:rsidR="00590AFC" w:rsidRPr="002D78EF" w:rsidRDefault="00590AFC" w:rsidP="00590AFC">
      <w:pPr>
        <w:spacing w:line="360" w:lineRule="auto"/>
        <w:jc w:val="both"/>
      </w:pPr>
      <w:r w:rsidRPr="002D78EF">
        <w:t>Hospo</w:t>
      </w:r>
      <w:r w:rsidR="00115DB4">
        <w:t>dársky výsledok /kladný</w:t>
      </w:r>
      <w:r w:rsidR="004A3ED5">
        <w:t>/ v sume + 31312,35</w:t>
      </w:r>
      <w:r w:rsidR="00F6451F">
        <w:t xml:space="preserve"> </w:t>
      </w:r>
      <w:r w:rsidRPr="002D78EF">
        <w:t xml:space="preserve">EUR bol zúčtovaný na účet 428 – </w:t>
      </w:r>
      <w:proofErr w:type="spellStart"/>
      <w:r w:rsidRPr="002D78EF">
        <w:t>Nevysporiadaný</w:t>
      </w:r>
      <w:proofErr w:type="spellEnd"/>
      <w:r w:rsidRPr="002D78EF">
        <w:t xml:space="preserve"> výsledok hospodárenia minulých rokov.</w:t>
      </w:r>
    </w:p>
    <w:p w:rsidR="00115DB4" w:rsidRPr="0064316D" w:rsidRDefault="0064316D" w:rsidP="00891333">
      <w:pPr>
        <w:rPr>
          <w:sz w:val="22"/>
          <w:szCs w:val="22"/>
        </w:rPr>
      </w:pPr>
      <w:r>
        <w:rPr>
          <w:rFonts w:ascii="Arial" w:hAnsi="Arial" w:cs="Arial"/>
          <w:b/>
          <w:sz w:val="18"/>
          <w:szCs w:val="18"/>
        </w:rPr>
        <w:t xml:space="preserve">    </w:t>
      </w:r>
    </w:p>
    <w:p w:rsidR="00590AFC" w:rsidRDefault="00590AFC" w:rsidP="00590AFC">
      <w:pPr>
        <w:spacing w:line="360" w:lineRule="auto"/>
        <w:jc w:val="both"/>
      </w:pPr>
    </w:p>
    <w:p w:rsidR="00590AFC" w:rsidRPr="00040CEA" w:rsidRDefault="00590AFC" w:rsidP="00AB4525">
      <w:pPr>
        <w:numPr>
          <w:ilvl w:val="0"/>
          <w:numId w:val="18"/>
        </w:numPr>
        <w:spacing w:line="360" w:lineRule="auto"/>
        <w:ind w:left="426" w:hanging="426"/>
        <w:rPr>
          <w:b/>
          <w:sz w:val="28"/>
          <w:szCs w:val="28"/>
        </w:rPr>
      </w:pPr>
      <w:r w:rsidRPr="00040CEA">
        <w:rPr>
          <w:b/>
          <w:sz w:val="28"/>
          <w:szCs w:val="28"/>
        </w:rPr>
        <w:t xml:space="preserve">Ostatné  dôležité informácie </w:t>
      </w:r>
    </w:p>
    <w:p w:rsidR="00590AFC" w:rsidRDefault="00590AFC" w:rsidP="00590AFC">
      <w:pPr>
        <w:spacing w:line="360" w:lineRule="auto"/>
        <w:ind w:left="567"/>
        <w:jc w:val="both"/>
        <w:rPr>
          <w:b/>
        </w:rPr>
      </w:pPr>
    </w:p>
    <w:p w:rsidR="00590AFC" w:rsidRPr="00043191" w:rsidRDefault="00043191" w:rsidP="00AB4525">
      <w:pPr>
        <w:pStyle w:val="Odsekzoznamu"/>
        <w:numPr>
          <w:ilvl w:val="1"/>
          <w:numId w:val="17"/>
        </w:numPr>
        <w:spacing w:line="360" w:lineRule="auto"/>
        <w:jc w:val="both"/>
        <w:rPr>
          <w:b/>
        </w:rPr>
      </w:pPr>
      <w:r>
        <w:rPr>
          <w:b/>
        </w:rPr>
        <w:lastRenderedPageBreak/>
        <w:t xml:space="preserve"> </w:t>
      </w:r>
      <w:r w:rsidR="00590AFC" w:rsidRPr="00043191">
        <w:rPr>
          <w:b/>
        </w:rPr>
        <w:t xml:space="preserve">Prijaté granty a transfery </w:t>
      </w:r>
    </w:p>
    <w:p w:rsidR="00590AFC" w:rsidRDefault="004A3ED5" w:rsidP="00590AFC">
      <w:pPr>
        <w:spacing w:line="360" w:lineRule="auto"/>
        <w:jc w:val="both"/>
      </w:pPr>
      <w:r>
        <w:t>V roku 2016</w:t>
      </w:r>
      <w:r w:rsidR="00590AFC">
        <w:t xml:space="preserve"> </w:t>
      </w:r>
      <w:r w:rsidR="003434F7">
        <w:rPr>
          <w:color w:val="0000FF"/>
        </w:rPr>
        <w:t>obec</w:t>
      </w:r>
      <w:r w:rsidR="00590AFC">
        <w:t xml:space="preserve"> prijala nasledovné granty a transfery</w:t>
      </w:r>
      <w:r w:rsidR="00590AFC" w:rsidRPr="000E3E59">
        <w:t>:</w:t>
      </w:r>
    </w:p>
    <w:p w:rsidR="00B622D2" w:rsidRDefault="00B622D2" w:rsidP="00B622D2">
      <w:pPr>
        <w:jc w:val="both"/>
        <w:rPr>
          <w:color w:val="0000FF"/>
          <w:u w:val="single"/>
        </w:rPr>
      </w:pPr>
    </w:p>
    <w:p w:rsidR="00B622D2" w:rsidRDefault="00B622D2" w:rsidP="00B622D2">
      <w:pPr>
        <w:ind w:left="360"/>
        <w:jc w:val="both"/>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7"/>
        <w:gridCol w:w="2849"/>
        <w:gridCol w:w="1528"/>
        <w:gridCol w:w="1910"/>
        <w:gridCol w:w="1389"/>
      </w:tblGrid>
      <w:tr w:rsidR="00B622D2" w:rsidTr="00B622D2">
        <w:tc>
          <w:tcPr>
            <w:tcW w:w="2247" w:type="dxa"/>
            <w:tcBorders>
              <w:top w:val="single" w:sz="4" w:space="0" w:color="auto"/>
              <w:left w:val="single" w:sz="4" w:space="0" w:color="auto"/>
              <w:bottom w:val="single" w:sz="4" w:space="0" w:color="auto"/>
              <w:right w:val="single" w:sz="4" w:space="0" w:color="auto"/>
            </w:tcBorders>
            <w:shd w:val="clear" w:color="auto" w:fill="D9D9D9"/>
          </w:tcPr>
          <w:p w:rsidR="00B622D2" w:rsidRDefault="00B622D2">
            <w:pPr>
              <w:rPr>
                <w:b/>
                <w:sz w:val="20"/>
                <w:szCs w:val="20"/>
              </w:rPr>
            </w:pPr>
            <w:r>
              <w:rPr>
                <w:b/>
                <w:sz w:val="20"/>
                <w:szCs w:val="20"/>
              </w:rPr>
              <w:t xml:space="preserve">Poskytovateľ </w:t>
            </w:r>
          </w:p>
          <w:p w:rsidR="00B622D2" w:rsidRDefault="00B622D2">
            <w:pPr>
              <w:rPr>
                <w:b/>
                <w:sz w:val="20"/>
                <w:szCs w:val="20"/>
              </w:rPr>
            </w:pPr>
          </w:p>
          <w:p w:rsidR="00B622D2" w:rsidRDefault="00B622D2">
            <w:pPr>
              <w:rPr>
                <w:b/>
                <w:sz w:val="20"/>
                <w:szCs w:val="20"/>
              </w:rPr>
            </w:pPr>
          </w:p>
          <w:p w:rsidR="00B622D2" w:rsidRDefault="00B622D2">
            <w:pPr>
              <w:rPr>
                <w:b/>
                <w:sz w:val="20"/>
                <w:szCs w:val="20"/>
              </w:rPr>
            </w:pPr>
            <w:r>
              <w:rPr>
                <w:b/>
                <w:sz w:val="20"/>
                <w:szCs w:val="20"/>
              </w:rPr>
              <w:t xml:space="preserve">   </w:t>
            </w:r>
          </w:p>
          <w:p w:rsidR="00B622D2" w:rsidRDefault="00B622D2">
            <w:pPr>
              <w:rPr>
                <w:b/>
                <w:sz w:val="20"/>
                <w:szCs w:val="20"/>
              </w:rPr>
            </w:pPr>
            <w:r>
              <w:rPr>
                <w:b/>
                <w:sz w:val="20"/>
                <w:szCs w:val="20"/>
              </w:rPr>
              <w:t xml:space="preserve">        - 1 -</w:t>
            </w:r>
          </w:p>
        </w:tc>
        <w:tc>
          <w:tcPr>
            <w:tcW w:w="2849" w:type="dxa"/>
            <w:tcBorders>
              <w:top w:val="single" w:sz="4" w:space="0" w:color="auto"/>
              <w:left w:val="single" w:sz="4" w:space="0" w:color="auto"/>
              <w:bottom w:val="single" w:sz="4" w:space="0" w:color="auto"/>
              <w:right w:val="single" w:sz="4" w:space="0" w:color="auto"/>
            </w:tcBorders>
            <w:shd w:val="clear" w:color="auto" w:fill="D9D9D9"/>
            <w:hideMark/>
          </w:tcPr>
          <w:p w:rsidR="00B622D2" w:rsidRDefault="00B622D2">
            <w:pPr>
              <w:rPr>
                <w:b/>
                <w:sz w:val="20"/>
                <w:szCs w:val="20"/>
              </w:rPr>
            </w:pPr>
            <w:r>
              <w:rPr>
                <w:b/>
                <w:sz w:val="20"/>
                <w:szCs w:val="20"/>
              </w:rPr>
              <w:t xml:space="preserve">Účelové určenie grantu, transferu uviesť : školstvo, matrika, .... </w:t>
            </w:r>
          </w:p>
          <w:p w:rsidR="00B622D2" w:rsidRDefault="00B622D2">
            <w:pPr>
              <w:rPr>
                <w:b/>
                <w:sz w:val="20"/>
                <w:szCs w:val="20"/>
              </w:rPr>
            </w:pPr>
            <w:r>
              <w:rPr>
                <w:b/>
                <w:sz w:val="20"/>
                <w:szCs w:val="20"/>
              </w:rPr>
              <w:t>- bežné výdavky</w:t>
            </w:r>
          </w:p>
          <w:p w:rsidR="00B622D2" w:rsidRDefault="00B622D2">
            <w:pPr>
              <w:rPr>
                <w:b/>
                <w:sz w:val="20"/>
                <w:szCs w:val="20"/>
              </w:rPr>
            </w:pPr>
            <w:r>
              <w:rPr>
                <w:b/>
                <w:sz w:val="20"/>
                <w:szCs w:val="20"/>
              </w:rPr>
              <w:t>- kapitálové výdavky</w:t>
            </w:r>
          </w:p>
          <w:p w:rsidR="00B622D2" w:rsidRDefault="00B622D2">
            <w:pPr>
              <w:jc w:val="center"/>
              <w:rPr>
                <w:b/>
                <w:sz w:val="20"/>
                <w:szCs w:val="20"/>
              </w:rPr>
            </w:pPr>
            <w:r>
              <w:rPr>
                <w:b/>
                <w:sz w:val="20"/>
                <w:szCs w:val="20"/>
              </w:rPr>
              <w:t>- 2 -</w:t>
            </w:r>
          </w:p>
        </w:tc>
        <w:tc>
          <w:tcPr>
            <w:tcW w:w="1528" w:type="dxa"/>
            <w:tcBorders>
              <w:top w:val="single" w:sz="4" w:space="0" w:color="auto"/>
              <w:left w:val="single" w:sz="4" w:space="0" w:color="auto"/>
              <w:bottom w:val="single" w:sz="4" w:space="0" w:color="auto"/>
              <w:right w:val="single" w:sz="4" w:space="0" w:color="auto"/>
            </w:tcBorders>
            <w:shd w:val="clear" w:color="auto" w:fill="D9D9D9"/>
            <w:hideMark/>
          </w:tcPr>
          <w:p w:rsidR="00B622D2" w:rsidRDefault="00B622D2">
            <w:pPr>
              <w:rPr>
                <w:b/>
                <w:sz w:val="20"/>
                <w:szCs w:val="20"/>
              </w:rPr>
            </w:pPr>
            <w:r>
              <w:rPr>
                <w:b/>
                <w:sz w:val="20"/>
                <w:szCs w:val="20"/>
              </w:rPr>
              <w:t>Suma  poskytnutých</w:t>
            </w:r>
          </w:p>
          <w:p w:rsidR="00B622D2" w:rsidRDefault="00B622D2">
            <w:pPr>
              <w:rPr>
                <w:b/>
                <w:sz w:val="20"/>
                <w:szCs w:val="20"/>
              </w:rPr>
            </w:pPr>
            <w:r>
              <w:rPr>
                <w:b/>
                <w:sz w:val="20"/>
                <w:szCs w:val="20"/>
              </w:rPr>
              <w:t xml:space="preserve">finančných prostriedkov </w:t>
            </w:r>
          </w:p>
          <w:p w:rsidR="00B622D2" w:rsidRDefault="00B622D2">
            <w:pPr>
              <w:jc w:val="center"/>
              <w:rPr>
                <w:b/>
                <w:sz w:val="20"/>
                <w:szCs w:val="20"/>
              </w:rPr>
            </w:pPr>
            <w:r>
              <w:rPr>
                <w:b/>
                <w:sz w:val="20"/>
                <w:szCs w:val="20"/>
              </w:rPr>
              <w:t>- 3 -</w:t>
            </w:r>
          </w:p>
        </w:tc>
        <w:tc>
          <w:tcPr>
            <w:tcW w:w="1910" w:type="dxa"/>
            <w:tcBorders>
              <w:top w:val="single" w:sz="4" w:space="0" w:color="auto"/>
              <w:left w:val="single" w:sz="4" w:space="0" w:color="auto"/>
              <w:bottom w:val="single" w:sz="4" w:space="0" w:color="auto"/>
              <w:right w:val="single" w:sz="4" w:space="0" w:color="auto"/>
            </w:tcBorders>
            <w:shd w:val="clear" w:color="auto" w:fill="D9D9D9"/>
            <w:hideMark/>
          </w:tcPr>
          <w:p w:rsidR="00B622D2" w:rsidRDefault="00B622D2">
            <w:pPr>
              <w:rPr>
                <w:b/>
                <w:sz w:val="20"/>
                <w:szCs w:val="20"/>
              </w:rPr>
            </w:pPr>
            <w:r>
              <w:rPr>
                <w:b/>
                <w:sz w:val="20"/>
                <w:szCs w:val="20"/>
              </w:rPr>
              <w:t xml:space="preserve">Suma skutočne použitých finančných prostriedkov  </w:t>
            </w:r>
          </w:p>
          <w:p w:rsidR="00B622D2" w:rsidRDefault="00B622D2">
            <w:pPr>
              <w:jc w:val="center"/>
              <w:rPr>
                <w:b/>
                <w:sz w:val="20"/>
                <w:szCs w:val="20"/>
              </w:rPr>
            </w:pPr>
            <w:r>
              <w:rPr>
                <w:b/>
                <w:sz w:val="20"/>
                <w:szCs w:val="20"/>
              </w:rPr>
              <w:t>- 4 -</w:t>
            </w:r>
          </w:p>
        </w:tc>
        <w:tc>
          <w:tcPr>
            <w:tcW w:w="1389" w:type="dxa"/>
            <w:tcBorders>
              <w:top w:val="single" w:sz="4" w:space="0" w:color="auto"/>
              <w:left w:val="single" w:sz="4" w:space="0" w:color="auto"/>
              <w:bottom w:val="single" w:sz="4" w:space="0" w:color="auto"/>
              <w:right w:val="single" w:sz="4" w:space="0" w:color="auto"/>
            </w:tcBorders>
            <w:shd w:val="clear" w:color="auto" w:fill="D9D9D9"/>
          </w:tcPr>
          <w:p w:rsidR="00B622D2" w:rsidRDefault="00B622D2">
            <w:pPr>
              <w:rPr>
                <w:b/>
                <w:sz w:val="20"/>
                <w:szCs w:val="20"/>
              </w:rPr>
            </w:pPr>
            <w:r>
              <w:rPr>
                <w:b/>
                <w:sz w:val="20"/>
                <w:szCs w:val="20"/>
              </w:rPr>
              <w:t>Rozdiel</w:t>
            </w:r>
          </w:p>
          <w:p w:rsidR="00B622D2" w:rsidRDefault="00B622D2">
            <w:pPr>
              <w:rPr>
                <w:b/>
                <w:sz w:val="20"/>
                <w:szCs w:val="20"/>
              </w:rPr>
            </w:pPr>
            <w:r>
              <w:rPr>
                <w:b/>
                <w:sz w:val="20"/>
                <w:szCs w:val="20"/>
              </w:rPr>
              <w:t>(stĺ.3 - stĺ.4 )</w:t>
            </w:r>
          </w:p>
          <w:p w:rsidR="00B622D2" w:rsidRDefault="00B622D2">
            <w:pPr>
              <w:rPr>
                <w:b/>
                <w:sz w:val="20"/>
                <w:szCs w:val="20"/>
              </w:rPr>
            </w:pPr>
          </w:p>
          <w:p w:rsidR="00B622D2" w:rsidRDefault="00B622D2">
            <w:pPr>
              <w:rPr>
                <w:b/>
                <w:sz w:val="20"/>
                <w:szCs w:val="20"/>
              </w:rPr>
            </w:pPr>
          </w:p>
          <w:p w:rsidR="00B622D2" w:rsidRDefault="00B622D2">
            <w:pPr>
              <w:jc w:val="center"/>
              <w:rPr>
                <w:sz w:val="20"/>
                <w:szCs w:val="20"/>
              </w:rPr>
            </w:pPr>
            <w:r>
              <w:rPr>
                <w:b/>
                <w:sz w:val="20"/>
                <w:szCs w:val="20"/>
              </w:rPr>
              <w:t>- 5 -</w:t>
            </w:r>
          </w:p>
        </w:tc>
      </w:tr>
      <w:tr w:rsidR="00B622D2" w:rsidTr="00B622D2">
        <w:tc>
          <w:tcPr>
            <w:tcW w:w="2247" w:type="dxa"/>
            <w:tcBorders>
              <w:top w:val="single" w:sz="4" w:space="0" w:color="auto"/>
              <w:left w:val="single" w:sz="4" w:space="0" w:color="auto"/>
              <w:bottom w:val="single" w:sz="4" w:space="0" w:color="auto"/>
              <w:right w:val="single" w:sz="4" w:space="0" w:color="auto"/>
            </w:tcBorders>
            <w:hideMark/>
          </w:tcPr>
          <w:p w:rsidR="00B622D2" w:rsidRDefault="00B622D2">
            <w:r>
              <w:t xml:space="preserve">Okresný úrad </w:t>
            </w:r>
            <w:proofErr w:type="spellStart"/>
            <w:r>
              <w:t>Trenčín-EO</w:t>
            </w:r>
            <w:proofErr w:type="spellEnd"/>
          </w:p>
        </w:tc>
        <w:tc>
          <w:tcPr>
            <w:tcW w:w="2849" w:type="dxa"/>
            <w:tcBorders>
              <w:top w:val="single" w:sz="4" w:space="0" w:color="auto"/>
              <w:left w:val="single" w:sz="4" w:space="0" w:color="auto"/>
              <w:bottom w:val="single" w:sz="4" w:space="0" w:color="auto"/>
              <w:right w:val="single" w:sz="4" w:space="0" w:color="auto"/>
            </w:tcBorders>
            <w:hideMark/>
          </w:tcPr>
          <w:p w:rsidR="00B622D2" w:rsidRDefault="00B622D2">
            <w:r>
              <w:t>Evidencia obyvateľov</w:t>
            </w:r>
          </w:p>
        </w:tc>
        <w:tc>
          <w:tcPr>
            <w:tcW w:w="1528" w:type="dxa"/>
            <w:tcBorders>
              <w:top w:val="single" w:sz="4" w:space="0" w:color="auto"/>
              <w:left w:val="single" w:sz="4" w:space="0" w:color="auto"/>
              <w:bottom w:val="single" w:sz="4" w:space="0" w:color="auto"/>
              <w:right w:val="single" w:sz="4" w:space="0" w:color="auto"/>
            </w:tcBorders>
            <w:hideMark/>
          </w:tcPr>
          <w:p w:rsidR="00B622D2" w:rsidRDefault="00B622D2">
            <w:pPr>
              <w:jc w:val="center"/>
            </w:pPr>
            <w:r>
              <w:t>504,90</w:t>
            </w:r>
          </w:p>
        </w:tc>
        <w:tc>
          <w:tcPr>
            <w:tcW w:w="1910" w:type="dxa"/>
            <w:tcBorders>
              <w:top w:val="single" w:sz="4" w:space="0" w:color="auto"/>
              <w:left w:val="single" w:sz="4" w:space="0" w:color="auto"/>
              <w:bottom w:val="single" w:sz="4" w:space="0" w:color="auto"/>
              <w:right w:val="single" w:sz="4" w:space="0" w:color="auto"/>
            </w:tcBorders>
            <w:hideMark/>
          </w:tcPr>
          <w:p w:rsidR="00B622D2" w:rsidRDefault="00B622D2">
            <w:pPr>
              <w:jc w:val="center"/>
            </w:pPr>
            <w:r>
              <w:t>504,90</w:t>
            </w:r>
          </w:p>
        </w:tc>
        <w:tc>
          <w:tcPr>
            <w:tcW w:w="1389" w:type="dxa"/>
            <w:tcBorders>
              <w:top w:val="single" w:sz="4" w:space="0" w:color="auto"/>
              <w:left w:val="single" w:sz="4" w:space="0" w:color="auto"/>
              <w:bottom w:val="single" w:sz="4" w:space="0" w:color="auto"/>
              <w:right w:val="single" w:sz="4" w:space="0" w:color="auto"/>
            </w:tcBorders>
            <w:hideMark/>
          </w:tcPr>
          <w:p w:rsidR="00B622D2" w:rsidRDefault="00B622D2">
            <w:pPr>
              <w:jc w:val="center"/>
            </w:pPr>
            <w:r>
              <w:t>0</w:t>
            </w:r>
          </w:p>
        </w:tc>
      </w:tr>
      <w:tr w:rsidR="00B622D2" w:rsidTr="00B622D2">
        <w:tc>
          <w:tcPr>
            <w:tcW w:w="2247" w:type="dxa"/>
            <w:tcBorders>
              <w:top w:val="single" w:sz="4" w:space="0" w:color="auto"/>
              <w:left w:val="single" w:sz="4" w:space="0" w:color="auto"/>
              <w:bottom w:val="single" w:sz="4" w:space="0" w:color="auto"/>
              <w:right w:val="single" w:sz="4" w:space="0" w:color="auto"/>
            </w:tcBorders>
            <w:hideMark/>
          </w:tcPr>
          <w:p w:rsidR="00B622D2" w:rsidRDefault="00B622D2">
            <w:r>
              <w:t xml:space="preserve">Okresný úrad </w:t>
            </w:r>
            <w:proofErr w:type="spellStart"/>
            <w:r>
              <w:t>Trenčín-EO</w:t>
            </w:r>
            <w:proofErr w:type="spellEnd"/>
          </w:p>
        </w:tc>
        <w:tc>
          <w:tcPr>
            <w:tcW w:w="2849" w:type="dxa"/>
            <w:tcBorders>
              <w:top w:val="single" w:sz="4" w:space="0" w:color="auto"/>
              <w:left w:val="single" w:sz="4" w:space="0" w:color="auto"/>
              <w:bottom w:val="single" w:sz="4" w:space="0" w:color="auto"/>
              <w:right w:val="single" w:sz="4" w:space="0" w:color="auto"/>
            </w:tcBorders>
            <w:hideMark/>
          </w:tcPr>
          <w:p w:rsidR="00B622D2" w:rsidRDefault="00B622D2">
            <w:r>
              <w:t>Register adries</w:t>
            </w:r>
          </w:p>
        </w:tc>
        <w:tc>
          <w:tcPr>
            <w:tcW w:w="1528" w:type="dxa"/>
            <w:tcBorders>
              <w:top w:val="single" w:sz="4" w:space="0" w:color="auto"/>
              <w:left w:val="single" w:sz="4" w:space="0" w:color="auto"/>
              <w:bottom w:val="single" w:sz="4" w:space="0" w:color="auto"/>
              <w:right w:val="single" w:sz="4" w:space="0" w:color="auto"/>
            </w:tcBorders>
            <w:hideMark/>
          </w:tcPr>
          <w:p w:rsidR="00B622D2" w:rsidRDefault="00B622D2">
            <w:pPr>
              <w:jc w:val="center"/>
            </w:pPr>
            <w:r>
              <w:t>13,8</w:t>
            </w:r>
          </w:p>
        </w:tc>
        <w:tc>
          <w:tcPr>
            <w:tcW w:w="1910" w:type="dxa"/>
            <w:tcBorders>
              <w:top w:val="single" w:sz="4" w:space="0" w:color="auto"/>
              <w:left w:val="single" w:sz="4" w:space="0" w:color="auto"/>
              <w:bottom w:val="single" w:sz="4" w:space="0" w:color="auto"/>
              <w:right w:val="single" w:sz="4" w:space="0" w:color="auto"/>
            </w:tcBorders>
            <w:hideMark/>
          </w:tcPr>
          <w:p w:rsidR="00B622D2" w:rsidRDefault="00B622D2">
            <w:pPr>
              <w:jc w:val="center"/>
            </w:pPr>
            <w:r>
              <w:t>13,8</w:t>
            </w:r>
          </w:p>
        </w:tc>
        <w:tc>
          <w:tcPr>
            <w:tcW w:w="1389" w:type="dxa"/>
            <w:tcBorders>
              <w:top w:val="single" w:sz="4" w:space="0" w:color="auto"/>
              <w:left w:val="single" w:sz="4" w:space="0" w:color="auto"/>
              <w:bottom w:val="single" w:sz="4" w:space="0" w:color="auto"/>
              <w:right w:val="single" w:sz="4" w:space="0" w:color="auto"/>
            </w:tcBorders>
            <w:hideMark/>
          </w:tcPr>
          <w:p w:rsidR="00B622D2" w:rsidRDefault="00B622D2">
            <w:pPr>
              <w:jc w:val="center"/>
            </w:pPr>
            <w:r>
              <w:t>0</w:t>
            </w:r>
          </w:p>
        </w:tc>
      </w:tr>
      <w:tr w:rsidR="00B622D2" w:rsidTr="00B622D2">
        <w:tc>
          <w:tcPr>
            <w:tcW w:w="2247" w:type="dxa"/>
            <w:tcBorders>
              <w:top w:val="single" w:sz="4" w:space="0" w:color="auto"/>
              <w:left w:val="single" w:sz="4" w:space="0" w:color="auto"/>
              <w:bottom w:val="single" w:sz="4" w:space="0" w:color="auto"/>
              <w:right w:val="single" w:sz="4" w:space="0" w:color="auto"/>
            </w:tcBorders>
            <w:hideMark/>
          </w:tcPr>
          <w:p w:rsidR="00B622D2" w:rsidRDefault="00B622D2">
            <w:r>
              <w:t xml:space="preserve">Okresný úrad </w:t>
            </w:r>
          </w:p>
        </w:tc>
        <w:tc>
          <w:tcPr>
            <w:tcW w:w="2849" w:type="dxa"/>
            <w:tcBorders>
              <w:top w:val="single" w:sz="4" w:space="0" w:color="auto"/>
              <w:left w:val="single" w:sz="4" w:space="0" w:color="auto"/>
              <w:bottom w:val="single" w:sz="4" w:space="0" w:color="auto"/>
              <w:right w:val="single" w:sz="4" w:space="0" w:color="auto"/>
            </w:tcBorders>
            <w:hideMark/>
          </w:tcPr>
          <w:p w:rsidR="00B622D2" w:rsidRDefault="00B622D2">
            <w:r>
              <w:t>Matrika</w:t>
            </w:r>
          </w:p>
        </w:tc>
        <w:tc>
          <w:tcPr>
            <w:tcW w:w="1528" w:type="dxa"/>
            <w:tcBorders>
              <w:top w:val="single" w:sz="4" w:space="0" w:color="auto"/>
              <w:left w:val="single" w:sz="4" w:space="0" w:color="auto"/>
              <w:bottom w:val="single" w:sz="4" w:space="0" w:color="auto"/>
              <w:right w:val="single" w:sz="4" w:space="0" w:color="auto"/>
            </w:tcBorders>
            <w:hideMark/>
          </w:tcPr>
          <w:p w:rsidR="00B622D2" w:rsidRDefault="00B622D2">
            <w:pPr>
              <w:jc w:val="center"/>
            </w:pPr>
            <w:r>
              <w:t>4103,17</w:t>
            </w:r>
          </w:p>
        </w:tc>
        <w:tc>
          <w:tcPr>
            <w:tcW w:w="1910" w:type="dxa"/>
            <w:tcBorders>
              <w:top w:val="single" w:sz="4" w:space="0" w:color="auto"/>
              <w:left w:val="single" w:sz="4" w:space="0" w:color="auto"/>
              <w:bottom w:val="single" w:sz="4" w:space="0" w:color="auto"/>
              <w:right w:val="single" w:sz="4" w:space="0" w:color="auto"/>
            </w:tcBorders>
            <w:hideMark/>
          </w:tcPr>
          <w:p w:rsidR="00B622D2" w:rsidRDefault="00B622D2">
            <w:pPr>
              <w:jc w:val="center"/>
            </w:pPr>
            <w:r>
              <w:t>4103,17</w:t>
            </w:r>
          </w:p>
        </w:tc>
        <w:tc>
          <w:tcPr>
            <w:tcW w:w="1389" w:type="dxa"/>
            <w:tcBorders>
              <w:top w:val="single" w:sz="4" w:space="0" w:color="auto"/>
              <w:left w:val="single" w:sz="4" w:space="0" w:color="auto"/>
              <w:bottom w:val="single" w:sz="4" w:space="0" w:color="auto"/>
              <w:right w:val="single" w:sz="4" w:space="0" w:color="auto"/>
            </w:tcBorders>
            <w:hideMark/>
          </w:tcPr>
          <w:p w:rsidR="00B622D2" w:rsidRDefault="00B622D2">
            <w:pPr>
              <w:jc w:val="center"/>
            </w:pPr>
            <w:r>
              <w:t>0</w:t>
            </w:r>
          </w:p>
        </w:tc>
      </w:tr>
      <w:tr w:rsidR="00B622D2" w:rsidTr="00B622D2">
        <w:tc>
          <w:tcPr>
            <w:tcW w:w="2247" w:type="dxa"/>
            <w:tcBorders>
              <w:top w:val="single" w:sz="4" w:space="0" w:color="auto"/>
              <w:left w:val="single" w:sz="4" w:space="0" w:color="auto"/>
              <w:bottom w:val="single" w:sz="4" w:space="0" w:color="auto"/>
              <w:right w:val="single" w:sz="4" w:space="0" w:color="auto"/>
            </w:tcBorders>
            <w:hideMark/>
          </w:tcPr>
          <w:p w:rsidR="00B622D2" w:rsidRDefault="00B622D2">
            <w:r>
              <w:t>Krajský stavebný úrad</w:t>
            </w:r>
          </w:p>
        </w:tc>
        <w:tc>
          <w:tcPr>
            <w:tcW w:w="2849" w:type="dxa"/>
            <w:tcBorders>
              <w:top w:val="single" w:sz="4" w:space="0" w:color="auto"/>
              <w:left w:val="single" w:sz="4" w:space="0" w:color="auto"/>
              <w:bottom w:val="single" w:sz="4" w:space="0" w:color="auto"/>
              <w:right w:val="single" w:sz="4" w:space="0" w:color="auto"/>
            </w:tcBorders>
            <w:hideMark/>
          </w:tcPr>
          <w:p w:rsidR="00B622D2" w:rsidRDefault="00B622D2">
            <w:r>
              <w:t>Spoločný stavebný úrad</w:t>
            </w:r>
          </w:p>
        </w:tc>
        <w:tc>
          <w:tcPr>
            <w:tcW w:w="1528" w:type="dxa"/>
            <w:tcBorders>
              <w:top w:val="single" w:sz="4" w:space="0" w:color="auto"/>
              <w:left w:val="single" w:sz="4" w:space="0" w:color="auto"/>
              <w:bottom w:val="single" w:sz="4" w:space="0" w:color="auto"/>
              <w:right w:val="single" w:sz="4" w:space="0" w:color="auto"/>
            </w:tcBorders>
            <w:hideMark/>
          </w:tcPr>
          <w:p w:rsidR="00B622D2" w:rsidRDefault="00B622D2">
            <w:pPr>
              <w:jc w:val="center"/>
            </w:pPr>
            <w:r>
              <w:t>1422,90</w:t>
            </w:r>
          </w:p>
        </w:tc>
        <w:tc>
          <w:tcPr>
            <w:tcW w:w="1910" w:type="dxa"/>
            <w:tcBorders>
              <w:top w:val="single" w:sz="4" w:space="0" w:color="auto"/>
              <w:left w:val="single" w:sz="4" w:space="0" w:color="auto"/>
              <w:bottom w:val="single" w:sz="4" w:space="0" w:color="auto"/>
              <w:right w:val="single" w:sz="4" w:space="0" w:color="auto"/>
            </w:tcBorders>
            <w:hideMark/>
          </w:tcPr>
          <w:p w:rsidR="00B622D2" w:rsidRDefault="00B622D2">
            <w:pPr>
              <w:jc w:val="center"/>
            </w:pPr>
            <w:r>
              <w:t>1422,90</w:t>
            </w:r>
          </w:p>
        </w:tc>
        <w:tc>
          <w:tcPr>
            <w:tcW w:w="1389" w:type="dxa"/>
            <w:tcBorders>
              <w:top w:val="single" w:sz="4" w:space="0" w:color="auto"/>
              <w:left w:val="single" w:sz="4" w:space="0" w:color="auto"/>
              <w:bottom w:val="single" w:sz="4" w:space="0" w:color="auto"/>
              <w:right w:val="single" w:sz="4" w:space="0" w:color="auto"/>
            </w:tcBorders>
            <w:hideMark/>
          </w:tcPr>
          <w:p w:rsidR="00B622D2" w:rsidRDefault="00B622D2">
            <w:pPr>
              <w:jc w:val="center"/>
            </w:pPr>
            <w:r>
              <w:t>0</w:t>
            </w:r>
          </w:p>
        </w:tc>
      </w:tr>
      <w:tr w:rsidR="00B622D2" w:rsidTr="00B622D2">
        <w:tc>
          <w:tcPr>
            <w:tcW w:w="2247" w:type="dxa"/>
            <w:tcBorders>
              <w:top w:val="single" w:sz="4" w:space="0" w:color="auto"/>
              <w:left w:val="single" w:sz="4" w:space="0" w:color="auto"/>
              <w:bottom w:val="single" w:sz="4" w:space="0" w:color="auto"/>
              <w:right w:val="single" w:sz="4" w:space="0" w:color="auto"/>
            </w:tcBorders>
            <w:hideMark/>
          </w:tcPr>
          <w:p w:rsidR="00B622D2" w:rsidRDefault="00B622D2">
            <w:r>
              <w:t xml:space="preserve">Okresný úrad  </w:t>
            </w:r>
            <w:proofErr w:type="spellStart"/>
            <w:r>
              <w:t>TN-odbor</w:t>
            </w:r>
            <w:proofErr w:type="spellEnd"/>
            <w:r>
              <w:t xml:space="preserve"> školstva </w:t>
            </w:r>
          </w:p>
        </w:tc>
        <w:tc>
          <w:tcPr>
            <w:tcW w:w="2849" w:type="dxa"/>
            <w:tcBorders>
              <w:top w:val="single" w:sz="4" w:space="0" w:color="auto"/>
              <w:left w:val="single" w:sz="4" w:space="0" w:color="auto"/>
              <w:bottom w:val="single" w:sz="4" w:space="0" w:color="auto"/>
              <w:right w:val="single" w:sz="4" w:space="0" w:color="auto"/>
            </w:tcBorders>
            <w:hideMark/>
          </w:tcPr>
          <w:p w:rsidR="00B622D2" w:rsidRDefault="00B622D2">
            <w:r>
              <w:t>Školstvo</w:t>
            </w:r>
          </w:p>
        </w:tc>
        <w:tc>
          <w:tcPr>
            <w:tcW w:w="1528" w:type="dxa"/>
            <w:tcBorders>
              <w:top w:val="single" w:sz="4" w:space="0" w:color="auto"/>
              <w:left w:val="single" w:sz="4" w:space="0" w:color="auto"/>
              <w:bottom w:val="single" w:sz="4" w:space="0" w:color="auto"/>
              <w:right w:val="single" w:sz="4" w:space="0" w:color="auto"/>
            </w:tcBorders>
            <w:hideMark/>
          </w:tcPr>
          <w:p w:rsidR="00B622D2" w:rsidRDefault="00B622D2">
            <w:pPr>
              <w:jc w:val="center"/>
            </w:pPr>
            <w:r>
              <w:t>434005</w:t>
            </w:r>
          </w:p>
        </w:tc>
        <w:tc>
          <w:tcPr>
            <w:tcW w:w="1910" w:type="dxa"/>
            <w:tcBorders>
              <w:top w:val="single" w:sz="4" w:space="0" w:color="auto"/>
              <w:left w:val="single" w:sz="4" w:space="0" w:color="auto"/>
              <w:bottom w:val="single" w:sz="4" w:space="0" w:color="auto"/>
              <w:right w:val="single" w:sz="4" w:space="0" w:color="auto"/>
            </w:tcBorders>
            <w:hideMark/>
          </w:tcPr>
          <w:p w:rsidR="00B622D2" w:rsidRDefault="00B622D2">
            <w:pPr>
              <w:jc w:val="center"/>
            </w:pPr>
            <w:r>
              <w:t>423047</w:t>
            </w:r>
          </w:p>
        </w:tc>
        <w:tc>
          <w:tcPr>
            <w:tcW w:w="1389" w:type="dxa"/>
            <w:tcBorders>
              <w:top w:val="single" w:sz="4" w:space="0" w:color="auto"/>
              <w:left w:val="single" w:sz="4" w:space="0" w:color="auto"/>
              <w:bottom w:val="single" w:sz="4" w:space="0" w:color="auto"/>
              <w:right w:val="single" w:sz="4" w:space="0" w:color="auto"/>
            </w:tcBorders>
            <w:hideMark/>
          </w:tcPr>
          <w:p w:rsidR="00B622D2" w:rsidRDefault="00B622D2">
            <w:pPr>
              <w:jc w:val="center"/>
              <w:rPr>
                <w:sz w:val="20"/>
                <w:szCs w:val="20"/>
              </w:rPr>
            </w:pPr>
            <w:r>
              <w:t xml:space="preserve">10957,41€ </w:t>
            </w:r>
            <w:r>
              <w:rPr>
                <w:sz w:val="20"/>
                <w:szCs w:val="20"/>
              </w:rPr>
              <w:t>presunuté do r. 2017</w:t>
            </w:r>
          </w:p>
        </w:tc>
      </w:tr>
      <w:tr w:rsidR="00B622D2" w:rsidTr="00B622D2">
        <w:tc>
          <w:tcPr>
            <w:tcW w:w="2247" w:type="dxa"/>
            <w:tcBorders>
              <w:top w:val="single" w:sz="4" w:space="0" w:color="auto"/>
              <w:left w:val="single" w:sz="4" w:space="0" w:color="auto"/>
              <w:bottom w:val="single" w:sz="4" w:space="0" w:color="auto"/>
              <w:right w:val="single" w:sz="4" w:space="0" w:color="auto"/>
            </w:tcBorders>
            <w:hideMark/>
          </w:tcPr>
          <w:p w:rsidR="00B622D2" w:rsidRDefault="00B622D2">
            <w:r>
              <w:t>Okresný úrad  TN-ŽP</w:t>
            </w:r>
          </w:p>
        </w:tc>
        <w:tc>
          <w:tcPr>
            <w:tcW w:w="2849" w:type="dxa"/>
            <w:tcBorders>
              <w:top w:val="single" w:sz="4" w:space="0" w:color="auto"/>
              <w:left w:val="single" w:sz="4" w:space="0" w:color="auto"/>
              <w:bottom w:val="single" w:sz="4" w:space="0" w:color="auto"/>
              <w:right w:val="single" w:sz="4" w:space="0" w:color="auto"/>
            </w:tcBorders>
            <w:hideMark/>
          </w:tcPr>
          <w:p w:rsidR="00B622D2" w:rsidRDefault="00B622D2">
            <w:proofErr w:type="spellStart"/>
            <w:r>
              <w:t>Źivotné</w:t>
            </w:r>
            <w:proofErr w:type="spellEnd"/>
            <w:r>
              <w:t xml:space="preserve"> prostredie</w:t>
            </w:r>
          </w:p>
        </w:tc>
        <w:tc>
          <w:tcPr>
            <w:tcW w:w="1528" w:type="dxa"/>
            <w:tcBorders>
              <w:top w:val="single" w:sz="4" w:space="0" w:color="auto"/>
              <w:left w:val="single" w:sz="4" w:space="0" w:color="auto"/>
              <w:bottom w:val="single" w:sz="4" w:space="0" w:color="auto"/>
              <w:right w:val="single" w:sz="4" w:space="0" w:color="auto"/>
            </w:tcBorders>
            <w:hideMark/>
          </w:tcPr>
          <w:p w:rsidR="00B622D2" w:rsidRDefault="00B622D2">
            <w:pPr>
              <w:jc w:val="center"/>
            </w:pPr>
            <w:r>
              <w:t>143,11</w:t>
            </w:r>
          </w:p>
        </w:tc>
        <w:tc>
          <w:tcPr>
            <w:tcW w:w="1910" w:type="dxa"/>
            <w:tcBorders>
              <w:top w:val="single" w:sz="4" w:space="0" w:color="auto"/>
              <w:left w:val="single" w:sz="4" w:space="0" w:color="auto"/>
              <w:bottom w:val="single" w:sz="4" w:space="0" w:color="auto"/>
              <w:right w:val="single" w:sz="4" w:space="0" w:color="auto"/>
            </w:tcBorders>
            <w:hideMark/>
          </w:tcPr>
          <w:p w:rsidR="00B622D2" w:rsidRDefault="00B622D2">
            <w:pPr>
              <w:jc w:val="center"/>
            </w:pPr>
            <w:r>
              <w:t>143,11</w:t>
            </w:r>
          </w:p>
        </w:tc>
        <w:tc>
          <w:tcPr>
            <w:tcW w:w="1389" w:type="dxa"/>
            <w:tcBorders>
              <w:top w:val="single" w:sz="4" w:space="0" w:color="auto"/>
              <w:left w:val="single" w:sz="4" w:space="0" w:color="auto"/>
              <w:bottom w:val="single" w:sz="4" w:space="0" w:color="auto"/>
              <w:right w:val="single" w:sz="4" w:space="0" w:color="auto"/>
            </w:tcBorders>
            <w:hideMark/>
          </w:tcPr>
          <w:p w:rsidR="00B622D2" w:rsidRDefault="00B622D2">
            <w:pPr>
              <w:jc w:val="center"/>
            </w:pPr>
            <w:r>
              <w:t>0</w:t>
            </w:r>
          </w:p>
        </w:tc>
      </w:tr>
      <w:tr w:rsidR="00B622D2" w:rsidTr="00B622D2">
        <w:tc>
          <w:tcPr>
            <w:tcW w:w="2247" w:type="dxa"/>
            <w:tcBorders>
              <w:top w:val="single" w:sz="4" w:space="0" w:color="auto"/>
              <w:left w:val="single" w:sz="4" w:space="0" w:color="auto"/>
              <w:bottom w:val="single" w:sz="4" w:space="0" w:color="auto"/>
              <w:right w:val="single" w:sz="4" w:space="0" w:color="auto"/>
            </w:tcBorders>
            <w:hideMark/>
          </w:tcPr>
          <w:p w:rsidR="00B622D2" w:rsidRDefault="00B622D2">
            <w:proofErr w:type="spellStart"/>
            <w:r>
              <w:t>ÚPSVaR</w:t>
            </w:r>
            <w:proofErr w:type="spellEnd"/>
            <w:r>
              <w:t xml:space="preserve"> TN</w:t>
            </w:r>
          </w:p>
        </w:tc>
        <w:tc>
          <w:tcPr>
            <w:tcW w:w="2849" w:type="dxa"/>
            <w:tcBorders>
              <w:top w:val="single" w:sz="4" w:space="0" w:color="auto"/>
              <w:left w:val="single" w:sz="4" w:space="0" w:color="auto"/>
              <w:bottom w:val="single" w:sz="4" w:space="0" w:color="auto"/>
              <w:right w:val="single" w:sz="4" w:space="0" w:color="auto"/>
            </w:tcBorders>
            <w:hideMark/>
          </w:tcPr>
          <w:p w:rsidR="00B622D2" w:rsidRDefault="00B622D2">
            <w:r>
              <w:t>Stravné ,školské potreby pre deti v HN</w:t>
            </w:r>
          </w:p>
        </w:tc>
        <w:tc>
          <w:tcPr>
            <w:tcW w:w="1528" w:type="dxa"/>
            <w:tcBorders>
              <w:top w:val="single" w:sz="4" w:space="0" w:color="auto"/>
              <w:left w:val="single" w:sz="4" w:space="0" w:color="auto"/>
              <w:bottom w:val="single" w:sz="4" w:space="0" w:color="auto"/>
              <w:right w:val="single" w:sz="4" w:space="0" w:color="auto"/>
            </w:tcBorders>
            <w:hideMark/>
          </w:tcPr>
          <w:p w:rsidR="00B622D2" w:rsidRDefault="00B622D2">
            <w:pPr>
              <w:jc w:val="center"/>
            </w:pPr>
            <w:r>
              <w:t>189,94</w:t>
            </w:r>
          </w:p>
        </w:tc>
        <w:tc>
          <w:tcPr>
            <w:tcW w:w="1910" w:type="dxa"/>
            <w:tcBorders>
              <w:top w:val="single" w:sz="4" w:space="0" w:color="auto"/>
              <w:left w:val="single" w:sz="4" w:space="0" w:color="auto"/>
              <w:bottom w:val="single" w:sz="4" w:space="0" w:color="auto"/>
              <w:right w:val="single" w:sz="4" w:space="0" w:color="auto"/>
            </w:tcBorders>
            <w:hideMark/>
          </w:tcPr>
          <w:p w:rsidR="00B622D2" w:rsidRDefault="00B622D2">
            <w:pPr>
              <w:jc w:val="center"/>
            </w:pPr>
            <w:r>
              <w:t>181,12</w:t>
            </w:r>
          </w:p>
        </w:tc>
        <w:tc>
          <w:tcPr>
            <w:tcW w:w="1389" w:type="dxa"/>
            <w:tcBorders>
              <w:top w:val="single" w:sz="4" w:space="0" w:color="auto"/>
              <w:left w:val="single" w:sz="4" w:space="0" w:color="auto"/>
              <w:bottom w:val="single" w:sz="4" w:space="0" w:color="auto"/>
              <w:right w:val="single" w:sz="4" w:space="0" w:color="auto"/>
            </w:tcBorders>
            <w:hideMark/>
          </w:tcPr>
          <w:p w:rsidR="00B622D2" w:rsidRDefault="00B622D2">
            <w:pPr>
              <w:jc w:val="center"/>
              <w:rPr>
                <w:sz w:val="18"/>
                <w:szCs w:val="18"/>
              </w:rPr>
            </w:pPr>
            <w:r>
              <w:rPr>
                <w:sz w:val="18"/>
                <w:szCs w:val="18"/>
              </w:rPr>
              <w:t>8,82€ bolo vrátené do 31.12.2016</w:t>
            </w:r>
          </w:p>
        </w:tc>
      </w:tr>
      <w:tr w:rsidR="00B622D2" w:rsidTr="00B622D2">
        <w:tc>
          <w:tcPr>
            <w:tcW w:w="2247" w:type="dxa"/>
            <w:tcBorders>
              <w:top w:val="single" w:sz="4" w:space="0" w:color="auto"/>
              <w:left w:val="single" w:sz="4" w:space="0" w:color="auto"/>
              <w:bottom w:val="single" w:sz="4" w:space="0" w:color="auto"/>
              <w:right w:val="single" w:sz="4" w:space="0" w:color="auto"/>
            </w:tcBorders>
            <w:hideMark/>
          </w:tcPr>
          <w:p w:rsidR="00B622D2" w:rsidRDefault="00B622D2">
            <w:r>
              <w:t xml:space="preserve">Okresný úrad  </w:t>
            </w:r>
            <w:proofErr w:type="spellStart"/>
            <w:r>
              <w:t>TN-odbor</w:t>
            </w:r>
            <w:proofErr w:type="spellEnd"/>
            <w:r>
              <w:t xml:space="preserve"> školstva </w:t>
            </w:r>
          </w:p>
        </w:tc>
        <w:tc>
          <w:tcPr>
            <w:tcW w:w="2849" w:type="dxa"/>
            <w:tcBorders>
              <w:top w:val="single" w:sz="4" w:space="0" w:color="auto"/>
              <w:left w:val="single" w:sz="4" w:space="0" w:color="auto"/>
              <w:bottom w:val="single" w:sz="4" w:space="0" w:color="auto"/>
              <w:right w:val="single" w:sz="4" w:space="0" w:color="auto"/>
            </w:tcBorders>
            <w:hideMark/>
          </w:tcPr>
          <w:p w:rsidR="00B622D2" w:rsidRDefault="00B622D2">
            <w:r>
              <w:t>Dopravné</w:t>
            </w:r>
          </w:p>
        </w:tc>
        <w:tc>
          <w:tcPr>
            <w:tcW w:w="1528" w:type="dxa"/>
            <w:tcBorders>
              <w:top w:val="single" w:sz="4" w:space="0" w:color="auto"/>
              <w:left w:val="single" w:sz="4" w:space="0" w:color="auto"/>
              <w:bottom w:val="single" w:sz="4" w:space="0" w:color="auto"/>
              <w:right w:val="single" w:sz="4" w:space="0" w:color="auto"/>
            </w:tcBorders>
            <w:hideMark/>
          </w:tcPr>
          <w:p w:rsidR="00B622D2" w:rsidRDefault="00B622D2">
            <w:pPr>
              <w:jc w:val="center"/>
            </w:pPr>
            <w:r>
              <w:t>15945</w:t>
            </w:r>
          </w:p>
        </w:tc>
        <w:tc>
          <w:tcPr>
            <w:tcW w:w="1910" w:type="dxa"/>
            <w:tcBorders>
              <w:top w:val="single" w:sz="4" w:space="0" w:color="auto"/>
              <w:left w:val="single" w:sz="4" w:space="0" w:color="auto"/>
              <w:bottom w:val="single" w:sz="4" w:space="0" w:color="auto"/>
              <w:right w:val="single" w:sz="4" w:space="0" w:color="auto"/>
            </w:tcBorders>
            <w:hideMark/>
          </w:tcPr>
          <w:p w:rsidR="00B622D2" w:rsidRDefault="00B622D2">
            <w:pPr>
              <w:jc w:val="center"/>
            </w:pPr>
            <w:r>
              <w:t>14962</w:t>
            </w:r>
          </w:p>
        </w:tc>
        <w:tc>
          <w:tcPr>
            <w:tcW w:w="1389" w:type="dxa"/>
            <w:tcBorders>
              <w:top w:val="single" w:sz="4" w:space="0" w:color="auto"/>
              <w:left w:val="single" w:sz="4" w:space="0" w:color="auto"/>
              <w:bottom w:val="single" w:sz="4" w:space="0" w:color="auto"/>
              <w:right w:val="single" w:sz="4" w:space="0" w:color="auto"/>
            </w:tcBorders>
            <w:hideMark/>
          </w:tcPr>
          <w:p w:rsidR="00B622D2" w:rsidRDefault="00B622D2">
            <w:r>
              <w:t>983,48€</w:t>
            </w:r>
          </w:p>
        </w:tc>
      </w:tr>
      <w:tr w:rsidR="00B622D2" w:rsidTr="00B622D2">
        <w:tc>
          <w:tcPr>
            <w:tcW w:w="2247" w:type="dxa"/>
            <w:tcBorders>
              <w:top w:val="single" w:sz="4" w:space="0" w:color="auto"/>
              <w:left w:val="single" w:sz="4" w:space="0" w:color="auto"/>
              <w:bottom w:val="single" w:sz="4" w:space="0" w:color="auto"/>
              <w:right w:val="single" w:sz="4" w:space="0" w:color="auto"/>
            </w:tcBorders>
            <w:hideMark/>
          </w:tcPr>
          <w:p w:rsidR="00B622D2" w:rsidRDefault="00B622D2">
            <w:r>
              <w:t xml:space="preserve">Okresný úrad  </w:t>
            </w:r>
            <w:proofErr w:type="spellStart"/>
            <w:r>
              <w:t>TN-odbor</w:t>
            </w:r>
            <w:proofErr w:type="spellEnd"/>
            <w:r>
              <w:t xml:space="preserve"> školstva </w:t>
            </w:r>
          </w:p>
        </w:tc>
        <w:tc>
          <w:tcPr>
            <w:tcW w:w="2849" w:type="dxa"/>
            <w:tcBorders>
              <w:top w:val="single" w:sz="4" w:space="0" w:color="auto"/>
              <w:left w:val="single" w:sz="4" w:space="0" w:color="auto"/>
              <w:bottom w:val="single" w:sz="4" w:space="0" w:color="auto"/>
              <w:right w:val="single" w:sz="4" w:space="0" w:color="auto"/>
            </w:tcBorders>
            <w:hideMark/>
          </w:tcPr>
          <w:p w:rsidR="00B622D2" w:rsidRDefault="00B622D2">
            <w:r>
              <w:t>Vzdelávacie poukazy</w:t>
            </w:r>
          </w:p>
        </w:tc>
        <w:tc>
          <w:tcPr>
            <w:tcW w:w="1528" w:type="dxa"/>
            <w:tcBorders>
              <w:top w:val="single" w:sz="4" w:space="0" w:color="auto"/>
              <w:left w:val="single" w:sz="4" w:space="0" w:color="auto"/>
              <w:bottom w:val="single" w:sz="4" w:space="0" w:color="auto"/>
              <w:right w:val="single" w:sz="4" w:space="0" w:color="auto"/>
            </w:tcBorders>
            <w:hideMark/>
          </w:tcPr>
          <w:p w:rsidR="00B622D2" w:rsidRDefault="00B622D2">
            <w:pPr>
              <w:jc w:val="center"/>
            </w:pPr>
            <w:r>
              <w:t>3800,80</w:t>
            </w:r>
          </w:p>
        </w:tc>
        <w:tc>
          <w:tcPr>
            <w:tcW w:w="1910" w:type="dxa"/>
            <w:tcBorders>
              <w:top w:val="single" w:sz="4" w:space="0" w:color="auto"/>
              <w:left w:val="single" w:sz="4" w:space="0" w:color="auto"/>
              <w:bottom w:val="single" w:sz="4" w:space="0" w:color="auto"/>
              <w:right w:val="single" w:sz="4" w:space="0" w:color="auto"/>
            </w:tcBorders>
            <w:hideMark/>
          </w:tcPr>
          <w:p w:rsidR="00B622D2" w:rsidRDefault="00B622D2">
            <w:pPr>
              <w:jc w:val="center"/>
            </w:pPr>
            <w:r>
              <w:t>3800,80</w:t>
            </w:r>
          </w:p>
        </w:tc>
        <w:tc>
          <w:tcPr>
            <w:tcW w:w="1389" w:type="dxa"/>
            <w:tcBorders>
              <w:top w:val="single" w:sz="4" w:space="0" w:color="auto"/>
              <w:left w:val="single" w:sz="4" w:space="0" w:color="auto"/>
              <w:bottom w:val="single" w:sz="4" w:space="0" w:color="auto"/>
              <w:right w:val="single" w:sz="4" w:space="0" w:color="auto"/>
            </w:tcBorders>
            <w:hideMark/>
          </w:tcPr>
          <w:p w:rsidR="00B622D2" w:rsidRDefault="00B622D2">
            <w:r>
              <w:t>0</w:t>
            </w:r>
          </w:p>
        </w:tc>
      </w:tr>
      <w:tr w:rsidR="00B622D2" w:rsidTr="00B622D2">
        <w:tc>
          <w:tcPr>
            <w:tcW w:w="2247" w:type="dxa"/>
            <w:tcBorders>
              <w:top w:val="single" w:sz="4" w:space="0" w:color="auto"/>
              <w:left w:val="single" w:sz="4" w:space="0" w:color="auto"/>
              <w:bottom w:val="single" w:sz="4" w:space="0" w:color="auto"/>
              <w:right w:val="single" w:sz="4" w:space="0" w:color="auto"/>
            </w:tcBorders>
            <w:hideMark/>
          </w:tcPr>
          <w:p w:rsidR="00B622D2" w:rsidRDefault="00B622D2">
            <w:r>
              <w:t xml:space="preserve">Okresný úrad  </w:t>
            </w:r>
            <w:proofErr w:type="spellStart"/>
            <w:r>
              <w:t>TN-odbor</w:t>
            </w:r>
            <w:proofErr w:type="spellEnd"/>
            <w:r>
              <w:t xml:space="preserve"> školstva </w:t>
            </w:r>
          </w:p>
        </w:tc>
        <w:tc>
          <w:tcPr>
            <w:tcW w:w="2849" w:type="dxa"/>
            <w:tcBorders>
              <w:top w:val="single" w:sz="4" w:space="0" w:color="auto"/>
              <w:left w:val="single" w:sz="4" w:space="0" w:color="auto"/>
              <w:bottom w:val="single" w:sz="4" w:space="0" w:color="auto"/>
              <w:right w:val="single" w:sz="4" w:space="0" w:color="auto"/>
            </w:tcBorders>
            <w:hideMark/>
          </w:tcPr>
          <w:p w:rsidR="00B622D2" w:rsidRDefault="00B622D2">
            <w:r>
              <w:t>Odchodné</w:t>
            </w:r>
          </w:p>
        </w:tc>
        <w:tc>
          <w:tcPr>
            <w:tcW w:w="1528" w:type="dxa"/>
            <w:tcBorders>
              <w:top w:val="single" w:sz="4" w:space="0" w:color="auto"/>
              <w:left w:val="single" w:sz="4" w:space="0" w:color="auto"/>
              <w:bottom w:val="single" w:sz="4" w:space="0" w:color="auto"/>
              <w:right w:val="single" w:sz="4" w:space="0" w:color="auto"/>
            </w:tcBorders>
            <w:hideMark/>
          </w:tcPr>
          <w:p w:rsidR="00B622D2" w:rsidRDefault="00B622D2">
            <w:pPr>
              <w:jc w:val="center"/>
            </w:pPr>
            <w:r>
              <w:t>1878,60</w:t>
            </w:r>
          </w:p>
        </w:tc>
        <w:tc>
          <w:tcPr>
            <w:tcW w:w="1910" w:type="dxa"/>
            <w:tcBorders>
              <w:top w:val="single" w:sz="4" w:space="0" w:color="auto"/>
              <w:left w:val="single" w:sz="4" w:space="0" w:color="auto"/>
              <w:bottom w:val="single" w:sz="4" w:space="0" w:color="auto"/>
              <w:right w:val="single" w:sz="4" w:space="0" w:color="auto"/>
            </w:tcBorders>
            <w:hideMark/>
          </w:tcPr>
          <w:p w:rsidR="00B622D2" w:rsidRDefault="00B622D2">
            <w:pPr>
              <w:jc w:val="center"/>
            </w:pPr>
            <w:r>
              <w:t>1878,60</w:t>
            </w:r>
          </w:p>
        </w:tc>
        <w:tc>
          <w:tcPr>
            <w:tcW w:w="1389" w:type="dxa"/>
            <w:tcBorders>
              <w:top w:val="single" w:sz="4" w:space="0" w:color="auto"/>
              <w:left w:val="single" w:sz="4" w:space="0" w:color="auto"/>
              <w:bottom w:val="single" w:sz="4" w:space="0" w:color="auto"/>
              <w:right w:val="single" w:sz="4" w:space="0" w:color="auto"/>
            </w:tcBorders>
            <w:hideMark/>
          </w:tcPr>
          <w:p w:rsidR="00B622D2" w:rsidRDefault="00B622D2">
            <w:r>
              <w:t>0</w:t>
            </w:r>
          </w:p>
        </w:tc>
      </w:tr>
      <w:tr w:rsidR="00B622D2" w:rsidTr="00B622D2">
        <w:tc>
          <w:tcPr>
            <w:tcW w:w="2247" w:type="dxa"/>
            <w:tcBorders>
              <w:top w:val="single" w:sz="4" w:space="0" w:color="auto"/>
              <w:left w:val="single" w:sz="4" w:space="0" w:color="auto"/>
              <w:bottom w:val="single" w:sz="4" w:space="0" w:color="auto"/>
              <w:right w:val="single" w:sz="4" w:space="0" w:color="auto"/>
            </w:tcBorders>
            <w:hideMark/>
          </w:tcPr>
          <w:p w:rsidR="00B622D2" w:rsidRDefault="00B622D2">
            <w:r>
              <w:t xml:space="preserve">Okresný úrad  </w:t>
            </w:r>
            <w:proofErr w:type="spellStart"/>
            <w:r>
              <w:t>TN-odbor</w:t>
            </w:r>
            <w:proofErr w:type="spellEnd"/>
            <w:r>
              <w:t xml:space="preserve"> školstva </w:t>
            </w:r>
          </w:p>
        </w:tc>
        <w:tc>
          <w:tcPr>
            <w:tcW w:w="2849" w:type="dxa"/>
            <w:tcBorders>
              <w:top w:val="single" w:sz="4" w:space="0" w:color="auto"/>
              <w:left w:val="single" w:sz="4" w:space="0" w:color="auto"/>
              <w:bottom w:val="single" w:sz="4" w:space="0" w:color="auto"/>
              <w:right w:val="single" w:sz="4" w:space="0" w:color="auto"/>
            </w:tcBorders>
            <w:hideMark/>
          </w:tcPr>
          <w:p w:rsidR="00B622D2" w:rsidRDefault="00B622D2">
            <w:r>
              <w:t>Predškolská výchova</w:t>
            </w:r>
          </w:p>
        </w:tc>
        <w:tc>
          <w:tcPr>
            <w:tcW w:w="1528" w:type="dxa"/>
            <w:tcBorders>
              <w:top w:val="single" w:sz="4" w:space="0" w:color="auto"/>
              <w:left w:val="single" w:sz="4" w:space="0" w:color="auto"/>
              <w:bottom w:val="single" w:sz="4" w:space="0" w:color="auto"/>
              <w:right w:val="single" w:sz="4" w:space="0" w:color="auto"/>
            </w:tcBorders>
            <w:hideMark/>
          </w:tcPr>
          <w:p w:rsidR="00B622D2" w:rsidRDefault="00B622D2">
            <w:pPr>
              <w:jc w:val="center"/>
            </w:pPr>
            <w:r>
              <w:t>4394</w:t>
            </w:r>
          </w:p>
        </w:tc>
        <w:tc>
          <w:tcPr>
            <w:tcW w:w="1910" w:type="dxa"/>
            <w:tcBorders>
              <w:top w:val="single" w:sz="4" w:space="0" w:color="auto"/>
              <w:left w:val="single" w:sz="4" w:space="0" w:color="auto"/>
              <w:bottom w:val="single" w:sz="4" w:space="0" w:color="auto"/>
              <w:right w:val="single" w:sz="4" w:space="0" w:color="auto"/>
            </w:tcBorders>
            <w:hideMark/>
          </w:tcPr>
          <w:p w:rsidR="00B622D2" w:rsidRDefault="00B622D2">
            <w:pPr>
              <w:jc w:val="center"/>
            </w:pPr>
            <w:r>
              <w:t>4394</w:t>
            </w:r>
          </w:p>
        </w:tc>
        <w:tc>
          <w:tcPr>
            <w:tcW w:w="1389" w:type="dxa"/>
            <w:tcBorders>
              <w:top w:val="single" w:sz="4" w:space="0" w:color="auto"/>
              <w:left w:val="single" w:sz="4" w:space="0" w:color="auto"/>
              <w:bottom w:val="single" w:sz="4" w:space="0" w:color="auto"/>
              <w:right w:val="single" w:sz="4" w:space="0" w:color="auto"/>
            </w:tcBorders>
            <w:hideMark/>
          </w:tcPr>
          <w:p w:rsidR="00B622D2" w:rsidRDefault="00B622D2">
            <w:r>
              <w:t>0</w:t>
            </w:r>
          </w:p>
        </w:tc>
      </w:tr>
      <w:tr w:rsidR="00B622D2" w:rsidTr="00B622D2">
        <w:tc>
          <w:tcPr>
            <w:tcW w:w="2247" w:type="dxa"/>
            <w:tcBorders>
              <w:top w:val="single" w:sz="4" w:space="0" w:color="auto"/>
              <w:left w:val="single" w:sz="4" w:space="0" w:color="auto"/>
              <w:bottom w:val="single" w:sz="4" w:space="0" w:color="auto"/>
              <w:right w:val="single" w:sz="4" w:space="0" w:color="auto"/>
            </w:tcBorders>
            <w:hideMark/>
          </w:tcPr>
          <w:p w:rsidR="00B622D2" w:rsidRDefault="00B622D2">
            <w:r>
              <w:t xml:space="preserve">Okresný úrad  </w:t>
            </w:r>
            <w:proofErr w:type="spellStart"/>
            <w:r>
              <w:t>TN-odbor</w:t>
            </w:r>
            <w:proofErr w:type="spellEnd"/>
            <w:r>
              <w:t xml:space="preserve"> školstva </w:t>
            </w:r>
          </w:p>
        </w:tc>
        <w:tc>
          <w:tcPr>
            <w:tcW w:w="2849" w:type="dxa"/>
            <w:tcBorders>
              <w:top w:val="single" w:sz="4" w:space="0" w:color="auto"/>
              <w:left w:val="single" w:sz="4" w:space="0" w:color="auto"/>
              <w:bottom w:val="single" w:sz="4" w:space="0" w:color="auto"/>
              <w:right w:val="single" w:sz="4" w:space="0" w:color="auto"/>
            </w:tcBorders>
            <w:hideMark/>
          </w:tcPr>
          <w:p w:rsidR="00B622D2" w:rsidRDefault="00B622D2">
            <w:r>
              <w:t>Sociálne znevýhodnené deti</w:t>
            </w:r>
          </w:p>
        </w:tc>
        <w:tc>
          <w:tcPr>
            <w:tcW w:w="1528" w:type="dxa"/>
            <w:tcBorders>
              <w:top w:val="single" w:sz="4" w:space="0" w:color="auto"/>
              <w:left w:val="single" w:sz="4" w:space="0" w:color="auto"/>
              <w:bottom w:val="single" w:sz="4" w:space="0" w:color="auto"/>
              <w:right w:val="single" w:sz="4" w:space="0" w:color="auto"/>
            </w:tcBorders>
            <w:hideMark/>
          </w:tcPr>
          <w:p w:rsidR="00B622D2" w:rsidRDefault="00B622D2">
            <w:pPr>
              <w:jc w:val="center"/>
            </w:pPr>
            <w:r>
              <w:t>218</w:t>
            </w:r>
          </w:p>
        </w:tc>
        <w:tc>
          <w:tcPr>
            <w:tcW w:w="1910" w:type="dxa"/>
            <w:tcBorders>
              <w:top w:val="single" w:sz="4" w:space="0" w:color="auto"/>
              <w:left w:val="single" w:sz="4" w:space="0" w:color="auto"/>
              <w:bottom w:val="single" w:sz="4" w:space="0" w:color="auto"/>
              <w:right w:val="single" w:sz="4" w:space="0" w:color="auto"/>
            </w:tcBorders>
            <w:hideMark/>
          </w:tcPr>
          <w:p w:rsidR="00B622D2" w:rsidRDefault="00B622D2">
            <w:pPr>
              <w:jc w:val="center"/>
            </w:pPr>
            <w:r>
              <w:t>218</w:t>
            </w:r>
          </w:p>
        </w:tc>
        <w:tc>
          <w:tcPr>
            <w:tcW w:w="1389" w:type="dxa"/>
            <w:tcBorders>
              <w:top w:val="single" w:sz="4" w:space="0" w:color="auto"/>
              <w:left w:val="single" w:sz="4" w:space="0" w:color="auto"/>
              <w:bottom w:val="single" w:sz="4" w:space="0" w:color="auto"/>
              <w:right w:val="single" w:sz="4" w:space="0" w:color="auto"/>
            </w:tcBorders>
            <w:hideMark/>
          </w:tcPr>
          <w:p w:rsidR="00B622D2" w:rsidRDefault="00B622D2">
            <w:r>
              <w:t>0</w:t>
            </w:r>
          </w:p>
        </w:tc>
      </w:tr>
      <w:tr w:rsidR="00B622D2" w:rsidTr="00B622D2">
        <w:tc>
          <w:tcPr>
            <w:tcW w:w="2247" w:type="dxa"/>
            <w:tcBorders>
              <w:top w:val="single" w:sz="4" w:space="0" w:color="auto"/>
              <w:left w:val="single" w:sz="4" w:space="0" w:color="auto"/>
              <w:bottom w:val="single" w:sz="4" w:space="0" w:color="auto"/>
              <w:right w:val="single" w:sz="4" w:space="0" w:color="auto"/>
            </w:tcBorders>
            <w:hideMark/>
          </w:tcPr>
          <w:p w:rsidR="00B622D2" w:rsidRDefault="00B622D2">
            <w:r>
              <w:t>Okresný úrad Trenčín</w:t>
            </w:r>
          </w:p>
        </w:tc>
        <w:tc>
          <w:tcPr>
            <w:tcW w:w="2849" w:type="dxa"/>
            <w:tcBorders>
              <w:top w:val="single" w:sz="4" w:space="0" w:color="auto"/>
              <w:left w:val="single" w:sz="4" w:space="0" w:color="auto"/>
              <w:bottom w:val="single" w:sz="4" w:space="0" w:color="auto"/>
              <w:right w:val="single" w:sz="4" w:space="0" w:color="auto"/>
            </w:tcBorders>
            <w:hideMark/>
          </w:tcPr>
          <w:p w:rsidR="00B622D2" w:rsidRDefault="00B622D2">
            <w:r>
              <w:t>Voľby do NR SR</w:t>
            </w:r>
          </w:p>
        </w:tc>
        <w:tc>
          <w:tcPr>
            <w:tcW w:w="1528" w:type="dxa"/>
            <w:tcBorders>
              <w:top w:val="single" w:sz="4" w:space="0" w:color="auto"/>
              <w:left w:val="single" w:sz="4" w:space="0" w:color="auto"/>
              <w:bottom w:val="single" w:sz="4" w:space="0" w:color="auto"/>
              <w:right w:val="single" w:sz="4" w:space="0" w:color="auto"/>
            </w:tcBorders>
            <w:hideMark/>
          </w:tcPr>
          <w:p w:rsidR="00B622D2" w:rsidRDefault="00B622D2">
            <w:pPr>
              <w:jc w:val="center"/>
            </w:pPr>
            <w:r>
              <w:t>751,68</w:t>
            </w:r>
          </w:p>
        </w:tc>
        <w:tc>
          <w:tcPr>
            <w:tcW w:w="1910" w:type="dxa"/>
            <w:tcBorders>
              <w:top w:val="single" w:sz="4" w:space="0" w:color="auto"/>
              <w:left w:val="single" w:sz="4" w:space="0" w:color="auto"/>
              <w:bottom w:val="single" w:sz="4" w:space="0" w:color="auto"/>
              <w:right w:val="single" w:sz="4" w:space="0" w:color="auto"/>
            </w:tcBorders>
            <w:hideMark/>
          </w:tcPr>
          <w:p w:rsidR="00B622D2" w:rsidRDefault="00B622D2">
            <w:pPr>
              <w:jc w:val="center"/>
            </w:pPr>
            <w:r>
              <w:t>751,68</w:t>
            </w:r>
          </w:p>
        </w:tc>
        <w:tc>
          <w:tcPr>
            <w:tcW w:w="1389" w:type="dxa"/>
            <w:tcBorders>
              <w:top w:val="single" w:sz="4" w:space="0" w:color="auto"/>
              <w:left w:val="single" w:sz="4" w:space="0" w:color="auto"/>
              <w:bottom w:val="single" w:sz="4" w:space="0" w:color="auto"/>
              <w:right w:val="single" w:sz="4" w:space="0" w:color="auto"/>
            </w:tcBorders>
            <w:hideMark/>
          </w:tcPr>
          <w:p w:rsidR="00B622D2" w:rsidRDefault="00B622D2">
            <w:r>
              <w:t>0</w:t>
            </w:r>
          </w:p>
        </w:tc>
      </w:tr>
      <w:tr w:rsidR="00B622D2" w:rsidTr="00B622D2">
        <w:tc>
          <w:tcPr>
            <w:tcW w:w="2247" w:type="dxa"/>
            <w:tcBorders>
              <w:top w:val="single" w:sz="4" w:space="0" w:color="auto"/>
              <w:left w:val="single" w:sz="4" w:space="0" w:color="auto"/>
              <w:bottom w:val="single" w:sz="4" w:space="0" w:color="auto"/>
              <w:right w:val="single" w:sz="4" w:space="0" w:color="auto"/>
            </w:tcBorders>
            <w:hideMark/>
          </w:tcPr>
          <w:p w:rsidR="00B622D2" w:rsidRDefault="00B622D2">
            <w:r>
              <w:t>Okresný úrad Trenčín</w:t>
            </w:r>
          </w:p>
        </w:tc>
        <w:tc>
          <w:tcPr>
            <w:tcW w:w="2849" w:type="dxa"/>
            <w:tcBorders>
              <w:top w:val="single" w:sz="4" w:space="0" w:color="auto"/>
              <w:left w:val="single" w:sz="4" w:space="0" w:color="auto"/>
              <w:bottom w:val="single" w:sz="4" w:space="0" w:color="auto"/>
              <w:right w:val="single" w:sz="4" w:space="0" w:color="auto"/>
            </w:tcBorders>
            <w:hideMark/>
          </w:tcPr>
          <w:p w:rsidR="00B622D2" w:rsidRDefault="00B622D2">
            <w:r>
              <w:t>Skladník CO</w:t>
            </w:r>
          </w:p>
        </w:tc>
        <w:tc>
          <w:tcPr>
            <w:tcW w:w="1528" w:type="dxa"/>
            <w:tcBorders>
              <w:top w:val="single" w:sz="4" w:space="0" w:color="auto"/>
              <w:left w:val="single" w:sz="4" w:space="0" w:color="auto"/>
              <w:bottom w:val="single" w:sz="4" w:space="0" w:color="auto"/>
              <w:right w:val="single" w:sz="4" w:space="0" w:color="auto"/>
            </w:tcBorders>
            <w:hideMark/>
          </w:tcPr>
          <w:p w:rsidR="00B622D2" w:rsidRDefault="00B622D2">
            <w:pPr>
              <w:jc w:val="center"/>
            </w:pPr>
            <w:r>
              <w:t>232,02</w:t>
            </w:r>
          </w:p>
        </w:tc>
        <w:tc>
          <w:tcPr>
            <w:tcW w:w="1910" w:type="dxa"/>
            <w:tcBorders>
              <w:top w:val="single" w:sz="4" w:space="0" w:color="auto"/>
              <w:left w:val="single" w:sz="4" w:space="0" w:color="auto"/>
              <w:bottom w:val="single" w:sz="4" w:space="0" w:color="auto"/>
              <w:right w:val="single" w:sz="4" w:space="0" w:color="auto"/>
            </w:tcBorders>
            <w:hideMark/>
          </w:tcPr>
          <w:p w:rsidR="00B622D2" w:rsidRDefault="00B622D2">
            <w:pPr>
              <w:jc w:val="center"/>
            </w:pPr>
            <w:r>
              <w:t>232,02</w:t>
            </w:r>
          </w:p>
        </w:tc>
        <w:tc>
          <w:tcPr>
            <w:tcW w:w="1389" w:type="dxa"/>
            <w:tcBorders>
              <w:top w:val="single" w:sz="4" w:space="0" w:color="auto"/>
              <w:left w:val="single" w:sz="4" w:space="0" w:color="auto"/>
              <w:bottom w:val="single" w:sz="4" w:space="0" w:color="auto"/>
              <w:right w:val="single" w:sz="4" w:space="0" w:color="auto"/>
            </w:tcBorders>
            <w:hideMark/>
          </w:tcPr>
          <w:p w:rsidR="00B622D2" w:rsidRDefault="00B622D2">
            <w:r>
              <w:t>0</w:t>
            </w:r>
          </w:p>
        </w:tc>
      </w:tr>
      <w:tr w:rsidR="00B622D2" w:rsidTr="00B622D2">
        <w:tc>
          <w:tcPr>
            <w:tcW w:w="2247" w:type="dxa"/>
            <w:tcBorders>
              <w:top w:val="single" w:sz="4" w:space="0" w:color="auto"/>
              <w:left w:val="single" w:sz="4" w:space="0" w:color="auto"/>
              <w:bottom w:val="single" w:sz="4" w:space="0" w:color="auto"/>
              <w:right w:val="single" w:sz="4" w:space="0" w:color="auto"/>
            </w:tcBorders>
            <w:hideMark/>
          </w:tcPr>
          <w:p w:rsidR="00B622D2" w:rsidRDefault="00B622D2">
            <w:r>
              <w:t>Krajský úrad pre cestnú dopravu TN</w:t>
            </w:r>
          </w:p>
        </w:tc>
        <w:tc>
          <w:tcPr>
            <w:tcW w:w="2849" w:type="dxa"/>
            <w:tcBorders>
              <w:top w:val="single" w:sz="4" w:space="0" w:color="auto"/>
              <w:left w:val="single" w:sz="4" w:space="0" w:color="auto"/>
              <w:bottom w:val="single" w:sz="4" w:space="0" w:color="auto"/>
              <w:right w:val="single" w:sz="4" w:space="0" w:color="auto"/>
            </w:tcBorders>
            <w:hideMark/>
          </w:tcPr>
          <w:p w:rsidR="00B622D2" w:rsidRDefault="00B622D2">
            <w:r>
              <w:t>PVŠS na úseku dopravy</w:t>
            </w:r>
          </w:p>
        </w:tc>
        <w:tc>
          <w:tcPr>
            <w:tcW w:w="1528" w:type="dxa"/>
            <w:tcBorders>
              <w:top w:val="single" w:sz="4" w:space="0" w:color="auto"/>
              <w:left w:val="single" w:sz="4" w:space="0" w:color="auto"/>
              <w:bottom w:val="single" w:sz="4" w:space="0" w:color="auto"/>
              <w:right w:val="single" w:sz="4" w:space="0" w:color="auto"/>
            </w:tcBorders>
            <w:hideMark/>
          </w:tcPr>
          <w:p w:rsidR="00B622D2" w:rsidRDefault="00B622D2">
            <w:pPr>
              <w:jc w:val="center"/>
            </w:pPr>
            <w:r>
              <w:t>66,10</w:t>
            </w:r>
          </w:p>
        </w:tc>
        <w:tc>
          <w:tcPr>
            <w:tcW w:w="1910" w:type="dxa"/>
            <w:tcBorders>
              <w:top w:val="single" w:sz="4" w:space="0" w:color="auto"/>
              <w:left w:val="single" w:sz="4" w:space="0" w:color="auto"/>
              <w:bottom w:val="single" w:sz="4" w:space="0" w:color="auto"/>
              <w:right w:val="single" w:sz="4" w:space="0" w:color="auto"/>
            </w:tcBorders>
            <w:hideMark/>
          </w:tcPr>
          <w:p w:rsidR="00B622D2" w:rsidRDefault="00B622D2">
            <w:pPr>
              <w:jc w:val="center"/>
            </w:pPr>
            <w:r>
              <w:t>66,10</w:t>
            </w:r>
          </w:p>
        </w:tc>
        <w:tc>
          <w:tcPr>
            <w:tcW w:w="1389" w:type="dxa"/>
            <w:tcBorders>
              <w:top w:val="single" w:sz="4" w:space="0" w:color="auto"/>
              <w:left w:val="single" w:sz="4" w:space="0" w:color="auto"/>
              <w:bottom w:val="single" w:sz="4" w:space="0" w:color="auto"/>
              <w:right w:val="single" w:sz="4" w:space="0" w:color="auto"/>
            </w:tcBorders>
            <w:hideMark/>
          </w:tcPr>
          <w:p w:rsidR="00B622D2" w:rsidRDefault="00B622D2">
            <w:r>
              <w:t>0</w:t>
            </w:r>
          </w:p>
        </w:tc>
      </w:tr>
      <w:tr w:rsidR="00B622D2" w:rsidTr="00B622D2">
        <w:tc>
          <w:tcPr>
            <w:tcW w:w="2247" w:type="dxa"/>
            <w:tcBorders>
              <w:top w:val="single" w:sz="4" w:space="0" w:color="auto"/>
              <w:left w:val="single" w:sz="4" w:space="0" w:color="auto"/>
              <w:bottom w:val="single" w:sz="4" w:space="0" w:color="auto"/>
              <w:right w:val="single" w:sz="4" w:space="0" w:color="auto"/>
            </w:tcBorders>
            <w:hideMark/>
          </w:tcPr>
          <w:p w:rsidR="00B622D2" w:rsidRDefault="00B622D2">
            <w:r>
              <w:t xml:space="preserve">Okresný úrad </w:t>
            </w:r>
            <w:proofErr w:type="spellStart"/>
            <w:r>
              <w:t>Trenčín-odbor</w:t>
            </w:r>
            <w:proofErr w:type="spellEnd"/>
            <w:r>
              <w:t xml:space="preserve"> školstva</w:t>
            </w:r>
          </w:p>
        </w:tc>
        <w:tc>
          <w:tcPr>
            <w:tcW w:w="2849" w:type="dxa"/>
            <w:tcBorders>
              <w:top w:val="single" w:sz="4" w:space="0" w:color="auto"/>
              <w:left w:val="single" w:sz="4" w:space="0" w:color="auto"/>
              <w:bottom w:val="single" w:sz="4" w:space="0" w:color="auto"/>
              <w:right w:val="single" w:sz="4" w:space="0" w:color="auto"/>
            </w:tcBorders>
            <w:hideMark/>
          </w:tcPr>
          <w:p w:rsidR="00B622D2" w:rsidRDefault="00B622D2">
            <w:r>
              <w:t>Za poškodené učebnice</w:t>
            </w:r>
          </w:p>
        </w:tc>
        <w:tc>
          <w:tcPr>
            <w:tcW w:w="1528" w:type="dxa"/>
            <w:tcBorders>
              <w:top w:val="single" w:sz="4" w:space="0" w:color="auto"/>
              <w:left w:val="single" w:sz="4" w:space="0" w:color="auto"/>
              <w:bottom w:val="single" w:sz="4" w:space="0" w:color="auto"/>
              <w:right w:val="single" w:sz="4" w:space="0" w:color="auto"/>
            </w:tcBorders>
            <w:hideMark/>
          </w:tcPr>
          <w:p w:rsidR="00B622D2" w:rsidRDefault="00B622D2">
            <w:pPr>
              <w:jc w:val="center"/>
            </w:pPr>
            <w:r>
              <w:t>1160</w:t>
            </w:r>
          </w:p>
        </w:tc>
        <w:tc>
          <w:tcPr>
            <w:tcW w:w="1910" w:type="dxa"/>
            <w:tcBorders>
              <w:top w:val="single" w:sz="4" w:space="0" w:color="auto"/>
              <w:left w:val="single" w:sz="4" w:space="0" w:color="auto"/>
              <w:bottom w:val="single" w:sz="4" w:space="0" w:color="auto"/>
              <w:right w:val="single" w:sz="4" w:space="0" w:color="auto"/>
            </w:tcBorders>
            <w:hideMark/>
          </w:tcPr>
          <w:p w:rsidR="00B622D2" w:rsidRDefault="00B622D2">
            <w:pPr>
              <w:jc w:val="center"/>
            </w:pPr>
            <w:r>
              <w:t>1160</w:t>
            </w:r>
          </w:p>
        </w:tc>
        <w:tc>
          <w:tcPr>
            <w:tcW w:w="1389" w:type="dxa"/>
            <w:tcBorders>
              <w:top w:val="single" w:sz="4" w:space="0" w:color="auto"/>
              <w:left w:val="single" w:sz="4" w:space="0" w:color="auto"/>
              <w:bottom w:val="single" w:sz="4" w:space="0" w:color="auto"/>
              <w:right w:val="single" w:sz="4" w:space="0" w:color="auto"/>
            </w:tcBorders>
            <w:hideMark/>
          </w:tcPr>
          <w:p w:rsidR="00B622D2" w:rsidRDefault="00B622D2">
            <w:r>
              <w:t>0</w:t>
            </w:r>
          </w:p>
        </w:tc>
      </w:tr>
      <w:tr w:rsidR="00B622D2" w:rsidTr="00B622D2">
        <w:tc>
          <w:tcPr>
            <w:tcW w:w="2247" w:type="dxa"/>
            <w:tcBorders>
              <w:top w:val="single" w:sz="4" w:space="0" w:color="auto"/>
              <w:left w:val="single" w:sz="4" w:space="0" w:color="auto"/>
              <w:bottom w:val="single" w:sz="4" w:space="0" w:color="auto"/>
              <w:right w:val="single" w:sz="4" w:space="0" w:color="auto"/>
            </w:tcBorders>
            <w:hideMark/>
          </w:tcPr>
          <w:p w:rsidR="00B622D2" w:rsidRDefault="00B622D2">
            <w:proofErr w:type="spellStart"/>
            <w:r>
              <w:t>ÚPSVaR</w:t>
            </w:r>
            <w:proofErr w:type="spellEnd"/>
            <w:r>
              <w:t xml:space="preserve"> TN</w:t>
            </w:r>
          </w:p>
        </w:tc>
        <w:tc>
          <w:tcPr>
            <w:tcW w:w="2849" w:type="dxa"/>
            <w:tcBorders>
              <w:top w:val="single" w:sz="4" w:space="0" w:color="auto"/>
              <w:left w:val="single" w:sz="4" w:space="0" w:color="auto"/>
              <w:bottom w:val="single" w:sz="4" w:space="0" w:color="auto"/>
              <w:right w:val="single" w:sz="4" w:space="0" w:color="auto"/>
            </w:tcBorders>
            <w:hideMark/>
          </w:tcPr>
          <w:p w:rsidR="00B622D2" w:rsidRDefault="00B622D2">
            <w:r>
              <w:t>Znevýhodnení nezamestnaní ESF,ŠR</w:t>
            </w:r>
          </w:p>
        </w:tc>
        <w:tc>
          <w:tcPr>
            <w:tcW w:w="1528" w:type="dxa"/>
            <w:tcBorders>
              <w:top w:val="single" w:sz="4" w:space="0" w:color="auto"/>
              <w:left w:val="single" w:sz="4" w:space="0" w:color="auto"/>
              <w:bottom w:val="single" w:sz="4" w:space="0" w:color="auto"/>
              <w:right w:val="single" w:sz="4" w:space="0" w:color="auto"/>
            </w:tcBorders>
            <w:hideMark/>
          </w:tcPr>
          <w:p w:rsidR="00B622D2" w:rsidRDefault="00B622D2">
            <w:pPr>
              <w:jc w:val="center"/>
            </w:pPr>
            <w:r>
              <w:t>1014,40</w:t>
            </w:r>
          </w:p>
        </w:tc>
        <w:tc>
          <w:tcPr>
            <w:tcW w:w="1910" w:type="dxa"/>
            <w:tcBorders>
              <w:top w:val="single" w:sz="4" w:space="0" w:color="auto"/>
              <w:left w:val="single" w:sz="4" w:space="0" w:color="auto"/>
              <w:bottom w:val="single" w:sz="4" w:space="0" w:color="auto"/>
              <w:right w:val="single" w:sz="4" w:space="0" w:color="auto"/>
            </w:tcBorders>
            <w:hideMark/>
          </w:tcPr>
          <w:p w:rsidR="00B622D2" w:rsidRDefault="00B622D2">
            <w:pPr>
              <w:jc w:val="center"/>
            </w:pPr>
            <w:r>
              <w:t>1014,40</w:t>
            </w:r>
          </w:p>
        </w:tc>
        <w:tc>
          <w:tcPr>
            <w:tcW w:w="1389" w:type="dxa"/>
            <w:tcBorders>
              <w:top w:val="single" w:sz="4" w:space="0" w:color="auto"/>
              <w:left w:val="single" w:sz="4" w:space="0" w:color="auto"/>
              <w:bottom w:val="single" w:sz="4" w:space="0" w:color="auto"/>
              <w:right w:val="single" w:sz="4" w:space="0" w:color="auto"/>
            </w:tcBorders>
            <w:hideMark/>
          </w:tcPr>
          <w:p w:rsidR="00B622D2" w:rsidRDefault="00B622D2">
            <w:r>
              <w:t>0</w:t>
            </w:r>
          </w:p>
        </w:tc>
      </w:tr>
      <w:tr w:rsidR="00B622D2" w:rsidTr="00B622D2">
        <w:tc>
          <w:tcPr>
            <w:tcW w:w="2247" w:type="dxa"/>
            <w:tcBorders>
              <w:top w:val="single" w:sz="4" w:space="0" w:color="auto"/>
              <w:left w:val="single" w:sz="4" w:space="0" w:color="auto"/>
              <w:bottom w:val="single" w:sz="4" w:space="0" w:color="auto"/>
              <w:right w:val="single" w:sz="4" w:space="0" w:color="auto"/>
            </w:tcBorders>
            <w:hideMark/>
          </w:tcPr>
          <w:p w:rsidR="00B622D2" w:rsidRDefault="00B622D2">
            <w:r>
              <w:t xml:space="preserve">Okresný úrad  </w:t>
            </w:r>
            <w:proofErr w:type="spellStart"/>
            <w:r>
              <w:t>TN-odbor</w:t>
            </w:r>
            <w:proofErr w:type="spellEnd"/>
            <w:r>
              <w:t xml:space="preserve"> školstva</w:t>
            </w:r>
          </w:p>
        </w:tc>
        <w:tc>
          <w:tcPr>
            <w:tcW w:w="2849" w:type="dxa"/>
            <w:tcBorders>
              <w:top w:val="single" w:sz="4" w:space="0" w:color="auto"/>
              <w:left w:val="single" w:sz="4" w:space="0" w:color="auto"/>
              <w:bottom w:val="single" w:sz="4" w:space="0" w:color="auto"/>
              <w:right w:val="single" w:sz="4" w:space="0" w:color="auto"/>
            </w:tcBorders>
            <w:hideMark/>
          </w:tcPr>
          <w:p w:rsidR="00B622D2" w:rsidRDefault="00B622D2">
            <w:r>
              <w:t>Asistent učiteľa</w:t>
            </w:r>
          </w:p>
        </w:tc>
        <w:tc>
          <w:tcPr>
            <w:tcW w:w="1528" w:type="dxa"/>
            <w:tcBorders>
              <w:top w:val="single" w:sz="4" w:space="0" w:color="auto"/>
              <w:left w:val="single" w:sz="4" w:space="0" w:color="auto"/>
              <w:bottom w:val="single" w:sz="4" w:space="0" w:color="auto"/>
              <w:right w:val="single" w:sz="4" w:space="0" w:color="auto"/>
            </w:tcBorders>
            <w:hideMark/>
          </w:tcPr>
          <w:p w:rsidR="00B622D2" w:rsidRDefault="00B622D2">
            <w:pPr>
              <w:jc w:val="center"/>
            </w:pPr>
            <w:r>
              <w:t>17384</w:t>
            </w:r>
          </w:p>
        </w:tc>
        <w:tc>
          <w:tcPr>
            <w:tcW w:w="1910" w:type="dxa"/>
            <w:tcBorders>
              <w:top w:val="single" w:sz="4" w:space="0" w:color="auto"/>
              <w:left w:val="single" w:sz="4" w:space="0" w:color="auto"/>
              <w:bottom w:val="single" w:sz="4" w:space="0" w:color="auto"/>
              <w:right w:val="single" w:sz="4" w:space="0" w:color="auto"/>
            </w:tcBorders>
            <w:hideMark/>
          </w:tcPr>
          <w:p w:rsidR="00B622D2" w:rsidRDefault="00B622D2">
            <w:pPr>
              <w:jc w:val="center"/>
            </w:pPr>
            <w:r>
              <w:t>17384</w:t>
            </w:r>
          </w:p>
        </w:tc>
        <w:tc>
          <w:tcPr>
            <w:tcW w:w="1389" w:type="dxa"/>
            <w:tcBorders>
              <w:top w:val="single" w:sz="4" w:space="0" w:color="auto"/>
              <w:left w:val="single" w:sz="4" w:space="0" w:color="auto"/>
              <w:bottom w:val="single" w:sz="4" w:space="0" w:color="auto"/>
              <w:right w:val="single" w:sz="4" w:space="0" w:color="auto"/>
            </w:tcBorders>
            <w:hideMark/>
          </w:tcPr>
          <w:p w:rsidR="00B622D2" w:rsidRDefault="00B622D2">
            <w:r>
              <w:t>0</w:t>
            </w:r>
          </w:p>
        </w:tc>
      </w:tr>
      <w:tr w:rsidR="00B622D2" w:rsidTr="00B622D2">
        <w:tc>
          <w:tcPr>
            <w:tcW w:w="2247" w:type="dxa"/>
            <w:tcBorders>
              <w:top w:val="single" w:sz="4" w:space="0" w:color="auto"/>
              <w:left w:val="single" w:sz="4" w:space="0" w:color="auto"/>
              <w:bottom w:val="single" w:sz="4" w:space="0" w:color="auto"/>
              <w:right w:val="single" w:sz="4" w:space="0" w:color="auto"/>
            </w:tcBorders>
            <w:hideMark/>
          </w:tcPr>
          <w:p w:rsidR="00B622D2" w:rsidRDefault="00B622D2">
            <w:proofErr w:type="spellStart"/>
            <w:r>
              <w:t>ÚPSVaR</w:t>
            </w:r>
            <w:proofErr w:type="spellEnd"/>
            <w:r>
              <w:t xml:space="preserve"> TN</w:t>
            </w:r>
          </w:p>
        </w:tc>
        <w:tc>
          <w:tcPr>
            <w:tcW w:w="2849" w:type="dxa"/>
            <w:tcBorders>
              <w:top w:val="single" w:sz="4" w:space="0" w:color="auto"/>
              <w:left w:val="single" w:sz="4" w:space="0" w:color="auto"/>
              <w:bottom w:val="single" w:sz="4" w:space="0" w:color="auto"/>
              <w:right w:val="single" w:sz="4" w:space="0" w:color="auto"/>
            </w:tcBorders>
            <w:hideMark/>
          </w:tcPr>
          <w:p w:rsidR="00B622D2" w:rsidRDefault="00B622D2">
            <w:r>
              <w:t>Šanca k zamestnaniu</w:t>
            </w:r>
          </w:p>
        </w:tc>
        <w:tc>
          <w:tcPr>
            <w:tcW w:w="1528" w:type="dxa"/>
            <w:tcBorders>
              <w:top w:val="single" w:sz="4" w:space="0" w:color="auto"/>
              <w:left w:val="single" w:sz="4" w:space="0" w:color="auto"/>
              <w:bottom w:val="single" w:sz="4" w:space="0" w:color="auto"/>
              <w:right w:val="single" w:sz="4" w:space="0" w:color="auto"/>
            </w:tcBorders>
            <w:hideMark/>
          </w:tcPr>
          <w:p w:rsidR="00B622D2" w:rsidRDefault="00B622D2">
            <w:pPr>
              <w:jc w:val="center"/>
            </w:pPr>
            <w:r>
              <w:t>2407,77</w:t>
            </w:r>
          </w:p>
        </w:tc>
        <w:tc>
          <w:tcPr>
            <w:tcW w:w="1910" w:type="dxa"/>
            <w:tcBorders>
              <w:top w:val="single" w:sz="4" w:space="0" w:color="auto"/>
              <w:left w:val="single" w:sz="4" w:space="0" w:color="auto"/>
              <w:bottom w:val="single" w:sz="4" w:space="0" w:color="auto"/>
              <w:right w:val="single" w:sz="4" w:space="0" w:color="auto"/>
            </w:tcBorders>
            <w:hideMark/>
          </w:tcPr>
          <w:p w:rsidR="00B622D2" w:rsidRDefault="00B622D2">
            <w:pPr>
              <w:jc w:val="center"/>
            </w:pPr>
            <w:r>
              <w:t>2407,77</w:t>
            </w:r>
          </w:p>
        </w:tc>
        <w:tc>
          <w:tcPr>
            <w:tcW w:w="1389" w:type="dxa"/>
            <w:tcBorders>
              <w:top w:val="single" w:sz="4" w:space="0" w:color="auto"/>
              <w:left w:val="single" w:sz="4" w:space="0" w:color="auto"/>
              <w:bottom w:val="single" w:sz="4" w:space="0" w:color="auto"/>
              <w:right w:val="single" w:sz="4" w:space="0" w:color="auto"/>
            </w:tcBorders>
            <w:hideMark/>
          </w:tcPr>
          <w:p w:rsidR="00B622D2" w:rsidRDefault="00B622D2">
            <w:r>
              <w:t>0</w:t>
            </w:r>
          </w:p>
        </w:tc>
      </w:tr>
      <w:tr w:rsidR="00B622D2" w:rsidTr="00B622D2">
        <w:tc>
          <w:tcPr>
            <w:tcW w:w="2247" w:type="dxa"/>
            <w:tcBorders>
              <w:top w:val="single" w:sz="4" w:space="0" w:color="auto"/>
              <w:left w:val="single" w:sz="4" w:space="0" w:color="auto"/>
              <w:bottom w:val="single" w:sz="4" w:space="0" w:color="auto"/>
              <w:right w:val="single" w:sz="4" w:space="0" w:color="auto"/>
            </w:tcBorders>
            <w:hideMark/>
          </w:tcPr>
          <w:p w:rsidR="00B622D2" w:rsidRDefault="00B622D2">
            <w:r>
              <w:t xml:space="preserve">Okresný úrad </w:t>
            </w:r>
            <w:proofErr w:type="spellStart"/>
            <w:r>
              <w:t>Trenčín-odbor</w:t>
            </w:r>
            <w:proofErr w:type="spellEnd"/>
            <w:r>
              <w:t xml:space="preserve"> </w:t>
            </w:r>
            <w:r>
              <w:lastRenderedPageBreak/>
              <w:t>školstva</w:t>
            </w:r>
          </w:p>
        </w:tc>
        <w:tc>
          <w:tcPr>
            <w:tcW w:w="2849" w:type="dxa"/>
            <w:tcBorders>
              <w:top w:val="single" w:sz="4" w:space="0" w:color="auto"/>
              <w:left w:val="single" w:sz="4" w:space="0" w:color="auto"/>
              <w:bottom w:val="single" w:sz="4" w:space="0" w:color="auto"/>
              <w:right w:val="single" w:sz="4" w:space="0" w:color="auto"/>
            </w:tcBorders>
            <w:hideMark/>
          </w:tcPr>
          <w:p w:rsidR="00B622D2" w:rsidRDefault="00B622D2">
            <w:r>
              <w:lastRenderedPageBreak/>
              <w:t>Príspevok na školu v prírode</w:t>
            </w:r>
          </w:p>
        </w:tc>
        <w:tc>
          <w:tcPr>
            <w:tcW w:w="1528" w:type="dxa"/>
            <w:tcBorders>
              <w:top w:val="single" w:sz="4" w:space="0" w:color="auto"/>
              <w:left w:val="single" w:sz="4" w:space="0" w:color="auto"/>
              <w:bottom w:val="single" w:sz="4" w:space="0" w:color="auto"/>
              <w:right w:val="single" w:sz="4" w:space="0" w:color="auto"/>
            </w:tcBorders>
          </w:tcPr>
          <w:p w:rsidR="00B622D2" w:rsidRDefault="00B622D2">
            <w:pPr>
              <w:jc w:val="center"/>
            </w:pPr>
            <w:r>
              <w:t>3500</w:t>
            </w:r>
          </w:p>
          <w:p w:rsidR="00B622D2" w:rsidRDefault="00B622D2">
            <w:pPr>
              <w:jc w:val="center"/>
            </w:pPr>
          </w:p>
        </w:tc>
        <w:tc>
          <w:tcPr>
            <w:tcW w:w="1910" w:type="dxa"/>
            <w:tcBorders>
              <w:top w:val="single" w:sz="4" w:space="0" w:color="auto"/>
              <w:left w:val="single" w:sz="4" w:space="0" w:color="auto"/>
              <w:bottom w:val="single" w:sz="4" w:space="0" w:color="auto"/>
              <w:right w:val="single" w:sz="4" w:space="0" w:color="auto"/>
            </w:tcBorders>
            <w:hideMark/>
          </w:tcPr>
          <w:p w:rsidR="00B622D2" w:rsidRDefault="00B622D2">
            <w:pPr>
              <w:jc w:val="center"/>
            </w:pPr>
            <w:r>
              <w:t>3500</w:t>
            </w:r>
          </w:p>
        </w:tc>
        <w:tc>
          <w:tcPr>
            <w:tcW w:w="1389" w:type="dxa"/>
            <w:tcBorders>
              <w:top w:val="single" w:sz="4" w:space="0" w:color="auto"/>
              <w:left w:val="single" w:sz="4" w:space="0" w:color="auto"/>
              <w:bottom w:val="single" w:sz="4" w:space="0" w:color="auto"/>
              <w:right w:val="single" w:sz="4" w:space="0" w:color="auto"/>
            </w:tcBorders>
            <w:hideMark/>
          </w:tcPr>
          <w:p w:rsidR="00B622D2" w:rsidRDefault="00B622D2">
            <w:r>
              <w:t>0</w:t>
            </w:r>
          </w:p>
        </w:tc>
      </w:tr>
      <w:tr w:rsidR="00B622D2" w:rsidTr="00B622D2">
        <w:tc>
          <w:tcPr>
            <w:tcW w:w="2247" w:type="dxa"/>
            <w:tcBorders>
              <w:top w:val="single" w:sz="4" w:space="0" w:color="auto"/>
              <w:left w:val="single" w:sz="4" w:space="0" w:color="auto"/>
              <w:bottom w:val="single" w:sz="4" w:space="0" w:color="auto"/>
              <w:right w:val="single" w:sz="4" w:space="0" w:color="auto"/>
            </w:tcBorders>
            <w:hideMark/>
          </w:tcPr>
          <w:p w:rsidR="00B622D2" w:rsidRDefault="00B622D2">
            <w:r>
              <w:lastRenderedPageBreak/>
              <w:t xml:space="preserve">Okresný úrad </w:t>
            </w:r>
            <w:proofErr w:type="spellStart"/>
            <w:r>
              <w:t>Trenčín-odbor</w:t>
            </w:r>
            <w:proofErr w:type="spellEnd"/>
            <w:r>
              <w:t xml:space="preserve"> školstva</w:t>
            </w:r>
          </w:p>
        </w:tc>
        <w:tc>
          <w:tcPr>
            <w:tcW w:w="2849" w:type="dxa"/>
            <w:tcBorders>
              <w:top w:val="single" w:sz="4" w:space="0" w:color="auto"/>
              <w:left w:val="single" w:sz="4" w:space="0" w:color="auto"/>
              <w:bottom w:val="single" w:sz="4" w:space="0" w:color="auto"/>
              <w:right w:val="single" w:sz="4" w:space="0" w:color="auto"/>
            </w:tcBorders>
            <w:hideMark/>
          </w:tcPr>
          <w:p w:rsidR="00B622D2" w:rsidRDefault="00B622D2">
            <w:r>
              <w:t>Transfer na lyžiarsky kurz</w:t>
            </w:r>
          </w:p>
        </w:tc>
        <w:tc>
          <w:tcPr>
            <w:tcW w:w="1528" w:type="dxa"/>
            <w:tcBorders>
              <w:top w:val="single" w:sz="4" w:space="0" w:color="auto"/>
              <w:left w:val="single" w:sz="4" w:space="0" w:color="auto"/>
              <w:bottom w:val="single" w:sz="4" w:space="0" w:color="auto"/>
              <w:right w:val="single" w:sz="4" w:space="0" w:color="auto"/>
            </w:tcBorders>
            <w:hideMark/>
          </w:tcPr>
          <w:p w:rsidR="00B622D2" w:rsidRDefault="00B622D2">
            <w:pPr>
              <w:jc w:val="center"/>
            </w:pPr>
            <w:r>
              <w:t>5250</w:t>
            </w:r>
          </w:p>
        </w:tc>
        <w:tc>
          <w:tcPr>
            <w:tcW w:w="1910" w:type="dxa"/>
            <w:tcBorders>
              <w:top w:val="single" w:sz="4" w:space="0" w:color="auto"/>
              <w:left w:val="single" w:sz="4" w:space="0" w:color="auto"/>
              <w:bottom w:val="single" w:sz="4" w:space="0" w:color="auto"/>
              <w:right w:val="single" w:sz="4" w:space="0" w:color="auto"/>
            </w:tcBorders>
            <w:hideMark/>
          </w:tcPr>
          <w:p w:rsidR="00B622D2" w:rsidRDefault="00B622D2">
            <w:pPr>
              <w:jc w:val="center"/>
            </w:pPr>
            <w:r>
              <w:t>4650</w:t>
            </w:r>
          </w:p>
        </w:tc>
        <w:tc>
          <w:tcPr>
            <w:tcW w:w="1389" w:type="dxa"/>
            <w:tcBorders>
              <w:top w:val="single" w:sz="4" w:space="0" w:color="auto"/>
              <w:left w:val="single" w:sz="4" w:space="0" w:color="auto"/>
              <w:bottom w:val="single" w:sz="4" w:space="0" w:color="auto"/>
              <w:right w:val="single" w:sz="4" w:space="0" w:color="auto"/>
            </w:tcBorders>
            <w:hideMark/>
          </w:tcPr>
          <w:p w:rsidR="00B622D2" w:rsidRDefault="00B622D2">
            <w:r>
              <w:t>600€ bolo vrátené z dôvodu nepoužitých FP do 31.12.2016</w:t>
            </w:r>
          </w:p>
        </w:tc>
      </w:tr>
      <w:tr w:rsidR="00B622D2" w:rsidTr="00B622D2">
        <w:tc>
          <w:tcPr>
            <w:tcW w:w="2247" w:type="dxa"/>
            <w:tcBorders>
              <w:top w:val="single" w:sz="4" w:space="0" w:color="auto"/>
              <w:left w:val="single" w:sz="4" w:space="0" w:color="auto"/>
              <w:bottom w:val="single" w:sz="4" w:space="0" w:color="auto"/>
              <w:right w:val="single" w:sz="4" w:space="0" w:color="auto"/>
            </w:tcBorders>
            <w:hideMark/>
          </w:tcPr>
          <w:p w:rsidR="00B622D2" w:rsidRDefault="00B622D2">
            <w:r>
              <w:t>DHZ SR BA</w:t>
            </w:r>
          </w:p>
        </w:tc>
        <w:tc>
          <w:tcPr>
            <w:tcW w:w="2849" w:type="dxa"/>
            <w:tcBorders>
              <w:top w:val="single" w:sz="4" w:space="0" w:color="auto"/>
              <w:left w:val="single" w:sz="4" w:space="0" w:color="auto"/>
              <w:bottom w:val="single" w:sz="4" w:space="0" w:color="auto"/>
              <w:right w:val="single" w:sz="4" w:space="0" w:color="auto"/>
            </w:tcBorders>
            <w:hideMark/>
          </w:tcPr>
          <w:p w:rsidR="00B622D2" w:rsidRDefault="00B622D2">
            <w:r>
              <w:t>Dotácia na požiarnu ochranu</w:t>
            </w:r>
          </w:p>
        </w:tc>
        <w:tc>
          <w:tcPr>
            <w:tcW w:w="1528" w:type="dxa"/>
            <w:tcBorders>
              <w:top w:val="single" w:sz="4" w:space="0" w:color="auto"/>
              <w:left w:val="single" w:sz="4" w:space="0" w:color="auto"/>
              <w:bottom w:val="single" w:sz="4" w:space="0" w:color="auto"/>
              <w:right w:val="single" w:sz="4" w:space="0" w:color="auto"/>
            </w:tcBorders>
            <w:hideMark/>
          </w:tcPr>
          <w:p w:rsidR="00B622D2" w:rsidRDefault="00B622D2">
            <w:pPr>
              <w:jc w:val="center"/>
            </w:pPr>
            <w:r>
              <w:t>2000</w:t>
            </w:r>
          </w:p>
        </w:tc>
        <w:tc>
          <w:tcPr>
            <w:tcW w:w="1910" w:type="dxa"/>
            <w:tcBorders>
              <w:top w:val="single" w:sz="4" w:space="0" w:color="auto"/>
              <w:left w:val="single" w:sz="4" w:space="0" w:color="auto"/>
              <w:bottom w:val="single" w:sz="4" w:space="0" w:color="auto"/>
              <w:right w:val="single" w:sz="4" w:space="0" w:color="auto"/>
            </w:tcBorders>
            <w:hideMark/>
          </w:tcPr>
          <w:p w:rsidR="00B622D2" w:rsidRDefault="00B622D2">
            <w:pPr>
              <w:jc w:val="center"/>
            </w:pPr>
            <w:r>
              <w:t>2000</w:t>
            </w:r>
          </w:p>
        </w:tc>
        <w:tc>
          <w:tcPr>
            <w:tcW w:w="1389" w:type="dxa"/>
            <w:tcBorders>
              <w:top w:val="single" w:sz="4" w:space="0" w:color="auto"/>
              <w:left w:val="single" w:sz="4" w:space="0" w:color="auto"/>
              <w:bottom w:val="single" w:sz="4" w:space="0" w:color="auto"/>
              <w:right w:val="single" w:sz="4" w:space="0" w:color="auto"/>
            </w:tcBorders>
            <w:hideMark/>
          </w:tcPr>
          <w:p w:rsidR="00B622D2" w:rsidRDefault="00B622D2">
            <w:pPr>
              <w:jc w:val="center"/>
            </w:pPr>
            <w:r>
              <w:t>0</w:t>
            </w:r>
          </w:p>
        </w:tc>
      </w:tr>
      <w:tr w:rsidR="00B622D2" w:rsidTr="00B622D2">
        <w:tc>
          <w:tcPr>
            <w:tcW w:w="2247" w:type="dxa"/>
            <w:tcBorders>
              <w:top w:val="single" w:sz="4" w:space="0" w:color="auto"/>
              <w:left w:val="single" w:sz="4" w:space="0" w:color="auto"/>
              <w:bottom w:val="single" w:sz="4" w:space="0" w:color="auto"/>
              <w:right w:val="single" w:sz="4" w:space="0" w:color="auto"/>
            </w:tcBorders>
            <w:hideMark/>
          </w:tcPr>
          <w:p w:rsidR="00B622D2" w:rsidRDefault="00B622D2">
            <w:r>
              <w:t xml:space="preserve">Okresný úrad </w:t>
            </w:r>
            <w:proofErr w:type="spellStart"/>
            <w:r>
              <w:t>Trenčín-odbor</w:t>
            </w:r>
            <w:proofErr w:type="spellEnd"/>
            <w:r>
              <w:t xml:space="preserve"> školstva</w:t>
            </w:r>
          </w:p>
        </w:tc>
        <w:tc>
          <w:tcPr>
            <w:tcW w:w="2849" w:type="dxa"/>
            <w:tcBorders>
              <w:top w:val="single" w:sz="4" w:space="0" w:color="auto"/>
              <w:left w:val="single" w:sz="4" w:space="0" w:color="auto"/>
              <w:bottom w:val="single" w:sz="4" w:space="0" w:color="auto"/>
              <w:right w:val="single" w:sz="4" w:space="0" w:color="auto"/>
            </w:tcBorders>
            <w:hideMark/>
          </w:tcPr>
          <w:p w:rsidR="00B622D2" w:rsidRDefault="00B622D2">
            <w:r>
              <w:t>Dotácia na havarijný stav kotolne TVC</w:t>
            </w:r>
          </w:p>
        </w:tc>
        <w:tc>
          <w:tcPr>
            <w:tcW w:w="1528" w:type="dxa"/>
            <w:tcBorders>
              <w:top w:val="single" w:sz="4" w:space="0" w:color="auto"/>
              <w:left w:val="single" w:sz="4" w:space="0" w:color="auto"/>
              <w:bottom w:val="single" w:sz="4" w:space="0" w:color="auto"/>
              <w:right w:val="single" w:sz="4" w:space="0" w:color="auto"/>
            </w:tcBorders>
            <w:hideMark/>
          </w:tcPr>
          <w:p w:rsidR="00B622D2" w:rsidRDefault="00B622D2">
            <w:pPr>
              <w:jc w:val="center"/>
            </w:pPr>
            <w:r>
              <w:t>23000</w:t>
            </w:r>
          </w:p>
        </w:tc>
        <w:tc>
          <w:tcPr>
            <w:tcW w:w="1910" w:type="dxa"/>
            <w:tcBorders>
              <w:top w:val="single" w:sz="4" w:space="0" w:color="auto"/>
              <w:left w:val="single" w:sz="4" w:space="0" w:color="auto"/>
              <w:bottom w:val="single" w:sz="4" w:space="0" w:color="auto"/>
              <w:right w:val="single" w:sz="4" w:space="0" w:color="auto"/>
            </w:tcBorders>
            <w:hideMark/>
          </w:tcPr>
          <w:p w:rsidR="00B622D2" w:rsidRDefault="00B622D2">
            <w:pPr>
              <w:jc w:val="center"/>
            </w:pPr>
            <w:r>
              <w:t>23000</w:t>
            </w:r>
          </w:p>
        </w:tc>
        <w:tc>
          <w:tcPr>
            <w:tcW w:w="1389" w:type="dxa"/>
            <w:tcBorders>
              <w:top w:val="single" w:sz="4" w:space="0" w:color="auto"/>
              <w:left w:val="single" w:sz="4" w:space="0" w:color="auto"/>
              <w:bottom w:val="single" w:sz="4" w:space="0" w:color="auto"/>
              <w:right w:val="single" w:sz="4" w:space="0" w:color="auto"/>
            </w:tcBorders>
            <w:hideMark/>
          </w:tcPr>
          <w:p w:rsidR="00B622D2" w:rsidRDefault="00B622D2">
            <w:r>
              <w:t>0</w:t>
            </w:r>
          </w:p>
        </w:tc>
      </w:tr>
    </w:tbl>
    <w:p w:rsidR="00B557CD" w:rsidRDefault="00B557CD" w:rsidP="00B557CD">
      <w:pPr>
        <w:spacing w:line="360" w:lineRule="auto"/>
        <w:jc w:val="both"/>
        <w:rPr>
          <w:noProof/>
        </w:rPr>
      </w:pPr>
    </w:p>
    <w:p w:rsidR="00B557CD" w:rsidRDefault="00B557CD" w:rsidP="00B557CD">
      <w:pPr>
        <w:ind w:left="360"/>
      </w:pPr>
    </w:p>
    <w:p w:rsidR="00590AFC" w:rsidRPr="00043191" w:rsidRDefault="00043191" w:rsidP="00043191">
      <w:pPr>
        <w:spacing w:line="360" w:lineRule="auto"/>
        <w:ind w:left="426"/>
        <w:jc w:val="both"/>
        <w:rPr>
          <w:b/>
        </w:rPr>
      </w:pPr>
      <w:r>
        <w:rPr>
          <w:b/>
        </w:rPr>
        <w:t>10.2</w:t>
      </w:r>
      <w:r w:rsidR="0094363A" w:rsidRPr="00043191">
        <w:rPr>
          <w:b/>
        </w:rPr>
        <w:t xml:space="preserve">   </w:t>
      </w:r>
      <w:r w:rsidR="00590AFC" w:rsidRPr="00043191">
        <w:rPr>
          <w:b/>
        </w:rPr>
        <w:t xml:space="preserve">Poskytnuté dotácie </w:t>
      </w:r>
    </w:p>
    <w:p w:rsidR="006D08DA" w:rsidRDefault="006D08DA" w:rsidP="006D08DA">
      <w:pPr>
        <w:jc w:val="both"/>
      </w:pPr>
      <w:r>
        <w:t xml:space="preserve">Obec v roku 2015 poskytla dotácie v súlade so VZN č. 1/2012 o dotáciách, právnickým osobám, fyzickým osobám - podnikateľom na podporu všeobecne prospešných služieb,  na všeobecne prospešný alebo verejnoprospešný účel. </w:t>
      </w:r>
    </w:p>
    <w:p w:rsidR="001E6AFF" w:rsidRPr="00BC547D" w:rsidRDefault="001E6AFF" w:rsidP="001E6AFF">
      <w:pPr>
        <w:jc w:val="both"/>
      </w:pPr>
      <w:r w:rsidRPr="00BC547D">
        <w:t xml:space="preserve">Obec v roku </w:t>
      </w:r>
      <w:r>
        <w:t>2016</w:t>
      </w:r>
      <w:r w:rsidRPr="00BC547D">
        <w:t xml:space="preserve"> poskytla </w:t>
      </w:r>
      <w:r>
        <w:t>dotácie v súlade so VZN č. 1/2012</w:t>
      </w:r>
      <w:r w:rsidRPr="00BC547D">
        <w:t xml:space="preserve"> o dotáciách, právnickým osobám, fyzickým osobám - podnikateľom na podporu všeobecne prospešných služieb,  na všeobecne prospešný alebo verejnoprospešný účel. </w:t>
      </w:r>
    </w:p>
    <w:p w:rsidR="001E6AFF" w:rsidRDefault="001E6AFF" w:rsidP="001E6AFF">
      <w:pPr>
        <w:jc w:val="both"/>
        <w:rPr>
          <w:color w:val="FF0000"/>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1985"/>
        <w:gridCol w:w="1701"/>
        <w:gridCol w:w="1275"/>
      </w:tblGrid>
      <w:tr w:rsidR="001E6AFF" w:rsidRPr="00747363" w:rsidTr="001E6AFF">
        <w:tc>
          <w:tcPr>
            <w:tcW w:w="4678" w:type="dxa"/>
            <w:shd w:val="clear" w:color="auto" w:fill="D9D9D9"/>
          </w:tcPr>
          <w:p w:rsidR="001E6AFF" w:rsidRPr="00747363" w:rsidRDefault="001E6AFF" w:rsidP="001E6AFF">
            <w:pPr>
              <w:rPr>
                <w:b/>
                <w:sz w:val="20"/>
                <w:szCs w:val="20"/>
              </w:rPr>
            </w:pPr>
            <w:r w:rsidRPr="00747363">
              <w:rPr>
                <w:b/>
                <w:sz w:val="20"/>
                <w:szCs w:val="20"/>
              </w:rPr>
              <w:t>Žiadateľ dotácie</w:t>
            </w:r>
          </w:p>
          <w:p w:rsidR="001E6AFF" w:rsidRPr="00747363" w:rsidRDefault="001E6AFF" w:rsidP="001E6AFF">
            <w:pPr>
              <w:rPr>
                <w:b/>
                <w:sz w:val="20"/>
                <w:szCs w:val="20"/>
              </w:rPr>
            </w:pPr>
            <w:r w:rsidRPr="00747363">
              <w:rPr>
                <w:b/>
                <w:sz w:val="20"/>
                <w:szCs w:val="20"/>
              </w:rPr>
              <w:t>Ú</w:t>
            </w:r>
            <w:r>
              <w:rPr>
                <w:b/>
                <w:sz w:val="20"/>
                <w:szCs w:val="20"/>
              </w:rPr>
              <w:t xml:space="preserve">čelové určenie dotácie : </w:t>
            </w:r>
          </w:p>
          <w:p w:rsidR="001E6AFF" w:rsidRPr="00747363" w:rsidRDefault="001E6AFF" w:rsidP="001E6AFF">
            <w:pPr>
              <w:rPr>
                <w:b/>
                <w:sz w:val="20"/>
                <w:szCs w:val="20"/>
              </w:rPr>
            </w:pPr>
            <w:r w:rsidRPr="00747363">
              <w:rPr>
                <w:b/>
                <w:sz w:val="20"/>
                <w:szCs w:val="20"/>
              </w:rPr>
              <w:t>- bežné výdavky</w:t>
            </w:r>
            <w:r>
              <w:rPr>
                <w:b/>
                <w:sz w:val="20"/>
                <w:szCs w:val="20"/>
              </w:rPr>
              <w:t xml:space="preserve"> na .....</w:t>
            </w:r>
          </w:p>
          <w:p w:rsidR="001E6AFF" w:rsidRPr="00747363" w:rsidRDefault="001E6AFF" w:rsidP="001E6AFF">
            <w:pPr>
              <w:rPr>
                <w:b/>
                <w:sz w:val="20"/>
                <w:szCs w:val="20"/>
              </w:rPr>
            </w:pPr>
          </w:p>
          <w:p w:rsidR="001E6AFF" w:rsidRPr="00747363" w:rsidRDefault="001E6AFF" w:rsidP="001E6AFF">
            <w:pPr>
              <w:jc w:val="center"/>
              <w:rPr>
                <w:b/>
                <w:sz w:val="20"/>
                <w:szCs w:val="20"/>
              </w:rPr>
            </w:pPr>
            <w:r w:rsidRPr="00747363">
              <w:rPr>
                <w:b/>
                <w:sz w:val="20"/>
                <w:szCs w:val="20"/>
              </w:rPr>
              <w:t>- 1 -</w:t>
            </w:r>
          </w:p>
        </w:tc>
        <w:tc>
          <w:tcPr>
            <w:tcW w:w="1985" w:type="dxa"/>
            <w:shd w:val="clear" w:color="auto" w:fill="D9D9D9"/>
          </w:tcPr>
          <w:p w:rsidR="001E6AFF" w:rsidRPr="00747363" w:rsidRDefault="001E6AFF" w:rsidP="001E6AFF">
            <w:pPr>
              <w:jc w:val="center"/>
              <w:rPr>
                <w:b/>
                <w:sz w:val="20"/>
                <w:szCs w:val="20"/>
              </w:rPr>
            </w:pPr>
            <w:r w:rsidRPr="00747363">
              <w:rPr>
                <w:b/>
                <w:sz w:val="20"/>
                <w:szCs w:val="20"/>
              </w:rPr>
              <w:t>Suma poskytnutých finančných prostriedkov</w:t>
            </w:r>
          </w:p>
          <w:p w:rsidR="001E6AFF" w:rsidRPr="00747363" w:rsidRDefault="001E6AFF" w:rsidP="001E6AFF">
            <w:pPr>
              <w:jc w:val="center"/>
              <w:rPr>
                <w:b/>
                <w:sz w:val="20"/>
                <w:szCs w:val="20"/>
              </w:rPr>
            </w:pPr>
          </w:p>
          <w:p w:rsidR="001E6AFF" w:rsidRPr="00747363" w:rsidRDefault="001E6AFF" w:rsidP="001E6AFF">
            <w:pPr>
              <w:jc w:val="center"/>
              <w:rPr>
                <w:b/>
                <w:sz w:val="20"/>
                <w:szCs w:val="20"/>
              </w:rPr>
            </w:pPr>
            <w:r w:rsidRPr="00747363">
              <w:rPr>
                <w:b/>
                <w:sz w:val="20"/>
                <w:szCs w:val="20"/>
              </w:rPr>
              <w:t>- 2 -</w:t>
            </w:r>
          </w:p>
        </w:tc>
        <w:tc>
          <w:tcPr>
            <w:tcW w:w="1701" w:type="dxa"/>
            <w:shd w:val="clear" w:color="auto" w:fill="D9D9D9"/>
          </w:tcPr>
          <w:p w:rsidR="001E6AFF" w:rsidRPr="00747363" w:rsidRDefault="001E6AFF" w:rsidP="001E6AFF">
            <w:pPr>
              <w:jc w:val="center"/>
              <w:rPr>
                <w:b/>
                <w:sz w:val="20"/>
                <w:szCs w:val="20"/>
              </w:rPr>
            </w:pPr>
            <w:r w:rsidRPr="00747363">
              <w:rPr>
                <w:b/>
                <w:sz w:val="20"/>
                <w:szCs w:val="20"/>
              </w:rPr>
              <w:t>Suma skutočne použitých finančných prostriedkov</w:t>
            </w:r>
          </w:p>
          <w:p w:rsidR="001E6AFF" w:rsidRPr="00747363" w:rsidRDefault="001E6AFF" w:rsidP="001E6AFF">
            <w:pPr>
              <w:jc w:val="center"/>
              <w:rPr>
                <w:b/>
                <w:sz w:val="20"/>
                <w:szCs w:val="20"/>
              </w:rPr>
            </w:pPr>
            <w:r w:rsidRPr="00747363">
              <w:rPr>
                <w:b/>
                <w:sz w:val="20"/>
                <w:szCs w:val="20"/>
              </w:rPr>
              <w:t>- 3 -</w:t>
            </w:r>
          </w:p>
        </w:tc>
        <w:tc>
          <w:tcPr>
            <w:tcW w:w="1275" w:type="dxa"/>
            <w:shd w:val="clear" w:color="auto" w:fill="D9D9D9"/>
          </w:tcPr>
          <w:p w:rsidR="001E6AFF" w:rsidRPr="00747363" w:rsidRDefault="001E6AFF" w:rsidP="001E6AFF">
            <w:pPr>
              <w:jc w:val="center"/>
              <w:rPr>
                <w:b/>
                <w:sz w:val="20"/>
                <w:szCs w:val="20"/>
              </w:rPr>
            </w:pPr>
            <w:r w:rsidRPr="00747363">
              <w:rPr>
                <w:b/>
                <w:sz w:val="20"/>
                <w:szCs w:val="20"/>
              </w:rPr>
              <w:t>Rozdiel</w:t>
            </w:r>
          </w:p>
          <w:p w:rsidR="001E6AFF" w:rsidRPr="00747363" w:rsidRDefault="001E6AFF" w:rsidP="001E6AFF">
            <w:pPr>
              <w:jc w:val="center"/>
              <w:rPr>
                <w:b/>
                <w:sz w:val="20"/>
                <w:szCs w:val="20"/>
              </w:rPr>
            </w:pPr>
            <w:r w:rsidRPr="00747363">
              <w:rPr>
                <w:b/>
                <w:sz w:val="20"/>
                <w:szCs w:val="20"/>
              </w:rPr>
              <w:t>(stĺ.2 - stĺ.3 )</w:t>
            </w:r>
          </w:p>
          <w:p w:rsidR="001E6AFF" w:rsidRPr="00747363" w:rsidRDefault="001E6AFF" w:rsidP="001E6AFF">
            <w:pPr>
              <w:jc w:val="center"/>
              <w:rPr>
                <w:b/>
                <w:sz w:val="20"/>
                <w:szCs w:val="20"/>
              </w:rPr>
            </w:pPr>
          </w:p>
          <w:p w:rsidR="001E6AFF" w:rsidRPr="00747363" w:rsidRDefault="001E6AFF" w:rsidP="001E6AFF">
            <w:pPr>
              <w:jc w:val="center"/>
              <w:rPr>
                <w:b/>
                <w:sz w:val="20"/>
                <w:szCs w:val="20"/>
              </w:rPr>
            </w:pPr>
          </w:p>
          <w:p w:rsidR="001E6AFF" w:rsidRPr="00747363" w:rsidRDefault="001E6AFF" w:rsidP="001E6AFF">
            <w:pPr>
              <w:jc w:val="center"/>
              <w:rPr>
                <w:sz w:val="20"/>
                <w:szCs w:val="20"/>
              </w:rPr>
            </w:pPr>
            <w:r w:rsidRPr="00747363">
              <w:rPr>
                <w:b/>
                <w:sz w:val="20"/>
                <w:szCs w:val="20"/>
              </w:rPr>
              <w:t>- 4 -</w:t>
            </w:r>
          </w:p>
        </w:tc>
      </w:tr>
      <w:tr w:rsidR="001E6AFF" w:rsidRPr="00747363" w:rsidTr="001E6AFF">
        <w:tc>
          <w:tcPr>
            <w:tcW w:w="4678" w:type="dxa"/>
          </w:tcPr>
          <w:p w:rsidR="001E6AFF" w:rsidRPr="00146B21" w:rsidRDefault="001E6AFF" w:rsidP="001E6AFF">
            <w:r>
              <w:t xml:space="preserve">Telovýchovná jednota </w:t>
            </w:r>
            <w:r w:rsidRPr="00146B21">
              <w:t>- bežné výdavky</w:t>
            </w:r>
            <w:r>
              <w:t xml:space="preserve"> na činnosť</w:t>
            </w:r>
          </w:p>
        </w:tc>
        <w:tc>
          <w:tcPr>
            <w:tcW w:w="1985" w:type="dxa"/>
          </w:tcPr>
          <w:p w:rsidR="001E6AFF" w:rsidRPr="00146B21" w:rsidRDefault="001E6AFF" w:rsidP="001E6AFF">
            <w:pPr>
              <w:jc w:val="center"/>
            </w:pPr>
            <w:r>
              <w:t>8500</w:t>
            </w:r>
            <w:r w:rsidRPr="00146B21">
              <w:t xml:space="preserve"> </w:t>
            </w:r>
            <w:r>
              <w:t>EUR</w:t>
            </w:r>
          </w:p>
        </w:tc>
        <w:tc>
          <w:tcPr>
            <w:tcW w:w="1701" w:type="dxa"/>
          </w:tcPr>
          <w:p w:rsidR="001E6AFF" w:rsidRPr="00146B21" w:rsidRDefault="001E6AFF" w:rsidP="001E6AFF">
            <w:pPr>
              <w:jc w:val="center"/>
            </w:pPr>
            <w:r>
              <w:t>85</w:t>
            </w:r>
            <w:r w:rsidRPr="00146B21">
              <w:t xml:space="preserve">00 </w:t>
            </w:r>
            <w:r>
              <w:t>EUR</w:t>
            </w:r>
          </w:p>
        </w:tc>
        <w:tc>
          <w:tcPr>
            <w:tcW w:w="1275" w:type="dxa"/>
          </w:tcPr>
          <w:p w:rsidR="001E6AFF" w:rsidRPr="00146B21" w:rsidRDefault="001E6AFF" w:rsidP="001E6AFF">
            <w:pPr>
              <w:jc w:val="center"/>
            </w:pPr>
            <w:r w:rsidRPr="00146B21">
              <w:t>0</w:t>
            </w:r>
          </w:p>
        </w:tc>
      </w:tr>
      <w:tr w:rsidR="001E6AFF" w:rsidRPr="00747363" w:rsidTr="001E6AFF">
        <w:tc>
          <w:tcPr>
            <w:tcW w:w="4678" w:type="dxa"/>
          </w:tcPr>
          <w:p w:rsidR="001E6AFF" w:rsidRPr="004A1156" w:rsidRDefault="001E6AFF" w:rsidP="001E6AFF">
            <w:r>
              <w:t>Požiarny zbor</w:t>
            </w:r>
          </w:p>
        </w:tc>
        <w:tc>
          <w:tcPr>
            <w:tcW w:w="1985" w:type="dxa"/>
          </w:tcPr>
          <w:p w:rsidR="001E6AFF" w:rsidRPr="004A1156" w:rsidRDefault="001E6AFF" w:rsidP="001E6AFF">
            <w:pPr>
              <w:jc w:val="center"/>
            </w:pPr>
            <w:r>
              <w:t>25</w:t>
            </w:r>
            <w:r w:rsidRPr="004A1156">
              <w:t>00</w:t>
            </w:r>
          </w:p>
        </w:tc>
        <w:tc>
          <w:tcPr>
            <w:tcW w:w="1701" w:type="dxa"/>
          </w:tcPr>
          <w:p w:rsidR="001E6AFF" w:rsidRPr="004A1156" w:rsidRDefault="001E6AFF" w:rsidP="001E6AFF">
            <w:pPr>
              <w:jc w:val="center"/>
            </w:pPr>
            <w:r>
              <w:t>2500</w:t>
            </w:r>
          </w:p>
        </w:tc>
        <w:tc>
          <w:tcPr>
            <w:tcW w:w="1275" w:type="dxa"/>
          </w:tcPr>
          <w:p w:rsidR="001E6AFF" w:rsidRPr="000B3807" w:rsidRDefault="001E6AFF" w:rsidP="001E6AFF">
            <w:pPr>
              <w:jc w:val="center"/>
            </w:pPr>
            <w:r>
              <w:t>0</w:t>
            </w:r>
          </w:p>
        </w:tc>
      </w:tr>
      <w:tr w:rsidR="001E6AFF" w:rsidRPr="00747363" w:rsidTr="001E6AFF">
        <w:tc>
          <w:tcPr>
            <w:tcW w:w="4678" w:type="dxa"/>
          </w:tcPr>
          <w:p w:rsidR="001E6AFF" w:rsidRPr="004A1156" w:rsidRDefault="001E6AFF" w:rsidP="001E6AFF">
            <w:r w:rsidRPr="004A1156">
              <w:t>J</w:t>
            </w:r>
            <w:r>
              <w:t>ednota dôchodcov</w:t>
            </w:r>
          </w:p>
        </w:tc>
        <w:tc>
          <w:tcPr>
            <w:tcW w:w="1985" w:type="dxa"/>
          </w:tcPr>
          <w:p w:rsidR="001E6AFF" w:rsidRPr="000B3807" w:rsidRDefault="001E6AFF" w:rsidP="001E6AFF">
            <w:pPr>
              <w:jc w:val="center"/>
            </w:pPr>
            <w:r w:rsidRPr="000B3807">
              <w:t>750</w:t>
            </w:r>
          </w:p>
        </w:tc>
        <w:tc>
          <w:tcPr>
            <w:tcW w:w="1701" w:type="dxa"/>
          </w:tcPr>
          <w:p w:rsidR="001E6AFF" w:rsidRPr="000B3807" w:rsidRDefault="001E6AFF" w:rsidP="001E6AFF">
            <w:pPr>
              <w:jc w:val="center"/>
            </w:pPr>
            <w:r>
              <w:t>750</w:t>
            </w:r>
          </w:p>
        </w:tc>
        <w:tc>
          <w:tcPr>
            <w:tcW w:w="1275" w:type="dxa"/>
          </w:tcPr>
          <w:p w:rsidR="001E6AFF" w:rsidRPr="000B3807" w:rsidRDefault="001E6AFF" w:rsidP="001E6AFF">
            <w:pPr>
              <w:jc w:val="center"/>
            </w:pPr>
            <w:r w:rsidRPr="000B3807">
              <w:t>0</w:t>
            </w:r>
          </w:p>
        </w:tc>
      </w:tr>
      <w:tr w:rsidR="001E6AFF" w:rsidRPr="00747363" w:rsidTr="001E6AFF">
        <w:tc>
          <w:tcPr>
            <w:tcW w:w="4678" w:type="dxa"/>
          </w:tcPr>
          <w:p w:rsidR="001E6AFF" w:rsidRPr="000B3807" w:rsidRDefault="001E6AFF" w:rsidP="001E6AFF">
            <w:r w:rsidRPr="000B3807">
              <w:t>Únia žien</w:t>
            </w:r>
          </w:p>
        </w:tc>
        <w:tc>
          <w:tcPr>
            <w:tcW w:w="1985" w:type="dxa"/>
          </w:tcPr>
          <w:p w:rsidR="001E6AFF" w:rsidRPr="000B3807" w:rsidRDefault="001E6AFF" w:rsidP="001E6AFF">
            <w:pPr>
              <w:jc w:val="center"/>
            </w:pPr>
            <w:r>
              <w:t>578,81</w:t>
            </w:r>
          </w:p>
        </w:tc>
        <w:tc>
          <w:tcPr>
            <w:tcW w:w="1701" w:type="dxa"/>
          </w:tcPr>
          <w:p w:rsidR="001E6AFF" w:rsidRPr="000B3807" w:rsidRDefault="001E6AFF" w:rsidP="001E6AFF">
            <w:pPr>
              <w:jc w:val="center"/>
            </w:pPr>
            <w:r>
              <w:t>578,81</w:t>
            </w:r>
          </w:p>
        </w:tc>
        <w:tc>
          <w:tcPr>
            <w:tcW w:w="1275" w:type="dxa"/>
          </w:tcPr>
          <w:p w:rsidR="001E6AFF" w:rsidRPr="000B3807" w:rsidRDefault="001E6AFF" w:rsidP="001E6AFF">
            <w:pPr>
              <w:jc w:val="center"/>
            </w:pPr>
            <w:r w:rsidRPr="000B3807">
              <w:t>0</w:t>
            </w:r>
          </w:p>
        </w:tc>
      </w:tr>
      <w:tr w:rsidR="001E6AFF" w:rsidRPr="00747363" w:rsidTr="001E6AFF">
        <w:tc>
          <w:tcPr>
            <w:tcW w:w="4678" w:type="dxa"/>
          </w:tcPr>
          <w:p w:rsidR="001E6AFF" w:rsidRPr="000B3807" w:rsidRDefault="001E6AFF" w:rsidP="001E6AFF">
            <w:r w:rsidRPr="000B3807">
              <w:t>Farský úrad</w:t>
            </w:r>
          </w:p>
        </w:tc>
        <w:tc>
          <w:tcPr>
            <w:tcW w:w="1985" w:type="dxa"/>
          </w:tcPr>
          <w:p w:rsidR="001E6AFF" w:rsidRPr="000B3807" w:rsidRDefault="001E6AFF" w:rsidP="001E6AFF">
            <w:pPr>
              <w:jc w:val="center"/>
            </w:pPr>
            <w:r>
              <w:t>300</w:t>
            </w:r>
          </w:p>
        </w:tc>
        <w:tc>
          <w:tcPr>
            <w:tcW w:w="1701" w:type="dxa"/>
          </w:tcPr>
          <w:p w:rsidR="001E6AFF" w:rsidRPr="000B3807" w:rsidRDefault="001E6AFF" w:rsidP="001E6AFF">
            <w:pPr>
              <w:jc w:val="center"/>
            </w:pPr>
            <w:r>
              <w:t>300</w:t>
            </w:r>
          </w:p>
        </w:tc>
        <w:tc>
          <w:tcPr>
            <w:tcW w:w="1275" w:type="dxa"/>
          </w:tcPr>
          <w:p w:rsidR="001E6AFF" w:rsidRPr="000B3807" w:rsidRDefault="001E6AFF" w:rsidP="001E6AFF">
            <w:pPr>
              <w:jc w:val="center"/>
            </w:pPr>
            <w:r w:rsidRPr="000B3807">
              <w:t>0</w:t>
            </w:r>
          </w:p>
        </w:tc>
      </w:tr>
      <w:tr w:rsidR="001E6AFF" w:rsidRPr="00747363" w:rsidTr="001E6AFF">
        <w:tc>
          <w:tcPr>
            <w:tcW w:w="4678" w:type="dxa"/>
          </w:tcPr>
          <w:p w:rsidR="001E6AFF" w:rsidRPr="000B3807" w:rsidRDefault="001E6AFF" w:rsidP="001E6AFF">
            <w:r w:rsidRPr="000B3807">
              <w:t>Súkromná ZUŠ</w:t>
            </w:r>
          </w:p>
        </w:tc>
        <w:tc>
          <w:tcPr>
            <w:tcW w:w="1985" w:type="dxa"/>
          </w:tcPr>
          <w:p w:rsidR="001E6AFF" w:rsidRPr="000B3807" w:rsidRDefault="001E6AFF" w:rsidP="001E6AFF">
            <w:pPr>
              <w:jc w:val="center"/>
            </w:pPr>
            <w:r>
              <w:t>72352</w:t>
            </w:r>
          </w:p>
        </w:tc>
        <w:tc>
          <w:tcPr>
            <w:tcW w:w="1701" w:type="dxa"/>
          </w:tcPr>
          <w:p w:rsidR="001E6AFF" w:rsidRPr="000B3807" w:rsidRDefault="001E6AFF" w:rsidP="001E6AFF">
            <w:pPr>
              <w:jc w:val="center"/>
            </w:pPr>
            <w:r>
              <w:t>72352</w:t>
            </w:r>
          </w:p>
        </w:tc>
        <w:tc>
          <w:tcPr>
            <w:tcW w:w="1275" w:type="dxa"/>
          </w:tcPr>
          <w:p w:rsidR="001E6AFF" w:rsidRPr="000B3807" w:rsidRDefault="001E6AFF" w:rsidP="001E6AFF">
            <w:pPr>
              <w:jc w:val="center"/>
            </w:pPr>
            <w:r w:rsidRPr="000B3807">
              <w:t>0</w:t>
            </w:r>
          </w:p>
        </w:tc>
      </w:tr>
      <w:tr w:rsidR="001E6AFF" w:rsidRPr="00747363" w:rsidTr="001E6AFF">
        <w:tc>
          <w:tcPr>
            <w:tcW w:w="4678" w:type="dxa"/>
          </w:tcPr>
          <w:p w:rsidR="001E6AFF" w:rsidRPr="000B3807" w:rsidRDefault="001E6AFF" w:rsidP="001E6AFF">
            <w:r>
              <w:t xml:space="preserve">Hokejový klub BBSS </w:t>
            </w:r>
            <w:proofErr w:type="spellStart"/>
            <w:r>
              <w:t>o.z</w:t>
            </w:r>
            <w:proofErr w:type="spellEnd"/>
          </w:p>
        </w:tc>
        <w:tc>
          <w:tcPr>
            <w:tcW w:w="1985" w:type="dxa"/>
          </w:tcPr>
          <w:p w:rsidR="001E6AFF" w:rsidRDefault="001E6AFF" w:rsidP="001E6AFF">
            <w:pPr>
              <w:jc w:val="center"/>
            </w:pPr>
            <w:r>
              <w:t>200</w:t>
            </w:r>
          </w:p>
        </w:tc>
        <w:tc>
          <w:tcPr>
            <w:tcW w:w="1701" w:type="dxa"/>
          </w:tcPr>
          <w:p w:rsidR="001E6AFF" w:rsidRDefault="001E6AFF" w:rsidP="001E6AFF">
            <w:pPr>
              <w:jc w:val="center"/>
            </w:pPr>
            <w:r>
              <w:t>200</w:t>
            </w:r>
          </w:p>
        </w:tc>
        <w:tc>
          <w:tcPr>
            <w:tcW w:w="1275" w:type="dxa"/>
          </w:tcPr>
          <w:p w:rsidR="001E6AFF" w:rsidRPr="000B3807" w:rsidRDefault="001E6AFF" w:rsidP="001E6AFF">
            <w:pPr>
              <w:jc w:val="center"/>
            </w:pPr>
            <w:r>
              <w:t>0</w:t>
            </w:r>
          </w:p>
        </w:tc>
      </w:tr>
    </w:tbl>
    <w:p w:rsidR="006D08DA" w:rsidRDefault="006D08DA" w:rsidP="006D08DA">
      <w:pPr>
        <w:jc w:val="both"/>
        <w:rPr>
          <w:color w:val="FF0000"/>
        </w:rPr>
      </w:pPr>
    </w:p>
    <w:p w:rsidR="006D08DA" w:rsidRDefault="00DE5855" w:rsidP="006D08DA">
      <w:pPr>
        <w:jc w:val="both"/>
      </w:pPr>
      <w:r>
        <w:t>K 31.12.2016</w:t>
      </w:r>
      <w:r w:rsidR="006D08DA">
        <w:t xml:space="preserve"> boli vyúčtované všetky dotácie, ktoré boli poskytnuté v súlade so VZN č. 1/2012 o dotáciách.</w:t>
      </w:r>
    </w:p>
    <w:p w:rsidR="006D08DA" w:rsidRDefault="006D08DA" w:rsidP="006D08DA">
      <w:pPr>
        <w:ind w:left="360"/>
        <w:jc w:val="both"/>
      </w:pPr>
    </w:p>
    <w:p w:rsidR="006D08DA" w:rsidRDefault="006D08DA" w:rsidP="00590AFC">
      <w:pPr>
        <w:spacing w:line="360" w:lineRule="auto"/>
        <w:jc w:val="both"/>
      </w:pPr>
    </w:p>
    <w:p w:rsidR="00590AFC" w:rsidRPr="00043191" w:rsidRDefault="00043191" w:rsidP="00043191">
      <w:pPr>
        <w:spacing w:line="360" w:lineRule="auto"/>
        <w:ind w:left="360"/>
        <w:jc w:val="both"/>
        <w:rPr>
          <w:b/>
        </w:rPr>
      </w:pPr>
      <w:r>
        <w:rPr>
          <w:b/>
        </w:rPr>
        <w:t>10.3</w:t>
      </w:r>
      <w:r w:rsidR="0094363A" w:rsidRPr="00043191">
        <w:rPr>
          <w:b/>
        </w:rPr>
        <w:t xml:space="preserve">   </w:t>
      </w:r>
      <w:r w:rsidR="00590AFC" w:rsidRPr="00043191">
        <w:rPr>
          <w:b/>
        </w:rPr>
        <w:t>Význa</w:t>
      </w:r>
      <w:r w:rsidR="00DE5855">
        <w:rPr>
          <w:b/>
        </w:rPr>
        <w:t>mné investičné akcie v roku 2016</w:t>
      </w:r>
    </w:p>
    <w:p w:rsidR="00590AFC" w:rsidRDefault="00590AFC" w:rsidP="00590AFC">
      <w:pPr>
        <w:tabs>
          <w:tab w:val="left" w:pos="2880"/>
          <w:tab w:val="right" w:pos="8820"/>
        </w:tabs>
        <w:jc w:val="both"/>
      </w:pPr>
      <w:r>
        <w:t>Najvýznamnejšie investič</w:t>
      </w:r>
      <w:r w:rsidR="00DE5855">
        <w:t>né akcie realizované v roku 2016</w:t>
      </w:r>
      <w:r>
        <w:t>:</w:t>
      </w:r>
    </w:p>
    <w:p w:rsidR="001952EF" w:rsidRDefault="001952EF" w:rsidP="001952EF">
      <w:pPr>
        <w:pStyle w:val="Odsekzoznamu"/>
        <w:tabs>
          <w:tab w:val="left" w:pos="2880"/>
          <w:tab w:val="right" w:pos="8820"/>
        </w:tabs>
        <w:jc w:val="both"/>
      </w:pPr>
    </w:p>
    <w:p w:rsidR="0094363A" w:rsidRDefault="0094363A" w:rsidP="001952EF">
      <w:pPr>
        <w:pStyle w:val="Odsekzoznamu"/>
        <w:numPr>
          <w:ilvl w:val="0"/>
          <w:numId w:val="39"/>
        </w:numPr>
        <w:tabs>
          <w:tab w:val="left" w:pos="2880"/>
          <w:tab w:val="right" w:pos="8820"/>
        </w:tabs>
        <w:jc w:val="both"/>
      </w:pPr>
      <w:r>
        <w:t>Rekonštrukcia parku v</w:t>
      </w:r>
      <w:r w:rsidR="001E6AFF">
        <w:t> </w:t>
      </w:r>
      <w:r>
        <w:t>Bolešove</w:t>
      </w:r>
    </w:p>
    <w:p w:rsidR="001E6AFF" w:rsidRDefault="001E6AFF" w:rsidP="001952EF">
      <w:pPr>
        <w:pStyle w:val="Odsekzoznamu"/>
        <w:numPr>
          <w:ilvl w:val="0"/>
          <w:numId w:val="39"/>
        </w:numPr>
        <w:tabs>
          <w:tab w:val="left" w:pos="2880"/>
          <w:tab w:val="right" w:pos="8820"/>
        </w:tabs>
        <w:jc w:val="both"/>
      </w:pPr>
      <w:r>
        <w:t>Kamerový systém v ZŠ</w:t>
      </w:r>
    </w:p>
    <w:p w:rsidR="001E6AFF" w:rsidRDefault="001E6AFF" w:rsidP="001952EF">
      <w:pPr>
        <w:pStyle w:val="Odsekzoznamu"/>
        <w:numPr>
          <w:ilvl w:val="0"/>
          <w:numId w:val="39"/>
        </w:numPr>
        <w:tabs>
          <w:tab w:val="left" w:pos="2880"/>
          <w:tab w:val="right" w:pos="8820"/>
        </w:tabs>
        <w:jc w:val="both"/>
      </w:pPr>
      <w:r>
        <w:t>Výmena okien na PZ a športovej budovy</w:t>
      </w:r>
    </w:p>
    <w:p w:rsidR="001E6AFF" w:rsidRDefault="001E6AFF" w:rsidP="001952EF">
      <w:pPr>
        <w:pStyle w:val="Odsekzoznamu"/>
        <w:numPr>
          <w:ilvl w:val="0"/>
          <w:numId w:val="39"/>
        </w:numPr>
        <w:tabs>
          <w:tab w:val="left" w:pos="2880"/>
          <w:tab w:val="right" w:pos="8820"/>
        </w:tabs>
        <w:jc w:val="both"/>
      </w:pPr>
      <w:r>
        <w:t>Multifunkčné ihrisko</w:t>
      </w:r>
    </w:p>
    <w:p w:rsidR="001E6AFF" w:rsidRDefault="001E6AFF" w:rsidP="001952EF">
      <w:pPr>
        <w:pStyle w:val="Odsekzoznamu"/>
        <w:numPr>
          <w:ilvl w:val="0"/>
          <w:numId w:val="39"/>
        </w:numPr>
        <w:tabs>
          <w:tab w:val="left" w:pos="2880"/>
          <w:tab w:val="right" w:pos="8820"/>
        </w:tabs>
        <w:jc w:val="both"/>
      </w:pPr>
      <w:proofErr w:type="spellStart"/>
      <w:r>
        <w:t>Vysporiadanie</w:t>
      </w:r>
      <w:proofErr w:type="spellEnd"/>
      <w:r>
        <w:t xml:space="preserve"> pozemku pod cestu pri ihrisku</w:t>
      </w:r>
    </w:p>
    <w:p w:rsidR="001E6AFF" w:rsidRDefault="001E6AFF" w:rsidP="001952EF">
      <w:pPr>
        <w:pStyle w:val="Odsekzoznamu"/>
        <w:numPr>
          <w:ilvl w:val="0"/>
          <w:numId w:val="39"/>
        </w:numPr>
        <w:tabs>
          <w:tab w:val="left" w:pos="2880"/>
          <w:tab w:val="right" w:pos="8820"/>
        </w:tabs>
        <w:jc w:val="both"/>
      </w:pPr>
      <w:r>
        <w:t xml:space="preserve">Príprava projektov na </w:t>
      </w:r>
      <w:proofErr w:type="spellStart"/>
      <w:r>
        <w:t>cyklochodník</w:t>
      </w:r>
      <w:proofErr w:type="spellEnd"/>
    </w:p>
    <w:p w:rsidR="001E6AFF" w:rsidRDefault="001E6AFF" w:rsidP="001952EF">
      <w:pPr>
        <w:pStyle w:val="Odsekzoznamu"/>
        <w:numPr>
          <w:ilvl w:val="0"/>
          <w:numId w:val="39"/>
        </w:numPr>
        <w:tabs>
          <w:tab w:val="left" w:pos="2880"/>
          <w:tab w:val="right" w:pos="8820"/>
        </w:tabs>
        <w:jc w:val="both"/>
      </w:pPr>
      <w:proofErr w:type="spellStart"/>
      <w:r>
        <w:lastRenderedPageBreak/>
        <w:t>Kotolńa</w:t>
      </w:r>
      <w:proofErr w:type="spellEnd"/>
      <w:r>
        <w:t xml:space="preserve"> v telocvični</w:t>
      </w:r>
    </w:p>
    <w:p w:rsidR="00590AFC" w:rsidRDefault="00590AFC" w:rsidP="00590AFC">
      <w:pPr>
        <w:jc w:val="both"/>
      </w:pPr>
    </w:p>
    <w:p w:rsidR="00590AFC" w:rsidRPr="00043191" w:rsidRDefault="00043191" w:rsidP="00043191">
      <w:pPr>
        <w:spacing w:line="360" w:lineRule="auto"/>
        <w:ind w:left="142"/>
        <w:rPr>
          <w:b/>
        </w:rPr>
      </w:pPr>
      <w:r>
        <w:rPr>
          <w:b/>
        </w:rPr>
        <w:t xml:space="preserve">  10.4</w:t>
      </w:r>
      <w:r w:rsidR="0094363A" w:rsidRPr="00043191">
        <w:rPr>
          <w:b/>
        </w:rPr>
        <w:t xml:space="preserve"> </w:t>
      </w:r>
      <w:r w:rsidR="00590AFC" w:rsidRPr="00043191">
        <w:rPr>
          <w:b/>
        </w:rPr>
        <w:t xml:space="preserve">Predpokladaný budúci vývoj činnosti </w:t>
      </w:r>
    </w:p>
    <w:p w:rsidR="00590AFC" w:rsidRPr="000E3E59" w:rsidRDefault="00590AFC" w:rsidP="00590AFC">
      <w:pPr>
        <w:spacing w:line="360" w:lineRule="auto"/>
        <w:jc w:val="both"/>
      </w:pPr>
      <w:r w:rsidRPr="000E3E59">
        <w:t>Predpokladané investičné akcie realizované v budúcich rokoch:</w:t>
      </w:r>
    </w:p>
    <w:p w:rsidR="00590AFC" w:rsidRDefault="00590AFC" w:rsidP="00590AFC">
      <w:pPr>
        <w:tabs>
          <w:tab w:val="left" w:pos="2880"/>
          <w:tab w:val="right" w:pos="8820"/>
        </w:tabs>
        <w:jc w:val="both"/>
      </w:pPr>
      <w:r>
        <w:t>a) obec</w:t>
      </w:r>
    </w:p>
    <w:p w:rsidR="00590AFC" w:rsidRDefault="00826472" w:rsidP="00590AFC">
      <w:pPr>
        <w:numPr>
          <w:ilvl w:val="0"/>
          <w:numId w:val="1"/>
        </w:numPr>
        <w:jc w:val="both"/>
      </w:pPr>
      <w:r>
        <w:t>Rek</w:t>
      </w:r>
      <w:r w:rsidR="00DE5855">
        <w:t xml:space="preserve">onštrukcia budovy ŠK Slovan Bolešov a areálu </w:t>
      </w:r>
    </w:p>
    <w:p w:rsidR="00590AFC" w:rsidRDefault="00DE5855" w:rsidP="00590AFC">
      <w:pPr>
        <w:numPr>
          <w:ilvl w:val="0"/>
          <w:numId w:val="1"/>
        </w:numPr>
        <w:jc w:val="both"/>
      </w:pPr>
      <w:r>
        <w:t>Rozšírenie parku</w:t>
      </w:r>
    </w:p>
    <w:p w:rsidR="00590AFC" w:rsidRDefault="001E6AFF" w:rsidP="00590AFC">
      <w:pPr>
        <w:numPr>
          <w:ilvl w:val="0"/>
          <w:numId w:val="1"/>
        </w:numPr>
        <w:jc w:val="both"/>
      </w:pPr>
      <w:r>
        <w:t>Zmeny a doplnky Ú</w:t>
      </w:r>
      <w:r w:rsidR="0094363A">
        <w:t>zemného plánu</w:t>
      </w:r>
      <w:r>
        <w:t xml:space="preserve"> obce Bolešov</w:t>
      </w:r>
    </w:p>
    <w:p w:rsidR="001E6AFF" w:rsidRDefault="001E6AFF" w:rsidP="00590AFC">
      <w:pPr>
        <w:numPr>
          <w:ilvl w:val="0"/>
          <w:numId w:val="1"/>
        </w:numPr>
        <w:jc w:val="both"/>
      </w:pPr>
      <w:r>
        <w:t>Rekonštrukcia budovy požiarnej zbrojnice</w:t>
      </w:r>
    </w:p>
    <w:p w:rsidR="001E6AFF" w:rsidRDefault="00F6749B" w:rsidP="00590AFC">
      <w:pPr>
        <w:numPr>
          <w:ilvl w:val="0"/>
          <w:numId w:val="1"/>
        </w:numPr>
        <w:jc w:val="both"/>
      </w:pPr>
      <w:r>
        <w:t>Kamerový systém v obci</w:t>
      </w:r>
    </w:p>
    <w:p w:rsidR="00F6749B" w:rsidRDefault="00F6749B" w:rsidP="00590AFC">
      <w:pPr>
        <w:numPr>
          <w:ilvl w:val="0"/>
          <w:numId w:val="1"/>
        </w:numPr>
        <w:jc w:val="both"/>
      </w:pPr>
      <w:r>
        <w:t>Autobusové zastávky</w:t>
      </w:r>
    </w:p>
    <w:p w:rsidR="00F6749B" w:rsidRDefault="00F6749B" w:rsidP="00590AFC">
      <w:pPr>
        <w:numPr>
          <w:ilvl w:val="0"/>
          <w:numId w:val="1"/>
        </w:numPr>
        <w:jc w:val="both"/>
      </w:pPr>
      <w:r>
        <w:t>Dopravné značenie</w:t>
      </w:r>
    </w:p>
    <w:p w:rsidR="00590AFC" w:rsidRDefault="00590AFC" w:rsidP="00590AFC">
      <w:pPr>
        <w:spacing w:line="360" w:lineRule="auto"/>
        <w:ind w:left="795"/>
        <w:jc w:val="both"/>
      </w:pPr>
    </w:p>
    <w:p w:rsidR="00590AFC" w:rsidRPr="00043191" w:rsidRDefault="00043191" w:rsidP="00043191">
      <w:pPr>
        <w:spacing w:line="360" w:lineRule="auto"/>
        <w:ind w:left="360"/>
        <w:rPr>
          <w:b/>
        </w:rPr>
      </w:pPr>
      <w:r>
        <w:rPr>
          <w:b/>
        </w:rPr>
        <w:t>10.5</w:t>
      </w:r>
      <w:r w:rsidR="0094363A" w:rsidRPr="00043191">
        <w:rPr>
          <w:b/>
        </w:rPr>
        <w:t xml:space="preserve">  </w:t>
      </w:r>
      <w:r w:rsidR="00590AFC" w:rsidRPr="00043191">
        <w:rPr>
          <w:b/>
        </w:rPr>
        <w:t xml:space="preserve">Udalosti osobitného významu po skončení účtovného obdobia </w:t>
      </w:r>
    </w:p>
    <w:p w:rsidR="00590AFC" w:rsidRDefault="00590AFC" w:rsidP="00590AFC">
      <w:pPr>
        <w:spacing w:line="360" w:lineRule="auto"/>
        <w:jc w:val="both"/>
      </w:pPr>
      <w:r>
        <w:t xml:space="preserve">Obec nezaznamenala žiadnu udalosť osobitného významu po skončení účtovného obdobia. </w:t>
      </w:r>
    </w:p>
    <w:p w:rsidR="00590AFC" w:rsidRDefault="00590AFC" w:rsidP="00590AFC">
      <w:pPr>
        <w:spacing w:line="360" w:lineRule="auto"/>
        <w:jc w:val="both"/>
      </w:pPr>
    </w:p>
    <w:p w:rsidR="00590AFC" w:rsidRDefault="00590AFC" w:rsidP="00590AFC">
      <w:pPr>
        <w:spacing w:line="360" w:lineRule="auto"/>
        <w:jc w:val="both"/>
      </w:pPr>
    </w:p>
    <w:p w:rsidR="005F1DD6" w:rsidRDefault="00590AFC" w:rsidP="00590AFC">
      <w:pPr>
        <w:spacing w:line="360" w:lineRule="auto"/>
        <w:jc w:val="both"/>
      </w:pPr>
      <w:r>
        <w:t xml:space="preserve">Vypracoval:  </w:t>
      </w:r>
      <w:proofErr w:type="spellStart"/>
      <w:r w:rsidR="005F1DD6">
        <w:t>Sláviková</w:t>
      </w:r>
      <w:proofErr w:type="spellEnd"/>
      <w:r>
        <w:t xml:space="preserve">                                           </w:t>
      </w:r>
      <w:r w:rsidR="005F1DD6">
        <w:t xml:space="preserve">  </w:t>
      </w:r>
      <w:r>
        <w:t xml:space="preserve">        Schválil:</w:t>
      </w:r>
    </w:p>
    <w:p w:rsidR="00590AFC" w:rsidRDefault="005F1DD6" w:rsidP="00590AFC">
      <w:pPr>
        <w:spacing w:line="360" w:lineRule="auto"/>
        <w:jc w:val="both"/>
      </w:pPr>
      <w:r>
        <w:t xml:space="preserve">                                                                                            Starosta obce Ing. Martin Rác</w:t>
      </w:r>
    </w:p>
    <w:p w:rsidR="00590AFC" w:rsidRDefault="00590AFC" w:rsidP="00590AFC">
      <w:pPr>
        <w:spacing w:line="360" w:lineRule="auto"/>
        <w:jc w:val="both"/>
      </w:pPr>
    </w:p>
    <w:p w:rsidR="00590AFC" w:rsidRDefault="00590AFC" w:rsidP="00590AFC">
      <w:pPr>
        <w:spacing w:line="360" w:lineRule="auto"/>
        <w:jc w:val="both"/>
      </w:pPr>
    </w:p>
    <w:p w:rsidR="00590AFC" w:rsidRDefault="005F1DD6" w:rsidP="00590AFC">
      <w:pPr>
        <w:spacing w:line="360" w:lineRule="auto"/>
        <w:jc w:val="both"/>
      </w:pPr>
      <w:r>
        <w:t>V Bolešove</w:t>
      </w:r>
      <w:r w:rsidR="00590AFC">
        <w:t xml:space="preserve"> dňa </w:t>
      </w:r>
      <w:r w:rsidR="00F6749B">
        <w:t>06.10</w:t>
      </w:r>
      <w:r w:rsidR="00C82882">
        <w:t>.2017</w:t>
      </w:r>
    </w:p>
    <w:p w:rsidR="00590AFC" w:rsidRPr="00386E99" w:rsidRDefault="001952EF" w:rsidP="00590AFC">
      <w:pPr>
        <w:pStyle w:val="Bezriadkovania"/>
        <w:rPr>
          <w:rFonts w:ascii="Times New Roman" w:hAnsi="Times New Roman"/>
          <w:b/>
          <w:color w:val="FF0000"/>
          <w:sz w:val="24"/>
          <w:szCs w:val="24"/>
          <w:lang w:val="sk-SK"/>
        </w:rPr>
      </w:pPr>
      <w:r>
        <w:rPr>
          <w:rFonts w:ascii="Times New Roman" w:hAnsi="Times New Roman"/>
          <w:b/>
          <w:color w:val="FF0000"/>
          <w:sz w:val="24"/>
          <w:szCs w:val="24"/>
          <w:lang w:val="sk-SK"/>
        </w:rPr>
        <w:t>P</w:t>
      </w:r>
      <w:r w:rsidR="00590AFC" w:rsidRPr="00386E99">
        <w:rPr>
          <w:rFonts w:ascii="Times New Roman" w:hAnsi="Times New Roman"/>
          <w:b/>
          <w:color w:val="FF0000"/>
          <w:sz w:val="24"/>
          <w:szCs w:val="24"/>
          <w:lang w:val="sk-SK"/>
        </w:rPr>
        <w:t>rílohy:</w:t>
      </w:r>
    </w:p>
    <w:p w:rsidR="00590AFC" w:rsidRPr="00386E99" w:rsidRDefault="00590AFC" w:rsidP="00590AFC">
      <w:pPr>
        <w:pStyle w:val="Bezriadkovania"/>
        <w:jc w:val="center"/>
        <w:rPr>
          <w:rFonts w:ascii="Times New Roman" w:hAnsi="Times New Roman"/>
          <w:b/>
          <w:color w:val="FF0000"/>
          <w:sz w:val="24"/>
          <w:szCs w:val="24"/>
          <w:lang w:val="sk-SK"/>
        </w:rPr>
      </w:pPr>
    </w:p>
    <w:p w:rsidR="00590AFC" w:rsidRPr="00386E99" w:rsidRDefault="00590AFC" w:rsidP="00AB4525">
      <w:pPr>
        <w:pStyle w:val="Bezriadkovania"/>
        <w:numPr>
          <w:ilvl w:val="0"/>
          <w:numId w:val="4"/>
        </w:numPr>
        <w:rPr>
          <w:rFonts w:ascii="Times New Roman" w:hAnsi="Times New Roman"/>
          <w:color w:val="FF0000"/>
          <w:sz w:val="24"/>
          <w:szCs w:val="24"/>
          <w:lang w:val="sk-SK"/>
        </w:rPr>
      </w:pPr>
      <w:r>
        <w:rPr>
          <w:rFonts w:ascii="Times New Roman" w:hAnsi="Times New Roman"/>
          <w:color w:val="FF0000"/>
          <w:sz w:val="24"/>
          <w:szCs w:val="24"/>
          <w:lang w:val="sk-SK"/>
        </w:rPr>
        <w:t>Individuálna</w:t>
      </w:r>
      <w:r w:rsidRPr="00386E99">
        <w:rPr>
          <w:rFonts w:ascii="Times New Roman" w:hAnsi="Times New Roman"/>
          <w:color w:val="FF0000"/>
          <w:sz w:val="24"/>
          <w:szCs w:val="24"/>
          <w:lang w:val="sk-SK"/>
        </w:rPr>
        <w:t xml:space="preserve"> účtovná závierka: Súvaha, Výkaz ziskov a strát, </w:t>
      </w:r>
      <w:r>
        <w:rPr>
          <w:rFonts w:ascii="Times New Roman" w:hAnsi="Times New Roman"/>
          <w:color w:val="FF0000"/>
          <w:sz w:val="24"/>
          <w:szCs w:val="24"/>
          <w:lang w:val="sk-SK"/>
        </w:rPr>
        <w:t>Poznámky</w:t>
      </w:r>
    </w:p>
    <w:p w:rsidR="00590AFC" w:rsidRPr="00386E99" w:rsidRDefault="00590AFC" w:rsidP="00AB4525">
      <w:pPr>
        <w:pStyle w:val="Bezriadkovania"/>
        <w:numPr>
          <w:ilvl w:val="0"/>
          <w:numId w:val="4"/>
        </w:numPr>
        <w:rPr>
          <w:rFonts w:ascii="Times New Roman" w:hAnsi="Times New Roman"/>
          <w:color w:val="FF0000"/>
          <w:sz w:val="24"/>
          <w:szCs w:val="24"/>
          <w:lang w:val="sk-SK"/>
        </w:rPr>
      </w:pPr>
      <w:r w:rsidRPr="00386E99">
        <w:rPr>
          <w:rFonts w:ascii="Times New Roman" w:hAnsi="Times New Roman"/>
          <w:color w:val="FF0000"/>
          <w:sz w:val="24"/>
          <w:szCs w:val="24"/>
          <w:lang w:val="sk-SK"/>
        </w:rPr>
        <w:t>Výrok audítora k</w:t>
      </w:r>
      <w:r>
        <w:rPr>
          <w:rFonts w:ascii="Times New Roman" w:hAnsi="Times New Roman"/>
          <w:color w:val="FF0000"/>
          <w:sz w:val="24"/>
          <w:szCs w:val="24"/>
          <w:lang w:val="sk-SK"/>
        </w:rPr>
        <w:t xml:space="preserve"> individuálnej </w:t>
      </w:r>
      <w:r w:rsidRPr="00386E99">
        <w:rPr>
          <w:rFonts w:ascii="Times New Roman" w:hAnsi="Times New Roman"/>
          <w:color w:val="FF0000"/>
          <w:sz w:val="24"/>
          <w:szCs w:val="24"/>
          <w:lang w:val="sk-SK"/>
        </w:rPr>
        <w:t xml:space="preserve">účtovnej závierke </w:t>
      </w:r>
    </w:p>
    <w:p w:rsidR="00590AFC" w:rsidRPr="00386E99" w:rsidRDefault="00590AFC" w:rsidP="00AB4525">
      <w:pPr>
        <w:pStyle w:val="Bezriadkovania"/>
        <w:numPr>
          <w:ilvl w:val="0"/>
          <w:numId w:val="4"/>
        </w:numPr>
        <w:rPr>
          <w:rFonts w:ascii="Times New Roman" w:hAnsi="Times New Roman"/>
          <w:color w:val="FF0000"/>
          <w:sz w:val="24"/>
          <w:szCs w:val="24"/>
          <w:lang w:val="sk-SK"/>
        </w:rPr>
      </w:pPr>
      <w:r>
        <w:rPr>
          <w:rFonts w:ascii="Times New Roman" w:hAnsi="Times New Roman"/>
          <w:color w:val="FF0000"/>
          <w:sz w:val="24"/>
          <w:szCs w:val="24"/>
          <w:lang w:val="sk-SK"/>
        </w:rPr>
        <w:t xml:space="preserve">Konsolidovaná </w:t>
      </w:r>
      <w:r w:rsidRPr="00386E99">
        <w:rPr>
          <w:rFonts w:ascii="Times New Roman" w:hAnsi="Times New Roman"/>
          <w:color w:val="FF0000"/>
          <w:sz w:val="24"/>
          <w:szCs w:val="24"/>
          <w:lang w:val="sk-SK"/>
        </w:rPr>
        <w:t xml:space="preserve">účtovná závierka: </w:t>
      </w:r>
      <w:r>
        <w:rPr>
          <w:rFonts w:ascii="Times New Roman" w:hAnsi="Times New Roman"/>
          <w:color w:val="FF0000"/>
          <w:sz w:val="24"/>
          <w:szCs w:val="24"/>
          <w:lang w:val="sk-SK"/>
        </w:rPr>
        <w:t xml:space="preserve">Konsolidovaná </w:t>
      </w:r>
      <w:r w:rsidRPr="00386E99">
        <w:rPr>
          <w:rFonts w:ascii="Times New Roman" w:hAnsi="Times New Roman"/>
          <w:color w:val="FF0000"/>
          <w:sz w:val="24"/>
          <w:szCs w:val="24"/>
          <w:lang w:val="sk-SK"/>
        </w:rPr>
        <w:t xml:space="preserve">Súvaha, </w:t>
      </w:r>
      <w:r>
        <w:rPr>
          <w:rFonts w:ascii="Times New Roman" w:hAnsi="Times New Roman"/>
          <w:color w:val="FF0000"/>
          <w:sz w:val="24"/>
          <w:szCs w:val="24"/>
          <w:lang w:val="sk-SK"/>
        </w:rPr>
        <w:t xml:space="preserve">Konsolidovaný </w:t>
      </w:r>
      <w:r w:rsidRPr="00386E99">
        <w:rPr>
          <w:rFonts w:ascii="Times New Roman" w:hAnsi="Times New Roman"/>
          <w:color w:val="FF0000"/>
          <w:sz w:val="24"/>
          <w:szCs w:val="24"/>
          <w:lang w:val="sk-SK"/>
        </w:rPr>
        <w:t xml:space="preserve">Výkaz ziskov a strát, </w:t>
      </w:r>
      <w:r>
        <w:rPr>
          <w:rFonts w:ascii="Times New Roman" w:hAnsi="Times New Roman"/>
          <w:color w:val="FF0000"/>
          <w:sz w:val="24"/>
          <w:szCs w:val="24"/>
          <w:lang w:val="sk-SK"/>
        </w:rPr>
        <w:t xml:space="preserve">Poznámky konsolidovanej účtovnej závierky </w:t>
      </w:r>
    </w:p>
    <w:p w:rsidR="00590AFC" w:rsidRPr="00386E99" w:rsidRDefault="00590AFC" w:rsidP="00AB4525">
      <w:pPr>
        <w:pStyle w:val="Bezriadkovania"/>
        <w:numPr>
          <w:ilvl w:val="0"/>
          <w:numId w:val="4"/>
        </w:numPr>
        <w:rPr>
          <w:rFonts w:ascii="Times New Roman" w:hAnsi="Times New Roman"/>
          <w:color w:val="FF0000"/>
          <w:sz w:val="24"/>
          <w:szCs w:val="24"/>
          <w:lang w:val="sk-SK"/>
        </w:rPr>
      </w:pPr>
      <w:r w:rsidRPr="00386E99">
        <w:rPr>
          <w:rFonts w:ascii="Times New Roman" w:hAnsi="Times New Roman"/>
          <w:color w:val="FF0000"/>
          <w:sz w:val="24"/>
          <w:szCs w:val="24"/>
          <w:lang w:val="sk-SK"/>
        </w:rPr>
        <w:t>Výrok audítora k</w:t>
      </w:r>
      <w:r>
        <w:rPr>
          <w:rFonts w:ascii="Times New Roman" w:hAnsi="Times New Roman"/>
          <w:color w:val="FF0000"/>
          <w:sz w:val="24"/>
          <w:szCs w:val="24"/>
          <w:lang w:val="sk-SK"/>
        </w:rPr>
        <w:t xml:space="preserve">u konsolidovanej </w:t>
      </w:r>
      <w:r w:rsidRPr="00386E99">
        <w:rPr>
          <w:rFonts w:ascii="Times New Roman" w:hAnsi="Times New Roman"/>
          <w:color w:val="FF0000"/>
          <w:sz w:val="24"/>
          <w:szCs w:val="24"/>
          <w:lang w:val="sk-SK"/>
        </w:rPr>
        <w:t xml:space="preserve">účtovnej závierke </w:t>
      </w:r>
    </w:p>
    <w:p w:rsidR="00E63A33" w:rsidRDefault="00E63A33"/>
    <w:sectPr w:rsidR="00E63A3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Arial Unicode MS"/>
    <w:charset w:val="02"/>
    <w:family w:val="auto"/>
    <w:pitch w:val="default"/>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Times New Roman"/>
    <w:panose1 w:val="00000000000000000000"/>
    <w:charset w:val="00"/>
    <w:family w:val="roman"/>
    <w:notTrueType/>
    <w:pitch w:val="default"/>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multilevel"/>
    <w:tmpl w:val="61C2AFBA"/>
    <w:name w:val="WW8Num2"/>
    <w:lvl w:ilvl="0">
      <w:start w:val="1"/>
      <w:numFmt w:val="decimal"/>
      <w:lvlText w:val="%1."/>
      <w:lvlJc w:val="left"/>
      <w:pPr>
        <w:tabs>
          <w:tab w:val="num" w:pos="720"/>
        </w:tabs>
        <w:ind w:left="720" w:hanging="360"/>
      </w:pPr>
    </w:lvl>
    <w:lvl w:ilvl="1">
      <w:start w:val="1"/>
      <w:numFmt w:val="decimal"/>
      <w:lvlText w:val="%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nsid w:val="00000007"/>
    <w:multiLevelType w:val="multilevel"/>
    <w:tmpl w:val="00000007"/>
    <w:name w:val="WW8Num7"/>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2">
    <w:nsid w:val="00000008"/>
    <w:multiLevelType w:val="multilevel"/>
    <w:tmpl w:val="00000008"/>
    <w:name w:val="WW8Num8"/>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3">
    <w:nsid w:val="00000009"/>
    <w:multiLevelType w:val="multilevel"/>
    <w:tmpl w:val="00000009"/>
    <w:name w:val="WW8Num9"/>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4">
    <w:nsid w:val="00000015"/>
    <w:multiLevelType w:val="multilevel"/>
    <w:tmpl w:val="00000015"/>
    <w:name w:val="WW8Num2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5">
    <w:nsid w:val="0000001A"/>
    <w:multiLevelType w:val="multilevel"/>
    <w:tmpl w:val="0000001A"/>
    <w:name w:val="WW8Num26"/>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6">
    <w:nsid w:val="00000020"/>
    <w:multiLevelType w:val="multilevel"/>
    <w:tmpl w:val="00000020"/>
    <w:name w:val="Outline"/>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7">
    <w:nsid w:val="025C213D"/>
    <w:multiLevelType w:val="hybridMultilevel"/>
    <w:tmpl w:val="9C98F65C"/>
    <w:lvl w:ilvl="0" w:tplc="CF28EF2A">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8">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05EF466D"/>
    <w:multiLevelType w:val="multilevel"/>
    <w:tmpl w:val="15746EA6"/>
    <w:lvl w:ilvl="0">
      <w:start w:val="10"/>
      <w:numFmt w:val="decimal"/>
      <w:lvlText w:val="%1"/>
      <w:lvlJc w:val="left"/>
      <w:pPr>
        <w:ind w:left="420" w:hanging="420"/>
      </w:pPr>
      <w:rPr>
        <w:rFonts w:hint="default"/>
      </w:rPr>
    </w:lvl>
    <w:lvl w:ilvl="1">
      <w:start w:val="1"/>
      <w:numFmt w:val="decimal"/>
      <w:lvlText w:val="%1.%2"/>
      <w:lvlJc w:val="left"/>
      <w:pPr>
        <w:ind w:left="780"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
    <w:nsid w:val="0AF51118"/>
    <w:multiLevelType w:val="hybridMultilevel"/>
    <w:tmpl w:val="19DC71D4"/>
    <w:lvl w:ilvl="0" w:tplc="5CA45DD6">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7734E67"/>
    <w:multiLevelType w:val="hybridMultilevel"/>
    <w:tmpl w:val="32183EC0"/>
    <w:lvl w:ilvl="0" w:tplc="CEDAFE0A">
      <w:start w:val="1"/>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3">
    <w:nsid w:val="19AD311A"/>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4">
    <w:nsid w:val="237D2EA3"/>
    <w:multiLevelType w:val="hybridMultilevel"/>
    <w:tmpl w:val="0826EFEE"/>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5">
    <w:nsid w:val="24742219"/>
    <w:multiLevelType w:val="hybridMultilevel"/>
    <w:tmpl w:val="BC9E85B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7C206A2"/>
    <w:multiLevelType w:val="hybridMultilevel"/>
    <w:tmpl w:val="91448A88"/>
    <w:lvl w:ilvl="0" w:tplc="0CC2BAC4">
      <w:start w:val="1"/>
      <w:numFmt w:val="lowerLetter"/>
      <w:lvlText w:val="%1)"/>
      <w:lvlJc w:val="left"/>
      <w:pPr>
        <w:ind w:left="1440" w:hanging="360"/>
      </w:pPr>
      <w:rPr>
        <w:b w:val="0"/>
      </w:rPr>
    </w:lvl>
    <w:lvl w:ilvl="1" w:tplc="041B0019">
      <w:start w:val="1"/>
      <w:numFmt w:val="lowerLetter"/>
      <w:lvlText w:val="%2."/>
      <w:lvlJc w:val="left"/>
      <w:pPr>
        <w:ind w:left="2160" w:hanging="360"/>
      </w:pPr>
    </w:lvl>
    <w:lvl w:ilvl="2" w:tplc="041B001B">
      <w:start w:val="1"/>
      <w:numFmt w:val="lowerRoman"/>
      <w:lvlText w:val="%3."/>
      <w:lvlJc w:val="right"/>
      <w:pPr>
        <w:ind w:left="2880" w:hanging="180"/>
      </w:pPr>
    </w:lvl>
    <w:lvl w:ilvl="3" w:tplc="041B000F">
      <w:start w:val="1"/>
      <w:numFmt w:val="decimal"/>
      <w:lvlText w:val="%4."/>
      <w:lvlJc w:val="left"/>
      <w:pPr>
        <w:ind w:left="3600" w:hanging="360"/>
      </w:pPr>
    </w:lvl>
    <w:lvl w:ilvl="4" w:tplc="041B0019">
      <w:start w:val="1"/>
      <w:numFmt w:val="lowerLetter"/>
      <w:lvlText w:val="%5."/>
      <w:lvlJc w:val="left"/>
      <w:pPr>
        <w:ind w:left="4320" w:hanging="360"/>
      </w:pPr>
    </w:lvl>
    <w:lvl w:ilvl="5" w:tplc="041B001B">
      <w:start w:val="1"/>
      <w:numFmt w:val="lowerRoman"/>
      <w:lvlText w:val="%6."/>
      <w:lvlJc w:val="right"/>
      <w:pPr>
        <w:ind w:left="5040" w:hanging="180"/>
      </w:pPr>
    </w:lvl>
    <w:lvl w:ilvl="6" w:tplc="041B000F">
      <w:start w:val="1"/>
      <w:numFmt w:val="decimal"/>
      <w:lvlText w:val="%7."/>
      <w:lvlJc w:val="left"/>
      <w:pPr>
        <w:ind w:left="5760" w:hanging="360"/>
      </w:pPr>
    </w:lvl>
    <w:lvl w:ilvl="7" w:tplc="041B0019">
      <w:start w:val="1"/>
      <w:numFmt w:val="lowerLetter"/>
      <w:lvlText w:val="%8."/>
      <w:lvlJc w:val="left"/>
      <w:pPr>
        <w:ind w:left="6480" w:hanging="360"/>
      </w:pPr>
    </w:lvl>
    <w:lvl w:ilvl="8" w:tplc="041B001B">
      <w:start w:val="1"/>
      <w:numFmt w:val="lowerRoman"/>
      <w:lvlText w:val="%9."/>
      <w:lvlJc w:val="right"/>
      <w:pPr>
        <w:ind w:left="7200" w:hanging="180"/>
      </w:pPr>
    </w:lvl>
  </w:abstractNum>
  <w:abstractNum w:abstractNumId="18">
    <w:nsid w:val="2801584B"/>
    <w:multiLevelType w:val="hybridMultilevel"/>
    <w:tmpl w:val="FB6AC9FE"/>
    <w:lvl w:ilvl="0" w:tplc="041B0017">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9">
    <w:nsid w:val="2B3A0228"/>
    <w:multiLevelType w:val="hybridMultilevel"/>
    <w:tmpl w:val="DA9C464A"/>
    <w:lvl w:ilvl="0" w:tplc="04050001">
      <w:start w:val="1"/>
      <w:numFmt w:val="bullet"/>
      <w:pStyle w:val="Nadpis1"/>
      <w:lvlText w:val=""/>
      <w:lvlJc w:val="left"/>
      <w:pPr>
        <w:tabs>
          <w:tab w:val="num" w:pos="720"/>
        </w:tabs>
        <w:ind w:left="720" w:hanging="360"/>
      </w:pPr>
      <w:rPr>
        <w:rFonts w:ascii="Symbol" w:hAnsi="Symbol"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0">
    <w:nsid w:val="2C8521C4"/>
    <w:multiLevelType w:val="hybridMultilevel"/>
    <w:tmpl w:val="2572E65C"/>
    <w:lvl w:ilvl="0" w:tplc="CE2E521A">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1">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2">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7CD7563"/>
    <w:multiLevelType w:val="hybridMultilevel"/>
    <w:tmpl w:val="029ED2F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390B265A"/>
    <w:multiLevelType w:val="hybridMultilevel"/>
    <w:tmpl w:val="2014FFB4"/>
    <w:lvl w:ilvl="0" w:tplc="32CAF062">
      <w:start w:val="1"/>
      <w:numFmt w:val="lowerLetter"/>
      <w:lvlText w:val="%1)"/>
      <w:lvlJc w:val="left"/>
      <w:pPr>
        <w:tabs>
          <w:tab w:val="num" w:pos="1620"/>
        </w:tabs>
        <w:ind w:left="1620" w:hanging="360"/>
      </w:pPr>
      <w:rPr>
        <w:rFonts w:ascii="Times New Roman" w:eastAsia="Times New Roman" w:hAnsi="Times New Roman" w:cs="Times New Roman"/>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404B38CB"/>
    <w:multiLevelType w:val="hybridMultilevel"/>
    <w:tmpl w:val="9F482E2E"/>
    <w:lvl w:ilvl="0" w:tplc="16F2BFFC">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429D454F"/>
    <w:multiLevelType w:val="multilevel"/>
    <w:tmpl w:val="478641D0"/>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7">
    <w:nsid w:val="463B15E1"/>
    <w:multiLevelType w:val="hybridMultilevel"/>
    <w:tmpl w:val="D1E60684"/>
    <w:lvl w:ilvl="0" w:tplc="2EEECCC8">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49A63745"/>
    <w:multiLevelType w:val="multilevel"/>
    <w:tmpl w:val="2AF68F5C"/>
    <w:lvl w:ilvl="0">
      <w:start w:val="6"/>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9">
    <w:nsid w:val="4B111313"/>
    <w:multiLevelType w:val="hybridMultilevel"/>
    <w:tmpl w:val="F3DABD48"/>
    <w:lvl w:ilvl="0" w:tplc="CEDAFE0A">
      <w:start w:val="1"/>
      <w:numFmt w:val="bullet"/>
      <w:lvlText w:val="-"/>
      <w:lvlJc w:val="left"/>
      <w:pPr>
        <w:ind w:left="849" w:hanging="360"/>
      </w:pPr>
      <w:rPr>
        <w:rFonts w:ascii="Times New Roman" w:eastAsia="Times New Roman" w:hAnsi="Times New Roman" w:cs="Times New Roman" w:hint="default"/>
      </w:rPr>
    </w:lvl>
    <w:lvl w:ilvl="1" w:tplc="041B0003">
      <w:start w:val="1"/>
      <w:numFmt w:val="bullet"/>
      <w:lvlText w:val="o"/>
      <w:lvlJc w:val="left"/>
      <w:pPr>
        <w:ind w:left="1569" w:hanging="360"/>
      </w:pPr>
      <w:rPr>
        <w:rFonts w:ascii="Courier New" w:hAnsi="Courier New" w:cs="Courier New" w:hint="default"/>
      </w:rPr>
    </w:lvl>
    <w:lvl w:ilvl="2" w:tplc="041B0005">
      <w:start w:val="1"/>
      <w:numFmt w:val="bullet"/>
      <w:lvlText w:val=""/>
      <w:lvlJc w:val="left"/>
      <w:pPr>
        <w:ind w:left="2289" w:hanging="360"/>
      </w:pPr>
      <w:rPr>
        <w:rFonts w:ascii="Wingdings" w:hAnsi="Wingdings" w:hint="default"/>
      </w:rPr>
    </w:lvl>
    <w:lvl w:ilvl="3" w:tplc="041B0001">
      <w:start w:val="1"/>
      <w:numFmt w:val="bullet"/>
      <w:lvlText w:val=""/>
      <w:lvlJc w:val="left"/>
      <w:pPr>
        <w:ind w:left="3009" w:hanging="360"/>
      </w:pPr>
      <w:rPr>
        <w:rFonts w:ascii="Symbol" w:hAnsi="Symbol" w:hint="default"/>
      </w:rPr>
    </w:lvl>
    <w:lvl w:ilvl="4" w:tplc="041B0003">
      <w:start w:val="1"/>
      <w:numFmt w:val="bullet"/>
      <w:lvlText w:val="o"/>
      <w:lvlJc w:val="left"/>
      <w:pPr>
        <w:ind w:left="3729" w:hanging="360"/>
      </w:pPr>
      <w:rPr>
        <w:rFonts w:ascii="Courier New" w:hAnsi="Courier New" w:cs="Courier New" w:hint="default"/>
      </w:rPr>
    </w:lvl>
    <w:lvl w:ilvl="5" w:tplc="041B0005">
      <w:start w:val="1"/>
      <w:numFmt w:val="bullet"/>
      <w:lvlText w:val=""/>
      <w:lvlJc w:val="left"/>
      <w:pPr>
        <w:ind w:left="4449" w:hanging="360"/>
      </w:pPr>
      <w:rPr>
        <w:rFonts w:ascii="Wingdings" w:hAnsi="Wingdings" w:hint="default"/>
      </w:rPr>
    </w:lvl>
    <w:lvl w:ilvl="6" w:tplc="041B0001">
      <w:start w:val="1"/>
      <w:numFmt w:val="bullet"/>
      <w:lvlText w:val=""/>
      <w:lvlJc w:val="left"/>
      <w:pPr>
        <w:ind w:left="5169" w:hanging="360"/>
      </w:pPr>
      <w:rPr>
        <w:rFonts w:ascii="Symbol" w:hAnsi="Symbol" w:hint="default"/>
      </w:rPr>
    </w:lvl>
    <w:lvl w:ilvl="7" w:tplc="041B0003">
      <w:start w:val="1"/>
      <w:numFmt w:val="bullet"/>
      <w:lvlText w:val="o"/>
      <w:lvlJc w:val="left"/>
      <w:pPr>
        <w:ind w:left="5889" w:hanging="360"/>
      </w:pPr>
      <w:rPr>
        <w:rFonts w:ascii="Courier New" w:hAnsi="Courier New" w:cs="Courier New" w:hint="default"/>
      </w:rPr>
    </w:lvl>
    <w:lvl w:ilvl="8" w:tplc="041B0005">
      <w:start w:val="1"/>
      <w:numFmt w:val="bullet"/>
      <w:lvlText w:val=""/>
      <w:lvlJc w:val="left"/>
      <w:pPr>
        <w:ind w:left="6609" w:hanging="360"/>
      </w:pPr>
      <w:rPr>
        <w:rFonts w:ascii="Wingdings" w:hAnsi="Wingdings" w:hint="default"/>
      </w:rPr>
    </w:lvl>
  </w:abstractNum>
  <w:abstractNum w:abstractNumId="30">
    <w:nsid w:val="56B65CF4"/>
    <w:multiLevelType w:val="hybridMultilevel"/>
    <w:tmpl w:val="1F0211C4"/>
    <w:lvl w:ilvl="0" w:tplc="BA5020FE">
      <w:start w:val="1"/>
      <w:numFmt w:val="lowerLetter"/>
      <w:lvlText w:val="%1)"/>
      <w:lvlJc w:val="left"/>
      <w:pPr>
        <w:ind w:left="720" w:hanging="360"/>
      </w:pPr>
      <w:rPr>
        <w:rFonts w:ascii="ms sans serif" w:hAnsi="ms sans serif"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B0C2707"/>
    <w:multiLevelType w:val="hybridMultilevel"/>
    <w:tmpl w:val="9C98F65C"/>
    <w:lvl w:ilvl="0" w:tplc="CF28EF2A">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2">
    <w:nsid w:val="61AF3285"/>
    <w:multiLevelType w:val="hybridMultilevel"/>
    <w:tmpl w:val="B5FAAC28"/>
    <w:lvl w:ilvl="0" w:tplc="270A0F7E">
      <w:start w:val="1"/>
      <w:numFmt w:val="decimal"/>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3">
    <w:nsid w:val="61BD65E4"/>
    <w:multiLevelType w:val="hybridMultilevel"/>
    <w:tmpl w:val="BC0E01B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8EE47B4"/>
    <w:multiLevelType w:val="hybridMultilevel"/>
    <w:tmpl w:val="BE2C17EE"/>
    <w:lvl w:ilvl="0" w:tplc="CEDAFE0A">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6">
    <w:nsid w:val="698A13F4"/>
    <w:multiLevelType w:val="hybridMultilevel"/>
    <w:tmpl w:val="60B6B84A"/>
    <w:lvl w:ilvl="0" w:tplc="89FAD0C0">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73944E8E"/>
    <w:multiLevelType w:val="hybridMultilevel"/>
    <w:tmpl w:val="444C65C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7E0F618E"/>
    <w:multiLevelType w:val="multilevel"/>
    <w:tmpl w:val="315E4AF0"/>
    <w:lvl w:ilvl="0">
      <w:start w:val="1"/>
      <w:numFmt w:val="decimal"/>
      <w:lvlText w:val="%1."/>
      <w:lvlJc w:val="left"/>
      <w:pPr>
        <w:ind w:left="720" w:hanging="360"/>
      </w:pPr>
      <w:rPr>
        <w:color w:val="auto"/>
      </w:rPr>
    </w:lvl>
    <w:lvl w:ilvl="1">
      <w:start w:val="5"/>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14"/>
  </w:num>
  <w:num w:numId="2">
    <w:abstractNumId w:val="38"/>
  </w:num>
  <w:num w:numId="3">
    <w:abstractNumId w:val="28"/>
  </w:num>
  <w:num w:numId="4">
    <w:abstractNumId w:val="21"/>
  </w:num>
  <w:num w:numId="5">
    <w:abstractNumId w:val="10"/>
  </w:num>
  <w:num w:numId="6">
    <w:abstractNumId w:val="36"/>
  </w:num>
  <w:num w:numId="7">
    <w:abstractNumId w:val="27"/>
  </w:num>
  <w:num w:numId="8">
    <w:abstractNumId w:val="25"/>
  </w:num>
  <w:num w:numId="9">
    <w:abstractNumId w:val="3"/>
  </w:num>
  <w:num w:numId="10">
    <w:abstractNumId w:val="19"/>
  </w:num>
  <w:num w:numId="11">
    <w:abstractNumId w:val="2"/>
  </w:num>
  <w:num w:numId="12">
    <w:abstractNumId w:val="0"/>
  </w:num>
  <w:num w:numId="13">
    <w:abstractNumId w:val="4"/>
  </w:num>
  <w:num w:numId="14">
    <w:abstractNumId w:val="6"/>
  </w:num>
  <w:num w:numId="15">
    <w:abstractNumId w:val="23"/>
  </w:num>
  <w:num w:numId="16">
    <w:abstractNumId w:val="13"/>
  </w:num>
  <w:num w:numId="17">
    <w:abstractNumId w:val="9"/>
  </w:num>
  <w:num w:numId="18">
    <w:abstractNumId w:val="26"/>
  </w:num>
  <w:num w:numId="19">
    <w:abstractNumId w:val="22"/>
  </w:num>
  <w:num w:numId="2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0"/>
  </w:num>
  <w:num w:numId="2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2"/>
  </w:num>
  <w:num w:numId="27">
    <w:abstractNumId w:val="12"/>
  </w:num>
  <w:num w:numId="28">
    <w:abstractNumId w:val="29"/>
  </w:num>
  <w:num w:numId="29">
    <w:abstractNumId w:val="31"/>
  </w:num>
  <w:num w:numId="30">
    <w:abstractNumId w:val="32"/>
  </w:num>
  <w:num w:numId="31">
    <w:abstractNumId w:val="7"/>
  </w:num>
  <w:num w:numId="32">
    <w:abstractNumId w:val="8"/>
  </w:num>
  <w:num w:numId="33">
    <w:abstractNumId w:val="37"/>
  </w:num>
  <w:num w:numId="34">
    <w:abstractNumId w:val="34"/>
  </w:num>
  <w:num w:numId="35">
    <w:abstractNumId w:val="35"/>
  </w:num>
  <w:num w:numId="36">
    <w:abstractNumId w:val="11"/>
  </w:num>
  <w:num w:numId="37">
    <w:abstractNumId w:val="16"/>
  </w:num>
  <w:num w:numId="38">
    <w:abstractNumId w:val="30"/>
  </w:num>
  <w:num w:numId="39">
    <w:abstractNumId w:val="15"/>
  </w:num>
  <w:num w:numId="40">
    <w:abstractNumId w:val="17"/>
  </w:num>
  <w:num w:numId="41">
    <w:abstractNumId w:val="33"/>
  </w:num>
  <w:num w:numId="42">
    <w:abstractNumId w:val="18"/>
  </w:num>
  <w:num w:numId="4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4"/>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533"/>
    <w:rsid w:val="00031C8F"/>
    <w:rsid w:val="00043191"/>
    <w:rsid w:val="000614FE"/>
    <w:rsid w:val="00073C1D"/>
    <w:rsid w:val="00076DF8"/>
    <w:rsid w:val="00077AC8"/>
    <w:rsid w:val="0009488E"/>
    <w:rsid w:val="000C6735"/>
    <w:rsid w:val="000D2990"/>
    <w:rsid w:val="000E46A8"/>
    <w:rsid w:val="000F5233"/>
    <w:rsid w:val="00104354"/>
    <w:rsid w:val="00115DB4"/>
    <w:rsid w:val="00135ECD"/>
    <w:rsid w:val="00153713"/>
    <w:rsid w:val="00171826"/>
    <w:rsid w:val="00171DFD"/>
    <w:rsid w:val="001952EF"/>
    <w:rsid w:val="001A7483"/>
    <w:rsid w:val="001E6AFF"/>
    <w:rsid w:val="001F4B5D"/>
    <w:rsid w:val="001F7CD6"/>
    <w:rsid w:val="00201BC4"/>
    <w:rsid w:val="0027172C"/>
    <w:rsid w:val="0027793D"/>
    <w:rsid w:val="002872D5"/>
    <w:rsid w:val="002B44C9"/>
    <w:rsid w:val="002C2DB4"/>
    <w:rsid w:val="002C4C8C"/>
    <w:rsid w:val="002F056C"/>
    <w:rsid w:val="003304B2"/>
    <w:rsid w:val="003434F7"/>
    <w:rsid w:val="003447C0"/>
    <w:rsid w:val="00356BB0"/>
    <w:rsid w:val="00357BF1"/>
    <w:rsid w:val="003729C3"/>
    <w:rsid w:val="004040E1"/>
    <w:rsid w:val="00431CAC"/>
    <w:rsid w:val="0043256F"/>
    <w:rsid w:val="00441533"/>
    <w:rsid w:val="00446723"/>
    <w:rsid w:val="00451EBF"/>
    <w:rsid w:val="004875BF"/>
    <w:rsid w:val="004A3ED5"/>
    <w:rsid w:val="004A4002"/>
    <w:rsid w:val="0050404B"/>
    <w:rsid w:val="0053353A"/>
    <w:rsid w:val="00566859"/>
    <w:rsid w:val="0058266F"/>
    <w:rsid w:val="00587EDD"/>
    <w:rsid w:val="00590AFC"/>
    <w:rsid w:val="005960E1"/>
    <w:rsid w:val="005B1134"/>
    <w:rsid w:val="005F13C5"/>
    <w:rsid w:val="005F1DD6"/>
    <w:rsid w:val="00603FDF"/>
    <w:rsid w:val="0064316D"/>
    <w:rsid w:val="00664A23"/>
    <w:rsid w:val="006A21B0"/>
    <w:rsid w:val="006D08DA"/>
    <w:rsid w:val="006D628D"/>
    <w:rsid w:val="006E6109"/>
    <w:rsid w:val="007267C9"/>
    <w:rsid w:val="00726BEC"/>
    <w:rsid w:val="007816DC"/>
    <w:rsid w:val="007C03F6"/>
    <w:rsid w:val="007F52B8"/>
    <w:rsid w:val="00826472"/>
    <w:rsid w:val="0083144F"/>
    <w:rsid w:val="00891333"/>
    <w:rsid w:val="008E349B"/>
    <w:rsid w:val="009132FB"/>
    <w:rsid w:val="00917060"/>
    <w:rsid w:val="00917AA3"/>
    <w:rsid w:val="00923625"/>
    <w:rsid w:val="009243F7"/>
    <w:rsid w:val="00927133"/>
    <w:rsid w:val="0094363A"/>
    <w:rsid w:val="00947B1F"/>
    <w:rsid w:val="009562D5"/>
    <w:rsid w:val="009632FA"/>
    <w:rsid w:val="00993DE3"/>
    <w:rsid w:val="009B15A3"/>
    <w:rsid w:val="009E622C"/>
    <w:rsid w:val="009F74BC"/>
    <w:rsid w:val="00A07608"/>
    <w:rsid w:val="00A2126C"/>
    <w:rsid w:val="00A21581"/>
    <w:rsid w:val="00A43223"/>
    <w:rsid w:val="00A6534E"/>
    <w:rsid w:val="00A91B6D"/>
    <w:rsid w:val="00A96573"/>
    <w:rsid w:val="00A96A11"/>
    <w:rsid w:val="00AB4525"/>
    <w:rsid w:val="00B00395"/>
    <w:rsid w:val="00B1182C"/>
    <w:rsid w:val="00B12DAF"/>
    <w:rsid w:val="00B47FFC"/>
    <w:rsid w:val="00B557CD"/>
    <w:rsid w:val="00B6079A"/>
    <w:rsid w:val="00B622D2"/>
    <w:rsid w:val="00BB21C4"/>
    <w:rsid w:val="00BB45FA"/>
    <w:rsid w:val="00BC7CF0"/>
    <w:rsid w:val="00BD7D10"/>
    <w:rsid w:val="00C05A90"/>
    <w:rsid w:val="00C06039"/>
    <w:rsid w:val="00C079E3"/>
    <w:rsid w:val="00C24132"/>
    <w:rsid w:val="00C32984"/>
    <w:rsid w:val="00C40083"/>
    <w:rsid w:val="00C6624C"/>
    <w:rsid w:val="00C82882"/>
    <w:rsid w:val="00CB0929"/>
    <w:rsid w:val="00CB09C4"/>
    <w:rsid w:val="00D37673"/>
    <w:rsid w:val="00D77B5A"/>
    <w:rsid w:val="00D800DB"/>
    <w:rsid w:val="00DA57CC"/>
    <w:rsid w:val="00DB787A"/>
    <w:rsid w:val="00DC61D2"/>
    <w:rsid w:val="00DE5855"/>
    <w:rsid w:val="00E01FA1"/>
    <w:rsid w:val="00E02149"/>
    <w:rsid w:val="00E63A33"/>
    <w:rsid w:val="00EE5CF8"/>
    <w:rsid w:val="00EF060E"/>
    <w:rsid w:val="00F160FF"/>
    <w:rsid w:val="00F57BB7"/>
    <w:rsid w:val="00F6451F"/>
    <w:rsid w:val="00F6749B"/>
    <w:rsid w:val="00FA03C2"/>
    <w:rsid w:val="00FC2E11"/>
    <w:rsid w:val="00FC44F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 List" w:uiPriority="0"/>
    <w:lsdException w:name="Table Elegan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43223"/>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qFormat/>
    <w:rsid w:val="00BB45FA"/>
    <w:pPr>
      <w:keepNext/>
      <w:numPr>
        <w:numId w:val="10"/>
      </w:numPr>
      <w:suppressAutoHyphens/>
      <w:jc w:val="both"/>
      <w:outlineLvl w:val="0"/>
    </w:pPr>
    <w:rPr>
      <w:b/>
      <w:bCs/>
      <w:lang w:eastAsia="ar-SA"/>
    </w:rPr>
  </w:style>
  <w:style w:type="paragraph" w:styleId="Nadpis2">
    <w:name w:val="heading 2"/>
    <w:basedOn w:val="Normlny"/>
    <w:next w:val="Normlny"/>
    <w:link w:val="Nadpis2Char"/>
    <w:uiPriority w:val="9"/>
    <w:semiHidden/>
    <w:unhideWhenUsed/>
    <w:qFormat/>
    <w:rsid w:val="00FC44F0"/>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uiPriority w:val="1"/>
    <w:qFormat/>
    <w:rsid w:val="00590AFC"/>
    <w:pPr>
      <w:spacing w:after="0" w:line="240" w:lineRule="auto"/>
    </w:pPr>
    <w:rPr>
      <w:rFonts w:ascii="Calibri" w:eastAsia="Calibri" w:hAnsi="Calibri" w:cs="Times New Roman"/>
      <w:lang w:val="cs-CZ"/>
    </w:rPr>
  </w:style>
  <w:style w:type="paragraph" w:styleId="Odsekzoznamu">
    <w:name w:val="List Paragraph"/>
    <w:basedOn w:val="Normlny"/>
    <w:uiPriority w:val="34"/>
    <w:qFormat/>
    <w:rsid w:val="00B47FFC"/>
    <w:pPr>
      <w:ind w:left="720"/>
      <w:contextualSpacing/>
    </w:pPr>
  </w:style>
  <w:style w:type="paragraph" w:styleId="Zkladntext">
    <w:name w:val="Body Text"/>
    <w:basedOn w:val="Normlny"/>
    <w:link w:val="ZkladntextChar"/>
    <w:semiHidden/>
    <w:rsid w:val="00201BC4"/>
    <w:pPr>
      <w:suppressAutoHyphens/>
      <w:jc w:val="both"/>
    </w:pPr>
    <w:rPr>
      <w:lang w:eastAsia="ar-SA"/>
    </w:rPr>
  </w:style>
  <w:style w:type="character" w:customStyle="1" w:styleId="ZkladntextChar">
    <w:name w:val="Základný text Char"/>
    <w:basedOn w:val="Predvolenpsmoodseku"/>
    <w:link w:val="Zkladntext"/>
    <w:semiHidden/>
    <w:rsid w:val="00201BC4"/>
    <w:rPr>
      <w:rFonts w:ascii="Times New Roman" w:eastAsia="Times New Roman" w:hAnsi="Times New Roman" w:cs="Times New Roman"/>
      <w:sz w:val="24"/>
      <w:szCs w:val="24"/>
      <w:lang w:eastAsia="ar-SA"/>
    </w:rPr>
  </w:style>
  <w:style w:type="character" w:styleId="Hypertextovprepojenie">
    <w:name w:val="Hyperlink"/>
    <w:semiHidden/>
    <w:rsid w:val="00201BC4"/>
    <w:rPr>
      <w:color w:val="0000FF"/>
      <w:u w:val="single"/>
    </w:rPr>
  </w:style>
  <w:style w:type="paragraph" w:styleId="Textbubliny">
    <w:name w:val="Balloon Text"/>
    <w:basedOn w:val="Normlny"/>
    <w:link w:val="TextbublinyChar"/>
    <w:unhideWhenUsed/>
    <w:rsid w:val="0027172C"/>
    <w:rPr>
      <w:rFonts w:ascii="Tahoma" w:hAnsi="Tahoma" w:cs="Tahoma"/>
      <w:sz w:val="16"/>
      <w:szCs w:val="16"/>
    </w:rPr>
  </w:style>
  <w:style w:type="character" w:customStyle="1" w:styleId="TextbublinyChar">
    <w:name w:val="Text bubliny Char"/>
    <w:basedOn w:val="Predvolenpsmoodseku"/>
    <w:link w:val="Textbubliny"/>
    <w:rsid w:val="0027172C"/>
    <w:rPr>
      <w:rFonts w:ascii="Tahoma" w:eastAsia="Times New Roman" w:hAnsi="Tahoma" w:cs="Tahoma"/>
      <w:sz w:val="16"/>
      <w:szCs w:val="16"/>
      <w:lang w:eastAsia="sk-SK"/>
    </w:rPr>
  </w:style>
  <w:style w:type="paragraph" w:styleId="Zarkazkladnhotextu">
    <w:name w:val="Body Text Indent"/>
    <w:basedOn w:val="Normlny"/>
    <w:link w:val="ZarkazkladnhotextuChar"/>
    <w:uiPriority w:val="99"/>
    <w:semiHidden/>
    <w:unhideWhenUsed/>
    <w:rsid w:val="0027172C"/>
    <w:pPr>
      <w:spacing w:after="120"/>
      <w:ind w:left="283"/>
    </w:pPr>
  </w:style>
  <w:style w:type="character" w:customStyle="1" w:styleId="ZarkazkladnhotextuChar">
    <w:name w:val="Zarážka základného textu Char"/>
    <w:basedOn w:val="Predvolenpsmoodseku"/>
    <w:link w:val="Zarkazkladnhotextu"/>
    <w:uiPriority w:val="99"/>
    <w:semiHidden/>
    <w:rsid w:val="0027172C"/>
    <w:rPr>
      <w:rFonts w:ascii="Times New Roman" w:eastAsia="Times New Roman" w:hAnsi="Times New Roman" w:cs="Times New Roman"/>
      <w:sz w:val="24"/>
      <w:szCs w:val="24"/>
      <w:lang w:eastAsia="sk-SK"/>
    </w:rPr>
  </w:style>
  <w:style w:type="character" w:customStyle="1" w:styleId="Nadpis1Char">
    <w:name w:val="Nadpis 1 Char"/>
    <w:basedOn w:val="Predvolenpsmoodseku"/>
    <w:link w:val="Nadpis1"/>
    <w:rsid w:val="00BB45FA"/>
    <w:rPr>
      <w:rFonts w:ascii="Times New Roman" w:eastAsia="Times New Roman" w:hAnsi="Times New Roman" w:cs="Times New Roman"/>
      <w:b/>
      <w:bCs/>
      <w:sz w:val="24"/>
      <w:szCs w:val="24"/>
      <w:lang w:eastAsia="ar-SA"/>
    </w:rPr>
  </w:style>
  <w:style w:type="paragraph" w:customStyle="1" w:styleId="WW-Obsahtabuky1">
    <w:name w:val="WW-Obsah tabuľky1"/>
    <w:basedOn w:val="Zkladntext"/>
    <w:rsid w:val="00BB45FA"/>
    <w:pPr>
      <w:suppressLineNumbers/>
    </w:pPr>
  </w:style>
  <w:style w:type="paragraph" w:customStyle="1" w:styleId="WW-Nadpistabuky1">
    <w:name w:val="WW-Nadpis tabuľky1"/>
    <w:basedOn w:val="WW-Obsahtabuky1"/>
    <w:rsid w:val="00BB45FA"/>
    <w:pPr>
      <w:jc w:val="center"/>
    </w:pPr>
    <w:rPr>
      <w:b/>
      <w:bCs/>
      <w:i/>
      <w:iCs/>
    </w:rPr>
  </w:style>
  <w:style w:type="paragraph" w:styleId="Hlavika">
    <w:name w:val="header"/>
    <w:basedOn w:val="Normlny"/>
    <w:link w:val="HlavikaChar"/>
    <w:rsid w:val="00CB0929"/>
    <w:pPr>
      <w:tabs>
        <w:tab w:val="center" w:pos="4536"/>
        <w:tab w:val="right" w:pos="9072"/>
      </w:tabs>
    </w:pPr>
  </w:style>
  <w:style w:type="character" w:customStyle="1" w:styleId="HlavikaChar">
    <w:name w:val="Hlavička Char"/>
    <w:basedOn w:val="Predvolenpsmoodseku"/>
    <w:link w:val="Hlavika"/>
    <w:rsid w:val="00CB0929"/>
    <w:rPr>
      <w:rFonts w:ascii="Times New Roman" w:eastAsia="Times New Roman" w:hAnsi="Times New Roman" w:cs="Times New Roman"/>
      <w:sz w:val="24"/>
      <w:szCs w:val="24"/>
      <w:lang w:eastAsia="sk-SK"/>
    </w:rPr>
  </w:style>
  <w:style w:type="paragraph" w:styleId="Pta">
    <w:name w:val="footer"/>
    <w:basedOn w:val="Normlny"/>
    <w:link w:val="PtaChar"/>
    <w:rsid w:val="00CB0929"/>
    <w:pPr>
      <w:tabs>
        <w:tab w:val="center" w:pos="4536"/>
        <w:tab w:val="right" w:pos="9072"/>
      </w:tabs>
    </w:pPr>
  </w:style>
  <w:style w:type="character" w:customStyle="1" w:styleId="PtaChar">
    <w:name w:val="Päta Char"/>
    <w:basedOn w:val="Predvolenpsmoodseku"/>
    <w:link w:val="Pta"/>
    <w:rsid w:val="00CB0929"/>
    <w:rPr>
      <w:rFonts w:ascii="Times New Roman" w:eastAsia="Times New Roman" w:hAnsi="Times New Roman" w:cs="Times New Roman"/>
      <w:sz w:val="24"/>
      <w:szCs w:val="24"/>
      <w:lang w:eastAsia="sk-SK"/>
    </w:rPr>
  </w:style>
  <w:style w:type="table" w:styleId="Mriekatabuky">
    <w:name w:val="Table Grid"/>
    <w:basedOn w:val="Normlnatabuka"/>
    <w:rsid w:val="00CB0929"/>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any">
    <w:name w:val="page number"/>
    <w:basedOn w:val="Predvolenpsmoodseku"/>
    <w:rsid w:val="00CB0929"/>
  </w:style>
  <w:style w:type="character" w:styleId="Siln">
    <w:name w:val="Strong"/>
    <w:uiPriority w:val="22"/>
    <w:qFormat/>
    <w:rsid w:val="00CB0929"/>
    <w:rPr>
      <w:b/>
      <w:bCs/>
    </w:rPr>
  </w:style>
  <w:style w:type="character" w:styleId="Zvraznenie">
    <w:name w:val="Emphasis"/>
    <w:uiPriority w:val="20"/>
    <w:qFormat/>
    <w:rsid w:val="00CB0929"/>
    <w:rPr>
      <w:i/>
      <w:iCs/>
    </w:rPr>
  </w:style>
  <w:style w:type="table" w:styleId="Elegantntabuka">
    <w:name w:val="Table Elegant"/>
    <w:basedOn w:val="Normlnatabuka"/>
    <w:rsid w:val="00CB0929"/>
    <w:pPr>
      <w:spacing w:after="0" w:line="240" w:lineRule="auto"/>
    </w:pPr>
    <w:rPr>
      <w:rFonts w:ascii="Times New Roman" w:eastAsia="Times New Roman" w:hAnsi="Times New Roman" w:cs="Times New Roman"/>
      <w:sz w:val="20"/>
      <w:szCs w:val="20"/>
      <w:lang w:eastAsia="sk-SK"/>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adpis2Char">
    <w:name w:val="Nadpis 2 Char"/>
    <w:basedOn w:val="Predvolenpsmoodseku"/>
    <w:link w:val="Nadpis2"/>
    <w:uiPriority w:val="9"/>
    <w:semiHidden/>
    <w:rsid w:val="00FC44F0"/>
    <w:rPr>
      <w:rFonts w:asciiTheme="majorHAnsi" w:eastAsiaTheme="majorEastAsia" w:hAnsiTheme="majorHAnsi" w:cstheme="majorBidi"/>
      <w:b/>
      <w:bCs/>
      <w:color w:val="4F81BD" w:themeColor="accent1"/>
      <w:sz w:val="26"/>
      <w:szCs w:val="26"/>
      <w:lang w:eastAsia="sk-SK"/>
    </w:rPr>
  </w:style>
  <w:style w:type="paragraph" w:customStyle="1" w:styleId="Pismenka">
    <w:name w:val="Pismenka"/>
    <w:basedOn w:val="Zkladntext"/>
    <w:rsid w:val="00451EBF"/>
    <w:pPr>
      <w:tabs>
        <w:tab w:val="num" w:pos="426"/>
      </w:tabs>
      <w:suppressAutoHyphens w:val="0"/>
      <w:ind w:left="426" w:hanging="426"/>
    </w:pPr>
    <w:rPr>
      <w:b/>
      <w:sz w:val="18"/>
      <w:szCs w:val="20"/>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 List" w:uiPriority="0"/>
    <w:lsdException w:name="Table Elegan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43223"/>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qFormat/>
    <w:rsid w:val="00BB45FA"/>
    <w:pPr>
      <w:keepNext/>
      <w:numPr>
        <w:numId w:val="10"/>
      </w:numPr>
      <w:suppressAutoHyphens/>
      <w:jc w:val="both"/>
      <w:outlineLvl w:val="0"/>
    </w:pPr>
    <w:rPr>
      <w:b/>
      <w:bCs/>
      <w:lang w:eastAsia="ar-SA"/>
    </w:rPr>
  </w:style>
  <w:style w:type="paragraph" w:styleId="Nadpis2">
    <w:name w:val="heading 2"/>
    <w:basedOn w:val="Normlny"/>
    <w:next w:val="Normlny"/>
    <w:link w:val="Nadpis2Char"/>
    <w:uiPriority w:val="9"/>
    <w:semiHidden/>
    <w:unhideWhenUsed/>
    <w:qFormat/>
    <w:rsid w:val="00FC44F0"/>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uiPriority w:val="1"/>
    <w:qFormat/>
    <w:rsid w:val="00590AFC"/>
    <w:pPr>
      <w:spacing w:after="0" w:line="240" w:lineRule="auto"/>
    </w:pPr>
    <w:rPr>
      <w:rFonts w:ascii="Calibri" w:eastAsia="Calibri" w:hAnsi="Calibri" w:cs="Times New Roman"/>
      <w:lang w:val="cs-CZ"/>
    </w:rPr>
  </w:style>
  <w:style w:type="paragraph" w:styleId="Odsekzoznamu">
    <w:name w:val="List Paragraph"/>
    <w:basedOn w:val="Normlny"/>
    <w:uiPriority w:val="34"/>
    <w:qFormat/>
    <w:rsid w:val="00B47FFC"/>
    <w:pPr>
      <w:ind w:left="720"/>
      <w:contextualSpacing/>
    </w:pPr>
  </w:style>
  <w:style w:type="paragraph" w:styleId="Zkladntext">
    <w:name w:val="Body Text"/>
    <w:basedOn w:val="Normlny"/>
    <w:link w:val="ZkladntextChar"/>
    <w:semiHidden/>
    <w:rsid w:val="00201BC4"/>
    <w:pPr>
      <w:suppressAutoHyphens/>
      <w:jc w:val="both"/>
    </w:pPr>
    <w:rPr>
      <w:lang w:eastAsia="ar-SA"/>
    </w:rPr>
  </w:style>
  <w:style w:type="character" w:customStyle="1" w:styleId="ZkladntextChar">
    <w:name w:val="Základný text Char"/>
    <w:basedOn w:val="Predvolenpsmoodseku"/>
    <w:link w:val="Zkladntext"/>
    <w:semiHidden/>
    <w:rsid w:val="00201BC4"/>
    <w:rPr>
      <w:rFonts w:ascii="Times New Roman" w:eastAsia="Times New Roman" w:hAnsi="Times New Roman" w:cs="Times New Roman"/>
      <w:sz w:val="24"/>
      <w:szCs w:val="24"/>
      <w:lang w:eastAsia="ar-SA"/>
    </w:rPr>
  </w:style>
  <w:style w:type="character" w:styleId="Hypertextovprepojenie">
    <w:name w:val="Hyperlink"/>
    <w:semiHidden/>
    <w:rsid w:val="00201BC4"/>
    <w:rPr>
      <w:color w:val="0000FF"/>
      <w:u w:val="single"/>
    </w:rPr>
  </w:style>
  <w:style w:type="paragraph" w:styleId="Textbubliny">
    <w:name w:val="Balloon Text"/>
    <w:basedOn w:val="Normlny"/>
    <w:link w:val="TextbublinyChar"/>
    <w:unhideWhenUsed/>
    <w:rsid w:val="0027172C"/>
    <w:rPr>
      <w:rFonts w:ascii="Tahoma" w:hAnsi="Tahoma" w:cs="Tahoma"/>
      <w:sz w:val="16"/>
      <w:szCs w:val="16"/>
    </w:rPr>
  </w:style>
  <w:style w:type="character" w:customStyle="1" w:styleId="TextbublinyChar">
    <w:name w:val="Text bubliny Char"/>
    <w:basedOn w:val="Predvolenpsmoodseku"/>
    <w:link w:val="Textbubliny"/>
    <w:rsid w:val="0027172C"/>
    <w:rPr>
      <w:rFonts w:ascii="Tahoma" w:eastAsia="Times New Roman" w:hAnsi="Tahoma" w:cs="Tahoma"/>
      <w:sz w:val="16"/>
      <w:szCs w:val="16"/>
      <w:lang w:eastAsia="sk-SK"/>
    </w:rPr>
  </w:style>
  <w:style w:type="paragraph" w:styleId="Zarkazkladnhotextu">
    <w:name w:val="Body Text Indent"/>
    <w:basedOn w:val="Normlny"/>
    <w:link w:val="ZarkazkladnhotextuChar"/>
    <w:uiPriority w:val="99"/>
    <w:semiHidden/>
    <w:unhideWhenUsed/>
    <w:rsid w:val="0027172C"/>
    <w:pPr>
      <w:spacing w:after="120"/>
      <w:ind w:left="283"/>
    </w:pPr>
  </w:style>
  <w:style w:type="character" w:customStyle="1" w:styleId="ZarkazkladnhotextuChar">
    <w:name w:val="Zarážka základného textu Char"/>
    <w:basedOn w:val="Predvolenpsmoodseku"/>
    <w:link w:val="Zarkazkladnhotextu"/>
    <w:uiPriority w:val="99"/>
    <w:semiHidden/>
    <w:rsid w:val="0027172C"/>
    <w:rPr>
      <w:rFonts w:ascii="Times New Roman" w:eastAsia="Times New Roman" w:hAnsi="Times New Roman" w:cs="Times New Roman"/>
      <w:sz w:val="24"/>
      <w:szCs w:val="24"/>
      <w:lang w:eastAsia="sk-SK"/>
    </w:rPr>
  </w:style>
  <w:style w:type="character" w:customStyle="1" w:styleId="Nadpis1Char">
    <w:name w:val="Nadpis 1 Char"/>
    <w:basedOn w:val="Predvolenpsmoodseku"/>
    <w:link w:val="Nadpis1"/>
    <w:rsid w:val="00BB45FA"/>
    <w:rPr>
      <w:rFonts w:ascii="Times New Roman" w:eastAsia="Times New Roman" w:hAnsi="Times New Roman" w:cs="Times New Roman"/>
      <w:b/>
      <w:bCs/>
      <w:sz w:val="24"/>
      <w:szCs w:val="24"/>
      <w:lang w:eastAsia="ar-SA"/>
    </w:rPr>
  </w:style>
  <w:style w:type="paragraph" w:customStyle="1" w:styleId="WW-Obsahtabuky1">
    <w:name w:val="WW-Obsah tabuľky1"/>
    <w:basedOn w:val="Zkladntext"/>
    <w:rsid w:val="00BB45FA"/>
    <w:pPr>
      <w:suppressLineNumbers/>
    </w:pPr>
  </w:style>
  <w:style w:type="paragraph" w:customStyle="1" w:styleId="WW-Nadpistabuky1">
    <w:name w:val="WW-Nadpis tabuľky1"/>
    <w:basedOn w:val="WW-Obsahtabuky1"/>
    <w:rsid w:val="00BB45FA"/>
    <w:pPr>
      <w:jc w:val="center"/>
    </w:pPr>
    <w:rPr>
      <w:b/>
      <w:bCs/>
      <w:i/>
      <w:iCs/>
    </w:rPr>
  </w:style>
  <w:style w:type="paragraph" w:styleId="Hlavika">
    <w:name w:val="header"/>
    <w:basedOn w:val="Normlny"/>
    <w:link w:val="HlavikaChar"/>
    <w:rsid w:val="00CB0929"/>
    <w:pPr>
      <w:tabs>
        <w:tab w:val="center" w:pos="4536"/>
        <w:tab w:val="right" w:pos="9072"/>
      </w:tabs>
    </w:pPr>
  </w:style>
  <w:style w:type="character" w:customStyle="1" w:styleId="HlavikaChar">
    <w:name w:val="Hlavička Char"/>
    <w:basedOn w:val="Predvolenpsmoodseku"/>
    <w:link w:val="Hlavika"/>
    <w:rsid w:val="00CB0929"/>
    <w:rPr>
      <w:rFonts w:ascii="Times New Roman" w:eastAsia="Times New Roman" w:hAnsi="Times New Roman" w:cs="Times New Roman"/>
      <w:sz w:val="24"/>
      <w:szCs w:val="24"/>
      <w:lang w:eastAsia="sk-SK"/>
    </w:rPr>
  </w:style>
  <w:style w:type="paragraph" w:styleId="Pta">
    <w:name w:val="footer"/>
    <w:basedOn w:val="Normlny"/>
    <w:link w:val="PtaChar"/>
    <w:rsid w:val="00CB0929"/>
    <w:pPr>
      <w:tabs>
        <w:tab w:val="center" w:pos="4536"/>
        <w:tab w:val="right" w:pos="9072"/>
      </w:tabs>
    </w:pPr>
  </w:style>
  <w:style w:type="character" w:customStyle="1" w:styleId="PtaChar">
    <w:name w:val="Päta Char"/>
    <w:basedOn w:val="Predvolenpsmoodseku"/>
    <w:link w:val="Pta"/>
    <w:rsid w:val="00CB0929"/>
    <w:rPr>
      <w:rFonts w:ascii="Times New Roman" w:eastAsia="Times New Roman" w:hAnsi="Times New Roman" w:cs="Times New Roman"/>
      <w:sz w:val="24"/>
      <w:szCs w:val="24"/>
      <w:lang w:eastAsia="sk-SK"/>
    </w:rPr>
  </w:style>
  <w:style w:type="table" w:styleId="Mriekatabuky">
    <w:name w:val="Table Grid"/>
    <w:basedOn w:val="Normlnatabuka"/>
    <w:rsid w:val="00CB0929"/>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any">
    <w:name w:val="page number"/>
    <w:basedOn w:val="Predvolenpsmoodseku"/>
    <w:rsid w:val="00CB0929"/>
  </w:style>
  <w:style w:type="character" w:styleId="Siln">
    <w:name w:val="Strong"/>
    <w:uiPriority w:val="22"/>
    <w:qFormat/>
    <w:rsid w:val="00CB0929"/>
    <w:rPr>
      <w:b/>
      <w:bCs/>
    </w:rPr>
  </w:style>
  <w:style w:type="character" w:styleId="Zvraznenie">
    <w:name w:val="Emphasis"/>
    <w:uiPriority w:val="20"/>
    <w:qFormat/>
    <w:rsid w:val="00CB0929"/>
    <w:rPr>
      <w:i/>
      <w:iCs/>
    </w:rPr>
  </w:style>
  <w:style w:type="table" w:styleId="Elegantntabuka">
    <w:name w:val="Table Elegant"/>
    <w:basedOn w:val="Normlnatabuka"/>
    <w:rsid w:val="00CB0929"/>
    <w:pPr>
      <w:spacing w:after="0" w:line="240" w:lineRule="auto"/>
    </w:pPr>
    <w:rPr>
      <w:rFonts w:ascii="Times New Roman" w:eastAsia="Times New Roman" w:hAnsi="Times New Roman" w:cs="Times New Roman"/>
      <w:sz w:val="20"/>
      <w:szCs w:val="20"/>
      <w:lang w:eastAsia="sk-SK"/>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adpis2Char">
    <w:name w:val="Nadpis 2 Char"/>
    <w:basedOn w:val="Predvolenpsmoodseku"/>
    <w:link w:val="Nadpis2"/>
    <w:uiPriority w:val="9"/>
    <w:semiHidden/>
    <w:rsid w:val="00FC44F0"/>
    <w:rPr>
      <w:rFonts w:asciiTheme="majorHAnsi" w:eastAsiaTheme="majorEastAsia" w:hAnsiTheme="majorHAnsi" w:cstheme="majorBidi"/>
      <w:b/>
      <w:bCs/>
      <w:color w:val="4F81BD" w:themeColor="accent1"/>
      <w:sz w:val="26"/>
      <w:szCs w:val="26"/>
      <w:lang w:eastAsia="sk-SK"/>
    </w:rPr>
  </w:style>
  <w:style w:type="paragraph" w:customStyle="1" w:styleId="Pismenka">
    <w:name w:val="Pismenka"/>
    <w:basedOn w:val="Zkladntext"/>
    <w:rsid w:val="00451EBF"/>
    <w:pPr>
      <w:tabs>
        <w:tab w:val="num" w:pos="426"/>
      </w:tabs>
      <w:suppressAutoHyphens w:val="0"/>
      <w:ind w:left="426" w:hanging="426"/>
    </w:pPr>
    <w:rPr>
      <w:b/>
      <w:sz w:val="18"/>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625589">
      <w:bodyDiv w:val="1"/>
      <w:marLeft w:val="0"/>
      <w:marRight w:val="0"/>
      <w:marTop w:val="0"/>
      <w:marBottom w:val="0"/>
      <w:divBdr>
        <w:top w:val="none" w:sz="0" w:space="0" w:color="auto"/>
        <w:left w:val="none" w:sz="0" w:space="0" w:color="auto"/>
        <w:bottom w:val="none" w:sz="0" w:space="0" w:color="auto"/>
        <w:right w:val="none" w:sz="0" w:space="0" w:color="auto"/>
      </w:divBdr>
    </w:div>
    <w:div w:id="126825518">
      <w:bodyDiv w:val="1"/>
      <w:marLeft w:val="0"/>
      <w:marRight w:val="0"/>
      <w:marTop w:val="0"/>
      <w:marBottom w:val="0"/>
      <w:divBdr>
        <w:top w:val="none" w:sz="0" w:space="0" w:color="auto"/>
        <w:left w:val="none" w:sz="0" w:space="0" w:color="auto"/>
        <w:bottom w:val="none" w:sz="0" w:space="0" w:color="auto"/>
        <w:right w:val="none" w:sz="0" w:space="0" w:color="auto"/>
      </w:divBdr>
    </w:div>
    <w:div w:id="161045865">
      <w:bodyDiv w:val="1"/>
      <w:marLeft w:val="0"/>
      <w:marRight w:val="0"/>
      <w:marTop w:val="0"/>
      <w:marBottom w:val="0"/>
      <w:divBdr>
        <w:top w:val="none" w:sz="0" w:space="0" w:color="auto"/>
        <w:left w:val="none" w:sz="0" w:space="0" w:color="auto"/>
        <w:bottom w:val="none" w:sz="0" w:space="0" w:color="auto"/>
        <w:right w:val="none" w:sz="0" w:space="0" w:color="auto"/>
      </w:divBdr>
    </w:div>
    <w:div w:id="219632356">
      <w:bodyDiv w:val="1"/>
      <w:marLeft w:val="0"/>
      <w:marRight w:val="0"/>
      <w:marTop w:val="0"/>
      <w:marBottom w:val="0"/>
      <w:divBdr>
        <w:top w:val="none" w:sz="0" w:space="0" w:color="auto"/>
        <w:left w:val="none" w:sz="0" w:space="0" w:color="auto"/>
        <w:bottom w:val="none" w:sz="0" w:space="0" w:color="auto"/>
        <w:right w:val="none" w:sz="0" w:space="0" w:color="auto"/>
      </w:divBdr>
      <w:divsChild>
        <w:div w:id="1738940663">
          <w:marLeft w:val="0"/>
          <w:marRight w:val="0"/>
          <w:marTop w:val="0"/>
          <w:marBottom w:val="0"/>
          <w:divBdr>
            <w:top w:val="none" w:sz="0" w:space="0" w:color="auto"/>
            <w:left w:val="none" w:sz="0" w:space="0" w:color="auto"/>
            <w:bottom w:val="none" w:sz="0" w:space="0" w:color="auto"/>
            <w:right w:val="none" w:sz="0" w:space="0" w:color="auto"/>
          </w:divBdr>
        </w:div>
        <w:div w:id="614555909">
          <w:marLeft w:val="0"/>
          <w:marRight w:val="0"/>
          <w:marTop w:val="0"/>
          <w:marBottom w:val="0"/>
          <w:divBdr>
            <w:top w:val="none" w:sz="0" w:space="0" w:color="auto"/>
            <w:left w:val="none" w:sz="0" w:space="0" w:color="auto"/>
            <w:bottom w:val="none" w:sz="0" w:space="0" w:color="auto"/>
            <w:right w:val="none" w:sz="0" w:space="0" w:color="auto"/>
          </w:divBdr>
        </w:div>
        <w:div w:id="715742726">
          <w:marLeft w:val="0"/>
          <w:marRight w:val="0"/>
          <w:marTop w:val="0"/>
          <w:marBottom w:val="0"/>
          <w:divBdr>
            <w:top w:val="none" w:sz="0" w:space="0" w:color="auto"/>
            <w:left w:val="none" w:sz="0" w:space="0" w:color="auto"/>
            <w:bottom w:val="none" w:sz="0" w:space="0" w:color="auto"/>
            <w:right w:val="none" w:sz="0" w:space="0" w:color="auto"/>
          </w:divBdr>
        </w:div>
        <w:div w:id="1091773835">
          <w:marLeft w:val="0"/>
          <w:marRight w:val="0"/>
          <w:marTop w:val="0"/>
          <w:marBottom w:val="0"/>
          <w:divBdr>
            <w:top w:val="none" w:sz="0" w:space="0" w:color="auto"/>
            <w:left w:val="none" w:sz="0" w:space="0" w:color="auto"/>
            <w:bottom w:val="none" w:sz="0" w:space="0" w:color="auto"/>
            <w:right w:val="none" w:sz="0" w:space="0" w:color="auto"/>
          </w:divBdr>
        </w:div>
        <w:div w:id="1701127512">
          <w:marLeft w:val="0"/>
          <w:marRight w:val="0"/>
          <w:marTop w:val="0"/>
          <w:marBottom w:val="0"/>
          <w:divBdr>
            <w:top w:val="none" w:sz="0" w:space="0" w:color="auto"/>
            <w:left w:val="none" w:sz="0" w:space="0" w:color="auto"/>
            <w:bottom w:val="none" w:sz="0" w:space="0" w:color="auto"/>
            <w:right w:val="none" w:sz="0" w:space="0" w:color="auto"/>
          </w:divBdr>
        </w:div>
        <w:div w:id="730928867">
          <w:marLeft w:val="0"/>
          <w:marRight w:val="0"/>
          <w:marTop w:val="0"/>
          <w:marBottom w:val="0"/>
          <w:divBdr>
            <w:top w:val="none" w:sz="0" w:space="0" w:color="auto"/>
            <w:left w:val="none" w:sz="0" w:space="0" w:color="auto"/>
            <w:bottom w:val="none" w:sz="0" w:space="0" w:color="auto"/>
            <w:right w:val="none" w:sz="0" w:space="0" w:color="auto"/>
          </w:divBdr>
        </w:div>
        <w:div w:id="555166693">
          <w:marLeft w:val="0"/>
          <w:marRight w:val="0"/>
          <w:marTop w:val="0"/>
          <w:marBottom w:val="0"/>
          <w:divBdr>
            <w:top w:val="none" w:sz="0" w:space="0" w:color="auto"/>
            <w:left w:val="none" w:sz="0" w:space="0" w:color="auto"/>
            <w:bottom w:val="none" w:sz="0" w:space="0" w:color="auto"/>
            <w:right w:val="none" w:sz="0" w:space="0" w:color="auto"/>
          </w:divBdr>
        </w:div>
        <w:div w:id="2140100937">
          <w:marLeft w:val="0"/>
          <w:marRight w:val="0"/>
          <w:marTop w:val="0"/>
          <w:marBottom w:val="0"/>
          <w:divBdr>
            <w:top w:val="none" w:sz="0" w:space="0" w:color="auto"/>
            <w:left w:val="none" w:sz="0" w:space="0" w:color="auto"/>
            <w:bottom w:val="none" w:sz="0" w:space="0" w:color="auto"/>
            <w:right w:val="none" w:sz="0" w:space="0" w:color="auto"/>
          </w:divBdr>
        </w:div>
        <w:div w:id="2039969009">
          <w:marLeft w:val="0"/>
          <w:marRight w:val="0"/>
          <w:marTop w:val="0"/>
          <w:marBottom w:val="0"/>
          <w:divBdr>
            <w:top w:val="none" w:sz="0" w:space="0" w:color="auto"/>
            <w:left w:val="none" w:sz="0" w:space="0" w:color="auto"/>
            <w:bottom w:val="none" w:sz="0" w:space="0" w:color="auto"/>
            <w:right w:val="none" w:sz="0" w:space="0" w:color="auto"/>
          </w:divBdr>
        </w:div>
        <w:div w:id="2069570686">
          <w:marLeft w:val="0"/>
          <w:marRight w:val="0"/>
          <w:marTop w:val="0"/>
          <w:marBottom w:val="0"/>
          <w:divBdr>
            <w:top w:val="none" w:sz="0" w:space="0" w:color="auto"/>
            <w:left w:val="none" w:sz="0" w:space="0" w:color="auto"/>
            <w:bottom w:val="none" w:sz="0" w:space="0" w:color="auto"/>
            <w:right w:val="none" w:sz="0" w:space="0" w:color="auto"/>
          </w:divBdr>
        </w:div>
        <w:div w:id="2018069519">
          <w:marLeft w:val="0"/>
          <w:marRight w:val="0"/>
          <w:marTop w:val="0"/>
          <w:marBottom w:val="0"/>
          <w:divBdr>
            <w:top w:val="none" w:sz="0" w:space="0" w:color="auto"/>
            <w:left w:val="none" w:sz="0" w:space="0" w:color="auto"/>
            <w:bottom w:val="none" w:sz="0" w:space="0" w:color="auto"/>
            <w:right w:val="none" w:sz="0" w:space="0" w:color="auto"/>
          </w:divBdr>
        </w:div>
        <w:div w:id="158425130">
          <w:marLeft w:val="0"/>
          <w:marRight w:val="0"/>
          <w:marTop w:val="0"/>
          <w:marBottom w:val="0"/>
          <w:divBdr>
            <w:top w:val="none" w:sz="0" w:space="0" w:color="auto"/>
            <w:left w:val="none" w:sz="0" w:space="0" w:color="auto"/>
            <w:bottom w:val="none" w:sz="0" w:space="0" w:color="auto"/>
            <w:right w:val="none" w:sz="0" w:space="0" w:color="auto"/>
          </w:divBdr>
        </w:div>
        <w:div w:id="1175681280">
          <w:marLeft w:val="0"/>
          <w:marRight w:val="0"/>
          <w:marTop w:val="0"/>
          <w:marBottom w:val="0"/>
          <w:divBdr>
            <w:top w:val="none" w:sz="0" w:space="0" w:color="auto"/>
            <w:left w:val="none" w:sz="0" w:space="0" w:color="auto"/>
            <w:bottom w:val="none" w:sz="0" w:space="0" w:color="auto"/>
            <w:right w:val="none" w:sz="0" w:space="0" w:color="auto"/>
          </w:divBdr>
        </w:div>
        <w:div w:id="517501127">
          <w:marLeft w:val="0"/>
          <w:marRight w:val="0"/>
          <w:marTop w:val="0"/>
          <w:marBottom w:val="0"/>
          <w:divBdr>
            <w:top w:val="none" w:sz="0" w:space="0" w:color="auto"/>
            <w:left w:val="none" w:sz="0" w:space="0" w:color="auto"/>
            <w:bottom w:val="none" w:sz="0" w:space="0" w:color="auto"/>
            <w:right w:val="none" w:sz="0" w:space="0" w:color="auto"/>
          </w:divBdr>
        </w:div>
        <w:div w:id="809173448">
          <w:marLeft w:val="0"/>
          <w:marRight w:val="0"/>
          <w:marTop w:val="0"/>
          <w:marBottom w:val="0"/>
          <w:divBdr>
            <w:top w:val="none" w:sz="0" w:space="0" w:color="auto"/>
            <w:left w:val="none" w:sz="0" w:space="0" w:color="auto"/>
            <w:bottom w:val="none" w:sz="0" w:space="0" w:color="auto"/>
            <w:right w:val="none" w:sz="0" w:space="0" w:color="auto"/>
          </w:divBdr>
        </w:div>
        <w:div w:id="1339387852">
          <w:marLeft w:val="0"/>
          <w:marRight w:val="0"/>
          <w:marTop w:val="0"/>
          <w:marBottom w:val="0"/>
          <w:divBdr>
            <w:top w:val="none" w:sz="0" w:space="0" w:color="auto"/>
            <w:left w:val="none" w:sz="0" w:space="0" w:color="auto"/>
            <w:bottom w:val="none" w:sz="0" w:space="0" w:color="auto"/>
            <w:right w:val="none" w:sz="0" w:space="0" w:color="auto"/>
          </w:divBdr>
        </w:div>
        <w:div w:id="497157804">
          <w:marLeft w:val="0"/>
          <w:marRight w:val="0"/>
          <w:marTop w:val="0"/>
          <w:marBottom w:val="0"/>
          <w:divBdr>
            <w:top w:val="none" w:sz="0" w:space="0" w:color="auto"/>
            <w:left w:val="none" w:sz="0" w:space="0" w:color="auto"/>
            <w:bottom w:val="none" w:sz="0" w:space="0" w:color="auto"/>
            <w:right w:val="none" w:sz="0" w:space="0" w:color="auto"/>
          </w:divBdr>
        </w:div>
        <w:div w:id="86313444">
          <w:marLeft w:val="0"/>
          <w:marRight w:val="0"/>
          <w:marTop w:val="0"/>
          <w:marBottom w:val="0"/>
          <w:divBdr>
            <w:top w:val="none" w:sz="0" w:space="0" w:color="auto"/>
            <w:left w:val="none" w:sz="0" w:space="0" w:color="auto"/>
            <w:bottom w:val="none" w:sz="0" w:space="0" w:color="auto"/>
            <w:right w:val="none" w:sz="0" w:space="0" w:color="auto"/>
          </w:divBdr>
        </w:div>
      </w:divsChild>
    </w:div>
    <w:div w:id="243998747">
      <w:bodyDiv w:val="1"/>
      <w:marLeft w:val="0"/>
      <w:marRight w:val="0"/>
      <w:marTop w:val="0"/>
      <w:marBottom w:val="0"/>
      <w:divBdr>
        <w:top w:val="none" w:sz="0" w:space="0" w:color="auto"/>
        <w:left w:val="none" w:sz="0" w:space="0" w:color="auto"/>
        <w:bottom w:val="none" w:sz="0" w:space="0" w:color="auto"/>
        <w:right w:val="none" w:sz="0" w:space="0" w:color="auto"/>
      </w:divBdr>
    </w:div>
    <w:div w:id="540095334">
      <w:bodyDiv w:val="1"/>
      <w:marLeft w:val="0"/>
      <w:marRight w:val="0"/>
      <w:marTop w:val="0"/>
      <w:marBottom w:val="0"/>
      <w:divBdr>
        <w:top w:val="none" w:sz="0" w:space="0" w:color="auto"/>
        <w:left w:val="none" w:sz="0" w:space="0" w:color="auto"/>
        <w:bottom w:val="none" w:sz="0" w:space="0" w:color="auto"/>
        <w:right w:val="none" w:sz="0" w:space="0" w:color="auto"/>
      </w:divBdr>
    </w:div>
    <w:div w:id="659620989">
      <w:bodyDiv w:val="1"/>
      <w:marLeft w:val="0"/>
      <w:marRight w:val="0"/>
      <w:marTop w:val="0"/>
      <w:marBottom w:val="0"/>
      <w:divBdr>
        <w:top w:val="none" w:sz="0" w:space="0" w:color="auto"/>
        <w:left w:val="none" w:sz="0" w:space="0" w:color="auto"/>
        <w:bottom w:val="none" w:sz="0" w:space="0" w:color="auto"/>
        <w:right w:val="none" w:sz="0" w:space="0" w:color="auto"/>
      </w:divBdr>
    </w:div>
    <w:div w:id="728456455">
      <w:bodyDiv w:val="1"/>
      <w:marLeft w:val="0"/>
      <w:marRight w:val="0"/>
      <w:marTop w:val="0"/>
      <w:marBottom w:val="0"/>
      <w:divBdr>
        <w:top w:val="none" w:sz="0" w:space="0" w:color="auto"/>
        <w:left w:val="none" w:sz="0" w:space="0" w:color="auto"/>
        <w:bottom w:val="none" w:sz="0" w:space="0" w:color="auto"/>
        <w:right w:val="none" w:sz="0" w:space="0" w:color="auto"/>
      </w:divBdr>
    </w:div>
    <w:div w:id="1096637085">
      <w:bodyDiv w:val="1"/>
      <w:marLeft w:val="0"/>
      <w:marRight w:val="0"/>
      <w:marTop w:val="0"/>
      <w:marBottom w:val="0"/>
      <w:divBdr>
        <w:top w:val="none" w:sz="0" w:space="0" w:color="auto"/>
        <w:left w:val="none" w:sz="0" w:space="0" w:color="auto"/>
        <w:bottom w:val="none" w:sz="0" w:space="0" w:color="auto"/>
        <w:right w:val="none" w:sz="0" w:space="0" w:color="auto"/>
      </w:divBdr>
    </w:div>
    <w:div w:id="1219824855">
      <w:bodyDiv w:val="1"/>
      <w:marLeft w:val="0"/>
      <w:marRight w:val="0"/>
      <w:marTop w:val="0"/>
      <w:marBottom w:val="0"/>
      <w:divBdr>
        <w:top w:val="none" w:sz="0" w:space="0" w:color="auto"/>
        <w:left w:val="none" w:sz="0" w:space="0" w:color="auto"/>
        <w:bottom w:val="none" w:sz="0" w:space="0" w:color="auto"/>
        <w:right w:val="none" w:sz="0" w:space="0" w:color="auto"/>
      </w:divBdr>
    </w:div>
    <w:div w:id="1292057433">
      <w:bodyDiv w:val="1"/>
      <w:marLeft w:val="0"/>
      <w:marRight w:val="0"/>
      <w:marTop w:val="0"/>
      <w:marBottom w:val="0"/>
      <w:divBdr>
        <w:top w:val="none" w:sz="0" w:space="0" w:color="auto"/>
        <w:left w:val="none" w:sz="0" w:space="0" w:color="auto"/>
        <w:bottom w:val="none" w:sz="0" w:space="0" w:color="auto"/>
        <w:right w:val="none" w:sz="0" w:space="0" w:color="auto"/>
      </w:divBdr>
    </w:div>
    <w:div w:id="1433164792">
      <w:bodyDiv w:val="1"/>
      <w:marLeft w:val="0"/>
      <w:marRight w:val="0"/>
      <w:marTop w:val="0"/>
      <w:marBottom w:val="0"/>
      <w:divBdr>
        <w:top w:val="none" w:sz="0" w:space="0" w:color="auto"/>
        <w:left w:val="none" w:sz="0" w:space="0" w:color="auto"/>
        <w:bottom w:val="none" w:sz="0" w:space="0" w:color="auto"/>
        <w:right w:val="none" w:sz="0" w:space="0" w:color="auto"/>
      </w:divBdr>
    </w:div>
    <w:div w:id="1463960303">
      <w:bodyDiv w:val="1"/>
      <w:marLeft w:val="0"/>
      <w:marRight w:val="0"/>
      <w:marTop w:val="0"/>
      <w:marBottom w:val="0"/>
      <w:divBdr>
        <w:top w:val="none" w:sz="0" w:space="0" w:color="auto"/>
        <w:left w:val="none" w:sz="0" w:space="0" w:color="auto"/>
        <w:bottom w:val="none" w:sz="0" w:space="0" w:color="auto"/>
        <w:right w:val="none" w:sz="0" w:space="0" w:color="auto"/>
      </w:divBdr>
    </w:div>
    <w:div w:id="1832480463">
      <w:bodyDiv w:val="1"/>
      <w:marLeft w:val="0"/>
      <w:marRight w:val="0"/>
      <w:marTop w:val="0"/>
      <w:marBottom w:val="0"/>
      <w:divBdr>
        <w:top w:val="none" w:sz="0" w:space="0" w:color="auto"/>
        <w:left w:val="none" w:sz="0" w:space="0" w:color="auto"/>
        <w:bottom w:val="none" w:sz="0" w:space="0" w:color="auto"/>
        <w:right w:val="none" w:sz="0" w:space="0" w:color="auto"/>
      </w:divBdr>
    </w:div>
    <w:div w:id="2025552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k.wikipedia.org/wiki/Metrov_nad_morom" TargetMode="External"/><Relationship Id="rId13" Type="http://schemas.openxmlformats.org/officeDocument/2006/relationships/hyperlink" Target="https://cs.wikipedia.org/wiki/1885" TargetMode="External"/><Relationship Id="rId3" Type="http://schemas.openxmlformats.org/officeDocument/2006/relationships/styles" Target="styles.xml"/><Relationship Id="rId7" Type="http://schemas.openxmlformats.org/officeDocument/2006/relationships/hyperlink" Target="mailto:zsbolesov@zsbolesov.edu.sk" TargetMode="External"/><Relationship Id="rId12" Type="http://schemas.openxmlformats.org/officeDocument/2006/relationships/hyperlink" Target="https://cs.wikipedia.org/w/index.php?title=Franti%C5%A1ek_Posp%C3%AD%C5%A1il_%28etnograf%29&amp;action=edit&amp;redlink=1"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5" Type="http://schemas.openxmlformats.org/officeDocument/2006/relationships/settings" Target="settings.xml"/><Relationship Id="rId15" Type="http://schemas.openxmlformats.org/officeDocument/2006/relationships/hyperlink" Target="https://cs.wikipedia.org/wiki/Etnologie" TargetMode="External"/><Relationship Id="rId10"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hyperlink" Target="http://www.mesta-obce.sk/trenciansky-kraj/okres-ilava/bolesov/" TargetMode="External"/><Relationship Id="rId14" Type="http://schemas.openxmlformats.org/officeDocument/2006/relationships/hyperlink" Target="https://cs.wikipedia.org/wiki/1958"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928D32-BDEA-4080-98B3-630B8F3292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330</TotalTime>
  <Pages>33</Pages>
  <Words>7880</Words>
  <Characters>44919</Characters>
  <Application>Microsoft Office Word</Application>
  <DocSecurity>0</DocSecurity>
  <Lines>374</Lines>
  <Paragraphs>105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52694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slavikova</dc:creator>
  <cp:lastModifiedBy>slavikova</cp:lastModifiedBy>
  <cp:revision>30</cp:revision>
  <cp:lastPrinted>2016-12-21T12:25:00Z</cp:lastPrinted>
  <dcterms:created xsi:type="dcterms:W3CDTF">2017-11-16T09:36:00Z</dcterms:created>
  <dcterms:modified xsi:type="dcterms:W3CDTF">2017-12-12T13:24:00Z</dcterms:modified>
</cp:coreProperties>
</file>