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A43223" w:rsidP="00A43223">
      <w:pPr>
        <w:jc w:val="center"/>
        <w:rPr>
          <w:b/>
          <w:sz w:val="52"/>
          <w:szCs w:val="52"/>
        </w:rPr>
      </w:pP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104354" w:rsidP="00A43223">
      <w:pPr>
        <w:jc w:val="center"/>
        <w:rPr>
          <w:b/>
          <w:sz w:val="52"/>
          <w:szCs w:val="52"/>
        </w:rPr>
      </w:pPr>
      <w:r>
        <w:rPr>
          <w:b/>
          <w:sz w:val="52"/>
          <w:szCs w:val="52"/>
        </w:rPr>
        <w:t>za rok 2016</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t>str.</w:t>
      </w:r>
    </w:p>
    <w:p w:rsidR="00A43223" w:rsidRPr="000E3B6D" w:rsidRDefault="00A43223" w:rsidP="00A43223">
      <w:pPr>
        <w:numPr>
          <w:ilvl w:val="0"/>
          <w:numId w:val="2"/>
        </w:numPr>
        <w:spacing w:line="360" w:lineRule="auto"/>
        <w:ind w:left="284" w:hanging="284"/>
      </w:pPr>
      <w:r w:rsidRPr="000E3B6D">
        <w:t>Úvodné slovo starostu obce</w:t>
      </w:r>
      <w:r w:rsidRPr="000E3B6D">
        <w:tab/>
        <w:t xml:space="preserve"> </w:t>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Organizačná štruktúra obce a identifikácia vedúcich predstaviteľov</w:t>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Základná charakteristika konsolidovaného celku</w:t>
      </w:r>
      <w:r w:rsidRPr="000E3B6D">
        <w:tab/>
      </w:r>
      <w:r w:rsidRPr="000E3B6D">
        <w:tab/>
      </w:r>
      <w:r w:rsidRPr="000E3B6D">
        <w:tab/>
      </w:r>
      <w:r w:rsidRPr="000E3B6D">
        <w:tab/>
      </w:r>
      <w:r w:rsidRPr="000E3B6D">
        <w:tab/>
      </w:r>
      <w:r w:rsidRPr="000E3B6D">
        <w:tab/>
        <w:t>3</w:t>
      </w:r>
    </w:p>
    <w:p w:rsidR="00A43223" w:rsidRDefault="00A43223" w:rsidP="00A43223">
      <w:pPr>
        <w:tabs>
          <w:tab w:val="right" w:pos="-5529"/>
        </w:tabs>
        <w:spacing w:line="360" w:lineRule="auto"/>
        <w:jc w:val="both"/>
      </w:pPr>
      <w:r>
        <w:t xml:space="preserve">    5.1.  Geografické údaje</w:t>
      </w:r>
      <w:r>
        <w:tab/>
      </w:r>
      <w:r>
        <w:tab/>
      </w:r>
      <w:r>
        <w:tab/>
      </w:r>
      <w:r>
        <w:tab/>
      </w:r>
      <w:r>
        <w:tab/>
      </w:r>
      <w:r>
        <w:tab/>
      </w:r>
      <w:r>
        <w:tab/>
      </w:r>
      <w:r>
        <w:tab/>
      </w:r>
      <w:r>
        <w:tab/>
        <w:t>3</w:t>
      </w:r>
    </w:p>
    <w:p w:rsidR="00A43223" w:rsidRDefault="00A43223" w:rsidP="00A43223">
      <w:pPr>
        <w:tabs>
          <w:tab w:val="right" w:pos="-5670"/>
        </w:tabs>
        <w:spacing w:line="360" w:lineRule="auto"/>
        <w:jc w:val="both"/>
      </w:pPr>
      <w:r>
        <w:t xml:space="preserve">    5.2.  Demografické údaje</w:t>
      </w:r>
      <w:r>
        <w:tab/>
      </w:r>
      <w:r>
        <w:tab/>
      </w:r>
      <w:r>
        <w:tab/>
      </w:r>
      <w:r>
        <w:tab/>
      </w:r>
      <w:r>
        <w:tab/>
      </w:r>
      <w:r>
        <w:tab/>
      </w:r>
      <w:r>
        <w:tab/>
      </w:r>
      <w:r>
        <w:tab/>
      </w:r>
      <w:r>
        <w:tab/>
        <w:t>3</w:t>
      </w:r>
    </w:p>
    <w:p w:rsidR="00A43223" w:rsidRDefault="00A43223" w:rsidP="00A43223">
      <w:pPr>
        <w:tabs>
          <w:tab w:val="right" w:pos="-5670"/>
        </w:tabs>
        <w:spacing w:line="360" w:lineRule="auto"/>
        <w:jc w:val="both"/>
      </w:pPr>
      <w:r>
        <w:t xml:space="preserve">    5.3.  Ekonomické údaje</w:t>
      </w:r>
      <w:r>
        <w:tab/>
      </w:r>
      <w:r>
        <w:tab/>
      </w:r>
      <w:r>
        <w:tab/>
      </w:r>
      <w:r>
        <w:tab/>
      </w:r>
      <w:r>
        <w:tab/>
      </w:r>
      <w:r>
        <w:tab/>
      </w:r>
      <w:r>
        <w:tab/>
      </w:r>
      <w:r>
        <w:tab/>
      </w:r>
      <w:r>
        <w:tab/>
        <w:t>3</w:t>
      </w:r>
    </w:p>
    <w:p w:rsidR="00A43223" w:rsidRDefault="00A43223" w:rsidP="00A43223">
      <w:pPr>
        <w:spacing w:line="360" w:lineRule="auto"/>
        <w:jc w:val="both"/>
      </w:pPr>
      <w:r>
        <w:t xml:space="preserve">    5.4.  Symboly obce</w:t>
      </w:r>
      <w:r>
        <w:tab/>
      </w:r>
      <w:r>
        <w:tab/>
      </w:r>
      <w:r>
        <w:tab/>
      </w:r>
      <w:r>
        <w:tab/>
      </w:r>
      <w:r>
        <w:tab/>
      </w:r>
      <w:r>
        <w:tab/>
      </w:r>
      <w:r>
        <w:tab/>
      </w:r>
      <w:r>
        <w:tab/>
      </w:r>
      <w:r>
        <w:tab/>
      </w:r>
      <w:r>
        <w:tab/>
        <w:t>3</w:t>
      </w:r>
    </w:p>
    <w:p w:rsidR="00A43223" w:rsidRDefault="00A43223" w:rsidP="00A43223">
      <w:pPr>
        <w:tabs>
          <w:tab w:val="right" w:pos="-5529"/>
        </w:tabs>
        <w:spacing w:line="360" w:lineRule="auto"/>
        <w:jc w:val="both"/>
      </w:pPr>
      <w:r>
        <w:t xml:space="preserve">    5.5.  Logo obce</w:t>
      </w:r>
      <w:r>
        <w:tab/>
      </w:r>
      <w:r>
        <w:tab/>
      </w:r>
      <w:r>
        <w:tab/>
      </w:r>
      <w:r>
        <w:tab/>
      </w:r>
      <w:r>
        <w:tab/>
      </w:r>
      <w:r>
        <w:tab/>
      </w:r>
      <w:r>
        <w:tab/>
      </w:r>
      <w:r>
        <w:tab/>
      </w:r>
      <w:r>
        <w:tab/>
      </w:r>
      <w:r>
        <w:tab/>
        <w:t>4</w:t>
      </w:r>
    </w:p>
    <w:p w:rsidR="00A43223" w:rsidRDefault="00A43223" w:rsidP="00A43223">
      <w:pPr>
        <w:tabs>
          <w:tab w:val="right" w:pos="-5670"/>
        </w:tabs>
        <w:spacing w:line="360" w:lineRule="auto"/>
        <w:jc w:val="both"/>
      </w:pPr>
      <w:r>
        <w:t xml:space="preserve">    5.6.  História obce</w:t>
      </w:r>
      <w:r>
        <w:tab/>
      </w:r>
      <w:r>
        <w:tab/>
      </w:r>
      <w:r>
        <w:tab/>
      </w:r>
      <w:r>
        <w:tab/>
      </w:r>
      <w:r>
        <w:tab/>
      </w:r>
      <w:r>
        <w:tab/>
      </w:r>
      <w:r>
        <w:tab/>
      </w:r>
      <w:r>
        <w:tab/>
      </w:r>
      <w:r>
        <w:tab/>
      </w:r>
      <w:r>
        <w:tab/>
        <w:t>4</w:t>
      </w:r>
    </w:p>
    <w:p w:rsidR="00A43223" w:rsidRDefault="00A43223" w:rsidP="00A43223">
      <w:pPr>
        <w:tabs>
          <w:tab w:val="right" w:pos="-5529"/>
        </w:tabs>
        <w:spacing w:line="360" w:lineRule="auto"/>
        <w:jc w:val="both"/>
      </w:pPr>
      <w:r>
        <w:t xml:space="preserve">    5.7.  Pamiatky</w:t>
      </w:r>
      <w:r>
        <w:tab/>
      </w:r>
      <w:r>
        <w:tab/>
      </w:r>
      <w:r>
        <w:tab/>
      </w:r>
      <w:r>
        <w:tab/>
      </w:r>
      <w:r>
        <w:tab/>
      </w:r>
      <w:r>
        <w:tab/>
      </w:r>
      <w:r>
        <w:tab/>
      </w:r>
      <w:r>
        <w:tab/>
      </w:r>
      <w:r>
        <w:tab/>
      </w:r>
      <w:r>
        <w:tab/>
        <w:t>4</w:t>
      </w:r>
    </w:p>
    <w:p w:rsidR="00A43223" w:rsidRDefault="00A43223" w:rsidP="00A43223">
      <w:pPr>
        <w:spacing w:line="360" w:lineRule="auto"/>
        <w:jc w:val="both"/>
      </w:pPr>
      <w:r>
        <w:t xml:space="preserve">    5.8.  Významné osobnosti obce</w:t>
      </w:r>
      <w:r>
        <w:tab/>
      </w:r>
      <w:r>
        <w:tab/>
      </w:r>
      <w:r>
        <w:tab/>
      </w:r>
      <w:r>
        <w:tab/>
      </w:r>
      <w:r>
        <w:tab/>
      </w:r>
      <w:r>
        <w:tab/>
      </w:r>
      <w:r>
        <w:tab/>
      </w:r>
      <w:r>
        <w:tab/>
        <w:t>4</w:t>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 Výchova a vzdelávanie</w:t>
      </w:r>
      <w:r>
        <w:tab/>
      </w:r>
      <w:r>
        <w:tab/>
      </w:r>
      <w:r>
        <w:tab/>
      </w:r>
      <w:r>
        <w:tab/>
      </w:r>
      <w:r>
        <w:tab/>
      </w:r>
      <w:r>
        <w:tab/>
      </w:r>
      <w:r>
        <w:tab/>
      </w:r>
      <w:r>
        <w:tab/>
        <w:t>4</w:t>
      </w:r>
    </w:p>
    <w:p w:rsidR="00A43223" w:rsidRDefault="00A43223" w:rsidP="00A43223">
      <w:pPr>
        <w:spacing w:line="360" w:lineRule="auto"/>
        <w:ind w:left="284"/>
      </w:pPr>
      <w:r>
        <w:t>6.2. Zdravotníctvo</w:t>
      </w:r>
      <w:r>
        <w:tab/>
      </w:r>
      <w:r>
        <w:tab/>
      </w:r>
      <w:r>
        <w:tab/>
      </w:r>
      <w:r>
        <w:tab/>
      </w:r>
      <w:r>
        <w:tab/>
      </w:r>
      <w:r>
        <w:tab/>
      </w:r>
      <w:r>
        <w:tab/>
      </w:r>
      <w:r>
        <w:tab/>
      </w:r>
      <w:r>
        <w:tab/>
      </w:r>
      <w:r>
        <w:tab/>
        <w:t>4</w:t>
      </w:r>
    </w:p>
    <w:p w:rsidR="00A43223" w:rsidRDefault="00A43223" w:rsidP="00A43223">
      <w:pPr>
        <w:tabs>
          <w:tab w:val="right" w:pos="-5670"/>
        </w:tabs>
        <w:spacing w:line="360" w:lineRule="auto"/>
        <w:jc w:val="both"/>
      </w:pPr>
      <w:r>
        <w:t xml:space="preserve">     6.3. Sociálne zabezpečenie</w:t>
      </w:r>
      <w:r>
        <w:tab/>
      </w:r>
      <w:r>
        <w:tab/>
      </w:r>
      <w:r>
        <w:tab/>
      </w:r>
      <w:r>
        <w:tab/>
      </w:r>
      <w:r>
        <w:tab/>
      </w:r>
      <w:r>
        <w:tab/>
      </w:r>
      <w:r>
        <w:tab/>
      </w:r>
      <w:r>
        <w:tab/>
        <w:t>4</w:t>
      </w:r>
    </w:p>
    <w:p w:rsidR="00A43223" w:rsidRDefault="00A43223" w:rsidP="00A43223">
      <w:pPr>
        <w:tabs>
          <w:tab w:val="right" w:pos="-5670"/>
        </w:tabs>
        <w:spacing w:line="360" w:lineRule="auto"/>
        <w:jc w:val="both"/>
      </w:pPr>
      <w:r>
        <w:t xml:space="preserve">     6.4. Kultúra</w:t>
      </w:r>
      <w:r>
        <w:tab/>
      </w:r>
      <w:r>
        <w:tab/>
      </w:r>
      <w:r>
        <w:tab/>
      </w:r>
      <w:r>
        <w:tab/>
      </w:r>
      <w:r>
        <w:tab/>
      </w:r>
      <w:r>
        <w:tab/>
      </w:r>
      <w:r>
        <w:tab/>
      </w:r>
      <w:r>
        <w:tab/>
      </w:r>
      <w:r>
        <w:tab/>
      </w:r>
      <w:r>
        <w:tab/>
        <w:t>4</w:t>
      </w:r>
    </w:p>
    <w:p w:rsidR="00A43223" w:rsidRDefault="00A43223" w:rsidP="00A43223">
      <w:pPr>
        <w:tabs>
          <w:tab w:val="right" w:pos="-5529"/>
        </w:tabs>
        <w:spacing w:line="360" w:lineRule="auto"/>
        <w:jc w:val="both"/>
      </w:pPr>
      <w:r>
        <w:t xml:space="preserve">     6.5. Hospodárstvo</w:t>
      </w:r>
      <w:r>
        <w:tab/>
      </w:r>
      <w:r>
        <w:tab/>
      </w:r>
      <w:r>
        <w:tab/>
      </w:r>
      <w:r>
        <w:tab/>
      </w:r>
      <w:r>
        <w:tab/>
      </w:r>
      <w:r>
        <w:tab/>
      </w:r>
      <w:r>
        <w:tab/>
      </w:r>
      <w:r>
        <w:tab/>
      </w:r>
      <w:r>
        <w:tab/>
      </w:r>
      <w:r>
        <w:tab/>
        <w:t>5</w:t>
      </w:r>
    </w:p>
    <w:p w:rsidR="00A43223" w:rsidRPr="000E3B6D" w:rsidRDefault="00A43223" w:rsidP="00A43223">
      <w:pPr>
        <w:numPr>
          <w:ilvl w:val="0"/>
          <w:numId w:val="2"/>
        </w:numPr>
        <w:spacing w:line="360" w:lineRule="auto"/>
        <w:ind w:left="284" w:hanging="284"/>
      </w:pPr>
      <w:r w:rsidRPr="000E3B6D">
        <w:t>Informácia o vývoji obce z pohľadu rozpočtovníctva</w:t>
      </w:r>
      <w:r w:rsidRPr="000E3B6D">
        <w:tab/>
      </w:r>
      <w:r w:rsidRPr="000E3B6D">
        <w:tab/>
      </w:r>
      <w:r w:rsidRPr="000E3B6D">
        <w:tab/>
      </w:r>
      <w:r w:rsidRPr="000E3B6D">
        <w:tab/>
      </w:r>
      <w:r w:rsidRPr="000E3B6D">
        <w:tab/>
        <w:t>5</w:t>
      </w:r>
    </w:p>
    <w:p w:rsidR="00A43223" w:rsidRPr="000E3B6D" w:rsidRDefault="00A43223" w:rsidP="00A43223">
      <w:pPr>
        <w:spacing w:line="360" w:lineRule="auto"/>
        <w:jc w:val="both"/>
      </w:pPr>
      <w:r w:rsidRPr="000E3B6D">
        <w:t xml:space="preserve">    7.1.  Plnenie príjmov a čerpanie výdavkov za rok </w:t>
      </w:r>
      <w:r w:rsidR="00B1182C">
        <w:t>2016</w:t>
      </w:r>
      <w:r w:rsidRPr="000E3B6D">
        <w:tab/>
      </w:r>
      <w:r w:rsidRPr="000E3B6D">
        <w:tab/>
      </w:r>
      <w:r w:rsidRPr="000E3B6D">
        <w:tab/>
      </w:r>
      <w:r w:rsidRPr="000E3B6D">
        <w:tab/>
      </w:r>
      <w:r w:rsidRPr="000E3B6D">
        <w:tab/>
        <w:t>6</w:t>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96573">
        <w:t>201</w:t>
      </w:r>
      <w:r w:rsidR="00B1182C">
        <w:t>6</w:t>
      </w:r>
      <w:r w:rsidRPr="000E3B6D">
        <w:tab/>
      </w:r>
      <w:r w:rsidRPr="000E3B6D">
        <w:tab/>
      </w:r>
      <w:r w:rsidR="00A96573">
        <w:tab/>
      </w:r>
      <w:r w:rsidRPr="000E3B6D">
        <w:tab/>
        <w:t>10</w:t>
      </w:r>
    </w:p>
    <w:p w:rsidR="00A43223" w:rsidRPr="000E3B6D" w:rsidRDefault="00A43223" w:rsidP="00A43223">
      <w:pPr>
        <w:tabs>
          <w:tab w:val="right" w:pos="-5529"/>
        </w:tabs>
        <w:spacing w:line="360" w:lineRule="auto"/>
        <w:jc w:val="both"/>
      </w:pPr>
      <w:r w:rsidRPr="000E3B6D">
        <w:t xml:space="preserve">    7.3.  Rozpočet na roky </w:t>
      </w:r>
      <w:r w:rsidR="00B1182C">
        <w:t>2017</w:t>
      </w:r>
      <w:r w:rsidRPr="000E3B6D">
        <w:t xml:space="preserve"> </w:t>
      </w:r>
      <w:r>
        <w:t>-</w:t>
      </w:r>
      <w:r w:rsidRPr="000E3B6D">
        <w:t xml:space="preserve"> </w:t>
      </w:r>
      <w:r w:rsidR="00B1182C">
        <w:t>2019</w:t>
      </w:r>
      <w:r>
        <w:t xml:space="preserve"> </w:t>
      </w:r>
      <w:r>
        <w:tab/>
      </w:r>
      <w:r w:rsidRPr="000E3B6D">
        <w:tab/>
      </w:r>
      <w:r w:rsidRPr="000E3B6D">
        <w:tab/>
      </w:r>
      <w:r w:rsidRPr="000E3B6D">
        <w:tab/>
      </w:r>
      <w:r w:rsidRPr="000E3B6D">
        <w:tab/>
      </w:r>
      <w:r w:rsidRPr="000E3B6D">
        <w:tab/>
      </w:r>
      <w:r w:rsidRPr="000E3B6D">
        <w:tab/>
        <w:t>10</w:t>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r w:rsidRPr="000E3B6D">
        <w:t>12</w:t>
      </w:r>
    </w:p>
    <w:p w:rsidR="00A43223" w:rsidRPr="000E3B6D" w:rsidRDefault="00A43223" w:rsidP="00A43223">
      <w:pPr>
        <w:tabs>
          <w:tab w:val="right" w:pos="-5670"/>
        </w:tabs>
        <w:spacing w:line="360" w:lineRule="auto"/>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12</w:t>
      </w:r>
    </w:p>
    <w:p w:rsidR="00A43223" w:rsidRPr="000E3B6D" w:rsidRDefault="00A43223" w:rsidP="00A43223">
      <w:pPr>
        <w:tabs>
          <w:tab w:val="right" w:pos="-5529"/>
        </w:tabs>
        <w:spacing w:line="360" w:lineRule="auto"/>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12</w:t>
      </w:r>
    </w:p>
    <w:p w:rsidR="00A43223" w:rsidRPr="000E3B6D" w:rsidRDefault="00A43223" w:rsidP="00A43223">
      <w:pPr>
        <w:spacing w:line="360" w:lineRule="auto"/>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rsidR="00A43223" w:rsidRPr="000E3B6D" w:rsidRDefault="00A43223" w:rsidP="00A43223">
      <w:pPr>
        <w:tabs>
          <w:tab w:val="right" w:pos="-5670"/>
        </w:tabs>
        <w:spacing w:line="360" w:lineRule="auto"/>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rsidR="00A43223" w:rsidRPr="000E3B6D" w:rsidRDefault="00A43223" w:rsidP="00A43223">
      <w:pPr>
        <w:numPr>
          <w:ilvl w:val="0"/>
          <w:numId w:val="2"/>
        </w:numPr>
        <w:spacing w:line="360" w:lineRule="auto"/>
        <w:ind w:left="284" w:hanging="284"/>
      </w:pPr>
      <w:r w:rsidRPr="000E3B6D">
        <w:t xml:space="preserve">Hospodársky výsledok za rok </w:t>
      </w:r>
      <w:r w:rsidR="00B1182C">
        <w:t>2016</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Pr="000E3B6D">
        <w:tab/>
      </w:r>
      <w:r w:rsidRPr="000E3B6D">
        <w:tab/>
      </w:r>
      <w:r w:rsidRPr="000E3B6D">
        <w:tab/>
        <w:t>14</w:t>
      </w:r>
    </w:p>
    <w:p w:rsidR="00A43223" w:rsidRDefault="00A43223" w:rsidP="00A43223">
      <w:pPr>
        <w:numPr>
          <w:ilvl w:val="0"/>
          <w:numId w:val="2"/>
        </w:numPr>
        <w:spacing w:line="360" w:lineRule="auto"/>
        <w:ind w:left="426" w:hanging="426"/>
      </w:pPr>
      <w:r>
        <w:t xml:space="preserve"> Ostatné dôležité informácie</w:t>
      </w:r>
      <w:r>
        <w:tab/>
      </w:r>
      <w:r>
        <w:tab/>
      </w:r>
      <w:r>
        <w:tab/>
      </w:r>
      <w:r>
        <w:tab/>
      </w:r>
      <w:r>
        <w:tab/>
      </w:r>
      <w:r>
        <w:tab/>
      </w:r>
      <w:r>
        <w:tab/>
      </w:r>
      <w:r>
        <w:tab/>
        <w:t>13</w:t>
      </w:r>
    </w:p>
    <w:p w:rsidR="00A43223" w:rsidRDefault="00A43223" w:rsidP="00A43223">
      <w:pPr>
        <w:tabs>
          <w:tab w:val="right" w:pos="-5529"/>
        </w:tabs>
        <w:spacing w:line="360" w:lineRule="auto"/>
        <w:jc w:val="both"/>
      </w:pPr>
      <w:r>
        <w:t xml:space="preserve">       10.1.  Prijaté granty a transfery</w:t>
      </w:r>
      <w:r>
        <w:tab/>
      </w:r>
      <w:r>
        <w:tab/>
      </w:r>
      <w:r>
        <w:tab/>
      </w:r>
      <w:r>
        <w:tab/>
      </w:r>
      <w:r>
        <w:tab/>
      </w:r>
      <w:r>
        <w:tab/>
      </w:r>
      <w:r>
        <w:tab/>
      </w:r>
      <w:r>
        <w:tab/>
        <w:t>13</w:t>
      </w:r>
    </w:p>
    <w:p w:rsidR="00A43223" w:rsidRDefault="00A43223" w:rsidP="00A43223">
      <w:pPr>
        <w:tabs>
          <w:tab w:val="right" w:pos="-5529"/>
        </w:tabs>
        <w:spacing w:line="360" w:lineRule="auto"/>
        <w:jc w:val="both"/>
      </w:pPr>
      <w:r>
        <w:lastRenderedPageBreak/>
        <w:t xml:space="preserve">       10.2.  Poskytnuté dotácie</w:t>
      </w:r>
      <w:r>
        <w:tab/>
      </w:r>
      <w:r>
        <w:tab/>
      </w:r>
      <w:r>
        <w:tab/>
      </w:r>
      <w:r>
        <w:tab/>
      </w:r>
      <w:r>
        <w:tab/>
      </w:r>
      <w:r>
        <w:tab/>
      </w:r>
      <w:r>
        <w:tab/>
      </w:r>
      <w:r>
        <w:tab/>
        <w:t>14</w:t>
      </w:r>
    </w:p>
    <w:p w:rsidR="00A43223" w:rsidRDefault="00A43223" w:rsidP="00A43223">
      <w:pPr>
        <w:tabs>
          <w:tab w:val="right" w:pos="-5529"/>
        </w:tabs>
        <w:spacing w:line="360" w:lineRule="auto"/>
        <w:jc w:val="both"/>
      </w:pPr>
      <w:r>
        <w:t xml:space="preserve">       10.3.  Významné investičné</w:t>
      </w:r>
      <w:r w:rsidR="00B1182C">
        <w:t xml:space="preserve"> akcie v roku 2016</w:t>
      </w:r>
      <w:r>
        <w:tab/>
      </w:r>
      <w:r>
        <w:tab/>
      </w:r>
      <w:r>
        <w:tab/>
      </w:r>
      <w:r>
        <w:tab/>
      </w:r>
      <w:r w:rsidR="00DC61D2">
        <w:t xml:space="preserve">     </w:t>
      </w:r>
      <w:r w:rsidR="00DC61D2">
        <w:tab/>
      </w:r>
      <w:r>
        <w:tab/>
        <w:t>14</w:t>
      </w:r>
    </w:p>
    <w:p w:rsidR="00A43223" w:rsidRDefault="00A43223" w:rsidP="00A43223">
      <w:pPr>
        <w:tabs>
          <w:tab w:val="right" w:pos="-5670"/>
        </w:tabs>
        <w:spacing w:line="360" w:lineRule="auto"/>
        <w:jc w:val="both"/>
      </w:pPr>
      <w:r>
        <w:t xml:space="preserve">       10.4.  Predpokladaný budúci vývoj činnosti</w:t>
      </w:r>
      <w:r>
        <w:tab/>
      </w:r>
      <w:r>
        <w:tab/>
      </w:r>
      <w:r>
        <w:tab/>
      </w:r>
      <w:r>
        <w:tab/>
      </w:r>
      <w:r>
        <w:tab/>
      </w:r>
      <w:r>
        <w:tab/>
        <w:t>14</w:t>
      </w:r>
    </w:p>
    <w:p w:rsidR="00A43223" w:rsidRDefault="00A43223" w:rsidP="00A43223">
      <w:pPr>
        <w:tabs>
          <w:tab w:val="right" w:pos="-5529"/>
        </w:tabs>
        <w:spacing w:line="360" w:lineRule="auto"/>
        <w:jc w:val="both"/>
      </w:pPr>
      <w:r>
        <w:t xml:space="preserve">       10.5   Udalosti osobitného významu po skončení účtovného obdobia</w:t>
      </w:r>
      <w:r>
        <w:tab/>
      </w:r>
      <w:r>
        <w:tab/>
      </w:r>
      <w:r>
        <w:tab/>
        <w:t>14</w:t>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F57BB7" w:rsidRDefault="00B47FFC" w:rsidP="00F57BB7">
      <w:pPr>
        <w:jc w:val="both"/>
      </w:pPr>
      <w:r w:rsidRPr="00B47FFC">
        <w:t>Obecný úrad je výkonným orgánom obecného zastupiteľstva a</w:t>
      </w:r>
      <w:r>
        <w:t xml:space="preserve"> </w:t>
      </w:r>
      <w:r w:rsidRPr="00B47FFC">
        <w:t>starostu obce, zabezpečuje organizačné a</w:t>
      </w:r>
      <w:r>
        <w:t xml:space="preserve"> </w:t>
      </w:r>
      <w:r w:rsidRPr="00B47FFC">
        <w:t>administratívne práce.</w:t>
      </w:r>
      <w:r>
        <w:t xml:space="preserve"> </w:t>
      </w:r>
      <w:r w:rsidRPr="00B47FFC">
        <w:t>Obec samostatne rozhoduje a uskutočňuje všetky úkony súvisiace so správou obce a jej majetku, všetky záležitosti, ktoré ako jej samosprávnu pôsobnosť upravuje osobitný zákon.</w:t>
      </w:r>
    </w:p>
    <w:p w:rsidR="00B47FFC" w:rsidRPr="00B47FFC" w:rsidRDefault="00B47FFC" w:rsidP="00F57BB7">
      <w:pPr>
        <w:jc w:val="both"/>
      </w:pPr>
      <w:r>
        <w:t xml:space="preserve"> O</w:t>
      </w:r>
      <w:r w:rsidRPr="00B47FFC">
        <w:t>bec pri výkone samosprávy najmä vykonáva úkony súvisiace s</w:t>
      </w:r>
      <w:r>
        <w:t xml:space="preserve"> </w:t>
      </w:r>
      <w:r w:rsidRPr="00B47FFC">
        <w:t>riadnym hospodárením s</w:t>
      </w:r>
      <w:r>
        <w:t xml:space="preserve"> </w:t>
      </w:r>
      <w:r w:rsidRPr="00B47FFC">
        <w:t>hnuteľným a nehnuteľným majetkom obce, zostavuje a schvaľuje rozpočet obce a</w:t>
      </w:r>
      <w:r>
        <w:t xml:space="preserve"> </w:t>
      </w:r>
      <w:r w:rsidRPr="00B47FFC">
        <w:t>záverečný účet obce, rozhoduje vo veciach miestnych daní a miestnych poplatkov a vykonáva ich správu. Ďalej obec vykonáva správu a údržbu miestnych komunikácií, verejných priestranstiev, obecného cintorína, kultúrnych zariadení. Zabezpečuje verejnoprospešné služby medzi ktoré patrí nakladanie s</w:t>
      </w:r>
      <w:r>
        <w:t xml:space="preserve"> </w:t>
      </w:r>
      <w:r w:rsidRPr="00B47FFC">
        <w:t>komunálnym odpadom, udržiavanie čistoty v</w:t>
      </w:r>
      <w:r w:rsidR="006D628D">
        <w:t xml:space="preserve"> </w:t>
      </w:r>
      <w:r w:rsidRPr="00B47FFC">
        <w:t>obci, správu a údržbu verejnej</w:t>
      </w:r>
      <w:r>
        <w:t xml:space="preserve"> zelene</w:t>
      </w:r>
      <w:r w:rsidRPr="00B47FFC">
        <w:t xml:space="preserve"> </w:t>
      </w:r>
      <w:r>
        <w:t>.</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1F4B5D">
        <w:t xml:space="preserve"> obec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proofErr w:type="spellStart"/>
      <w:r w:rsidRPr="000E3B6D">
        <w:t>Mail:</w:t>
      </w:r>
      <w:r w:rsidR="001F4B5D">
        <w:t>obecbolesov@stonline.sk</w:t>
      </w:r>
      <w:proofErr w:type="spellEnd"/>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A43223" w:rsidP="00A43223">
      <w:pPr>
        <w:spacing w:line="360" w:lineRule="auto"/>
        <w:jc w:val="both"/>
        <w:rPr>
          <w:b/>
          <w:sz w:val="28"/>
          <w:szCs w:val="28"/>
        </w:rPr>
      </w:pP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1F4B5D">
        <w:t xml:space="preserve"> Ing. Dáša </w:t>
      </w:r>
      <w:proofErr w:type="spellStart"/>
      <w:r w:rsidR="001F4B5D">
        <w:t>Knápková</w:t>
      </w:r>
      <w:proofErr w:type="spellEnd"/>
    </w:p>
    <w:p w:rsidR="00A43223" w:rsidRDefault="00A43223" w:rsidP="00A43223">
      <w:pPr>
        <w:spacing w:line="360" w:lineRule="auto"/>
        <w:jc w:val="both"/>
      </w:pPr>
      <w:r>
        <w:t>Obecné zastupiteľstvo:</w:t>
      </w:r>
    </w:p>
    <w:p w:rsidR="001F4B5D" w:rsidRDefault="001F4B5D" w:rsidP="00AB4525">
      <w:pPr>
        <w:numPr>
          <w:ilvl w:val="0"/>
          <w:numId w:val="9"/>
        </w:numPr>
        <w:spacing w:before="100" w:beforeAutospacing="1" w:after="100" w:afterAutospacing="1"/>
        <w:rPr>
          <w:lang w:val="cs-CZ"/>
        </w:rPr>
      </w:pPr>
      <w:r>
        <w:rPr>
          <w:b/>
          <w:bCs/>
          <w:lang w:val="cs-CZ"/>
        </w:rPr>
        <w:t>Vladimír Hanák</w:t>
      </w:r>
    </w:p>
    <w:p w:rsidR="001F4B5D" w:rsidRDefault="001F4B5D" w:rsidP="00AB4525">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p>
    <w:p w:rsidR="001F4B5D" w:rsidRPr="00DC24C3" w:rsidRDefault="001F4B5D" w:rsidP="00AB4525">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1F4B5D" w:rsidRPr="00DC24C3" w:rsidRDefault="0027793D" w:rsidP="00AB4525">
      <w:pPr>
        <w:numPr>
          <w:ilvl w:val="0"/>
          <w:numId w:val="9"/>
        </w:numPr>
        <w:spacing w:before="100" w:beforeAutospacing="1" w:after="100" w:afterAutospacing="1"/>
        <w:rPr>
          <w:b/>
          <w:lang w:val="cs-CZ"/>
        </w:rPr>
      </w:pPr>
      <w:r>
        <w:rPr>
          <w:b/>
          <w:lang w:val="cs-CZ"/>
        </w:rPr>
        <w:lastRenderedPageBreak/>
        <w:t xml:space="preserve">Ľubomír </w:t>
      </w:r>
      <w:proofErr w:type="spellStart"/>
      <w:r>
        <w:rPr>
          <w:b/>
          <w:lang w:val="cs-CZ"/>
        </w:rPr>
        <w:t>Opatík</w:t>
      </w:r>
      <w:proofErr w:type="spellEnd"/>
      <w:r w:rsidR="001F4B5D">
        <w:rPr>
          <w:b/>
          <w:lang w:val="cs-CZ"/>
        </w:rPr>
        <w:t xml:space="preserve"> </w:t>
      </w:r>
    </w:p>
    <w:p w:rsidR="001F4B5D" w:rsidRDefault="001F4B5D" w:rsidP="00AB4525">
      <w:pPr>
        <w:numPr>
          <w:ilvl w:val="0"/>
          <w:numId w:val="9"/>
        </w:numPr>
        <w:spacing w:before="100" w:beforeAutospacing="1" w:after="100" w:afterAutospacing="1"/>
        <w:rPr>
          <w:lang w:val="cs-CZ"/>
        </w:rPr>
      </w:pPr>
      <w:r>
        <w:rPr>
          <w:b/>
          <w:lang w:val="cs-CZ"/>
        </w:rPr>
        <w:t>Mgr. Jolana Petrušková</w:t>
      </w:r>
    </w:p>
    <w:p w:rsidR="001F4B5D" w:rsidRPr="00555D11" w:rsidRDefault="0027793D" w:rsidP="00AB4525">
      <w:pPr>
        <w:numPr>
          <w:ilvl w:val="0"/>
          <w:numId w:val="9"/>
        </w:numPr>
        <w:spacing w:before="100" w:beforeAutospacing="1" w:after="100" w:afterAutospacing="1"/>
        <w:rPr>
          <w:lang w:val="cs-CZ"/>
        </w:rPr>
      </w:pPr>
      <w:r>
        <w:rPr>
          <w:b/>
          <w:lang w:val="cs-CZ"/>
        </w:rPr>
        <w:t>Miroslav Panáček</w:t>
      </w:r>
    </w:p>
    <w:p w:rsidR="001F4B5D" w:rsidRPr="00CB09C4" w:rsidRDefault="001F4B5D" w:rsidP="00AB4525">
      <w:pPr>
        <w:numPr>
          <w:ilvl w:val="0"/>
          <w:numId w:val="9"/>
        </w:numPr>
        <w:spacing w:before="100" w:beforeAutospacing="1" w:after="100" w:afterAutospacing="1"/>
        <w:rPr>
          <w:lang w:val="cs-CZ"/>
        </w:rPr>
      </w:pPr>
      <w:r>
        <w:rPr>
          <w:b/>
          <w:lang w:val="cs-CZ"/>
        </w:rPr>
        <w:t xml:space="preserve">Pavol </w:t>
      </w:r>
      <w:proofErr w:type="spellStart"/>
      <w:r>
        <w:rPr>
          <w:b/>
          <w:lang w:val="cs-CZ"/>
        </w:rPr>
        <w:t>Prna</w:t>
      </w:r>
      <w:proofErr w:type="spellEnd"/>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CB09C4" w:rsidRDefault="00CB09C4" w:rsidP="00CB09C4">
      <w:pPr>
        <w:spacing w:before="100" w:beforeAutospacing="1" w:after="100" w:afterAutospacing="1"/>
        <w:rPr>
          <w:lang w:val="cs-CZ"/>
        </w:rPr>
      </w:pP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201BC4" w:rsidP="00AB4525">
      <w:pPr>
        <w:numPr>
          <w:ilvl w:val="0"/>
          <w:numId w:val="12"/>
        </w:numPr>
        <w:jc w:val="both"/>
      </w:pPr>
      <w:r>
        <w:t xml:space="preserve">Sociálna a občianskeho spolunažívania </w:t>
      </w:r>
    </w:p>
    <w:p w:rsidR="00201BC4" w:rsidRDefault="00201BC4" w:rsidP="00AB4525">
      <w:pPr>
        <w:numPr>
          <w:ilvl w:val="0"/>
          <w:numId w:val="12"/>
        </w:numPr>
        <w:jc w:val="both"/>
      </w:pPr>
      <w:r>
        <w:t>Finančná /správa financií, investícií, majetku obce/</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CB09C4" w:rsidP="00AB4525">
      <w:pPr>
        <w:numPr>
          <w:ilvl w:val="0"/>
          <w:numId w:val="11"/>
        </w:numPr>
        <w:suppressAutoHyphens/>
        <w:jc w:val="both"/>
        <w:rPr>
          <w:sz w:val="26"/>
          <w:szCs w:val="26"/>
        </w:rPr>
      </w:pPr>
      <w:r>
        <w:rPr>
          <w:sz w:val="26"/>
          <w:szCs w:val="26"/>
        </w:rPr>
        <w:t xml:space="preserve">Slávka </w:t>
      </w:r>
      <w:proofErr w:type="spellStart"/>
      <w:r>
        <w:rPr>
          <w:sz w:val="26"/>
          <w:szCs w:val="26"/>
        </w:rPr>
        <w:t>Ocelíková</w:t>
      </w:r>
      <w:proofErr w:type="spellEnd"/>
      <w:r>
        <w:rPr>
          <w:sz w:val="26"/>
          <w:szCs w:val="26"/>
        </w:rPr>
        <w:t>-</w:t>
      </w:r>
      <w:r w:rsidRPr="00D03AC9">
        <w:rPr>
          <w:sz w:val="26"/>
          <w:szCs w:val="26"/>
        </w:rPr>
        <w:t xml:space="preserve"> </w:t>
      </w:r>
      <w:r>
        <w:rPr>
          <w:sz w:val="26"/>
          <w:szCs w:val="26"/>
        </w:rPr>
        <w:t>samostatný odborný referent</w:t>
      </w:r>
      <w:r w:rsidRPr="00D03AC9">
        <w:rPr>
          <w:sz w:val="26"/>
          <w:szCs w:val="26"/>
        </w:rPr>
        <w:t xml:space="preserve"> </w:t>
      </w:r>
      <w:r>
        <w:rPr>
          <w:sz w:val="26"/>
          <w:szCs w:val="26"/>
        </w:rPr>
        <w:t>-</w:t>
      </w:r>
      <w:r w:rsidRPr="00D03AC9">
        <w:rPr>
          <w:sz w:val="26"/>
          <w:szCs w:val="26"/>
        </w:rPr>
        <w:t xml:space="preserve"> </w:t>
      </w:r>
      <w:r>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p>
    <w:p w:rsidR="00CB09C4" w:rsidRDefault="0027793D" w:rsidP="00AB4525">
      <w:pPr>
        <w:numPr>
          <w:ilvl w:val="0"/>
          <w:numId w:val="11"/>
        </w:numPr>
        <w:suppressAutoHyphens/>
        <w:jc w:val="both"/>
        <w:rPr>
          <w:sz w:val="26"/>
          <w:szCs w:val="26"/>
        </w:rPr>
      </w:pPr>
      <w:r>
        <w:rPr>
          <w:sz w:val="26"/>
          <w:szCs w:val="26"/>
        </w:rPr>
        <w:t xml:space="preserve">Lenka </w:t>
      </w:r>
      <w:proofErr w:type="spellStart"/>
      <w:r>
        <w:rPr>
          <w:sz w:val="26"/>
          <w:szCs w:val="26"/>
        </w:rPr>
        <w:t>Drhová</w:t>
      </w:r>
      <w:proofErr w:type="spellEnd"/>
      <w:r>
        <w:rPr>
          <w:sz w:val="26"/>
          <w:szCs w:val="26"/>
        </w:rPr>
        <w:t xml:space="preserve"> Ing. –</w:t>
      </w:r>
      <w:r w:rsidR="00CB09C4">
        <w:rPr>
          <w:sz w:val="26"/>
          <w:szCs w:val="26"/>
        </w:rPr>
        <w:t xml:space="preserve"> </w:t>
      </w:r>
      <w:r w:rsidR="00104354">
        <w:rPr>
          <w:sz w:val="26"/>
          <w:szCs w:val="26"/>
        </w:rPr>
        <w:t>odborný referent</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Jaroslav Kvasnica-</w:t>
      </w:r>
      <w:r w:rsidRPr="00104354">
        <w:rPr>
          <w:sz w:val="26"/>
          <w:szCs w:val="26"/>
        </w:rPr>
        <w:t xml:space="preserve"> </w:t>
      </w:r>
      <w:r>
        <w:rPr>
          <w:sz w:val="26"/>
          <w:szCs w:val="26"/>
        </w:rPr>
        <w:t>robotník  – 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Mgr. Pavol Rafaj – pomocný robotník  – 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201BC4" w:rsidRDefault="00201BC4" w:rsidP="00201BC4">
      <w:pPr>
        <w:keepNext/>
        <w:spacing w:before="240" w:after="60"/>
        <w:rPr>
          <w:b/>
          <w:bCs/>
          <w:sz w:val="26"/>
          <w:szCs w:val="26"/>
          <w:u w:val="single"/>
        </w:rPr>
      </w:pPr>
      <w:r>
        <w:rPr>
          <w:b/>
          <w:bCs/>
          <w:sz w:val="26"/>
          <w:szCs w:val="26"/>
          <w:u w:val="single"/>
        </w:rPr>
        <w:lastRenderedPageBreak/>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7"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FA03C2">
        <w:rPr>
          <w:sz w:val="26"/>
          <w:szCs w:val="26"/>
        </w:rPr>
        <w:t>252</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w:t>
      </w:r>
      <w:r w:rsidRPr="00C06039">
        <w:lastRenderedPageBreak/>
        <w:t>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lastRenderedPageBreak/>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Obec Bolešov od 1.1.2009 účtovala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50404B" w:rsidRDefault="00A43223" w:rsidP="00AB4525">
      <w:pPr>
        <w:pStyle w:val="Odsekzoznamu"/>
        <w:numPr>
          <w:ilvl w:val="0"/>
          <w:numId w:val="12"/>
        </w:numPr>
        <w:spacing w:line="360" w:lineRule="auto"/>
        <w:rPr>
          <w:sz w:val="28"/>
          <w:szCs w:val="28"/>
        </w:rPr>
      </w:pPr>
      <w:r w:rsidRPr="0050404B">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Podnebie obce Bolešov môžeme charakterizovať ako mierne s nie veľkým výkyvom zimných a 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8"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A43223" w:rsidRDefault="00A43223" w:rsidP="00A43223">
      <w:pPr>
        <w:spacing w:line="360" w:lineRule="auto"/>
        <w:jc w:val="both"/>
      </w:pPr>
      <w:r>
        <w:t xml:space="preserve">Hustota  a počet obyvateľov : </w:t>
      </w:r>
      <w:r w:rsidR="00664A23">
        <w:t>102,34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FA03C2" w:rsidP="00BB45FA">
      <w:pPr>
        <w:jc w:val="both"/>
        <w:rPr>
          <w:sz w:val="26"/>
          <w:szCs w:val="26"/>
        </w:rPr>
      </w:pPr>
      <w:r>
        <w:rPr>
          <w:bCs/>
          <w:i/>
          <w:iCs/>
          <w:sz w:val="26"/>
          <w:szCs w:val="26"/>
        </w:rPr>
        <w:t>Počet obyvateľov k 31.12.2016</w:t>
      </w:r>
      <w:r w:rsidR="00BB45FA">
        <w:rPr>
          <w:b/>
          <w:bCs/>
          <w:i/>
          <w:iCs/>
          <w:sz w:val="26"/>
          <w:szCs w:val="26"/>
        </w:rPr>
        <w:t>:</w:t>
      </w:r>
      <w:r>
        <w:rPr>
          <w:sz w:val="26"/>
          <w:szCs w:val="26"/>
        </w:rPr>
        <w:t xml:space="preserve"> 1534</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lastRenderedPageBreak/>
              <w:t>Vek od 0 – 4 rokov</w:t>
            </w:r>
          </w:p>
        </w:tc>
        <w:tc>
          <w:tcPr>
            <w:tcW w:w="2268" w:type="dxa"/>
            <w:tcBorders>
              <w:left w:val="single" w:sz="1" w:space="0" w:color="000000"/>
              <w:bottom w:val="single" w:sz="1" w:space="0" w:color="000000"/>
            </w:tcBorders>
          </w:tcPr>
          <w:p w:rsidR="00BB45FA" w:rsidRDefault="00FA03C2" w:rsidP="00C06039">
            <w:pPr>
              <w:pStyle w:val="WW-Obsahtabuky1"/>
              <w:jc w:val="center"/>
            </w:pPr>
            <w:r>
              <w:t>60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FA03C2" w:rsidP="00C06039">
            <w:pPr>
              <w:pStyle w:val="WW-Obsahtabuky1"/>
              <w:jc w:val="center"/>
            </w:pPr>
            <w:r>
              <w:t>271</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FA03C2" w:rsidP="00C06039">
            <w:pPr>
              <w:pStyle w:val="WW-Obsahtabuky1"/>
              <w:jc w:val="center"/>
            </w:pPr>
            <w:r>
              <w:t>792</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nad 55 rokov</w:t>
            </w:r>
          </w:p>
        </w:tc>
        <w:tc>
          <w:tcPr>
            <w:tcW w:w="2268" w:type="dxa"/>
            <w:tcBorders>
              <w:left w:val="single" w:sz="1" w:space="0" w:color="000000"/>
              <w:bottom w:val="single" w:sz="1" w:space="0" w:color="000000"/>
            </w:tcBorders>
          </w:tcPr>
          <w:p w:rsidR="00BB45FA" w:rsidRDefault="009B15A3" w:rsidP="00C06039">
            <w:pPr>
              <w:pStyle w:val="WW-Obsahtabuky1"/>
              <w:jc w:val="center"/>
            </w:pPr>
            <w:r>
              <w:t>411</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FA03C2" w:rsidP="00C06039">
            <w:pPr>
              <w:pStyle w:val="WW-Obsahtabuky1"/>
              <w:jc w:val="center"/>
              <w:rPr>
                <w:b/>
                <w:bCs/>
              </w:rPr>
            </w:pPr>
            <w:r>
              <w:rPr>
                <w:b/>
                <w:bCs/>
              </w:rPr>
              <w:t>1 534</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Default="00A43223" w:rsidP="00A43223">
      <w:pPr>
        <w:spacing w:line="360" w:lineRule="auto"/>
        <w:jc w:val="both"/>
      </w:pPr>
      <w:r>
        <w:t>Nezamestnanosť v obci :</w:t>
      </w:r>
    </w:p>
    <w:p w:rsidR="00A43223" w:rsidRDefault="00A43223" w:rsidP="00A43223">
      <w:pPr>
        <w:spacing w:line="360" w:lineRule="auto"/>
        <w:jc w:val="both"/>
      </w:pPr>
      <w:r>
        <w:t>Nezamestnanosť v okrese :</w:t>
      </w:r>
      <w:r w:rsidR="005F13C5">
        <w:t xml:space="preserve"> 4,87</w:t>
      </w:r>
      <w:r w:rsidR="005960E1">
        <w:t>%</w:t>
      </w:r>
      <w:r w:rsidR="005F13C5">
        <w:t xml:space="preserve"> k 31.12.2016</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9"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162"/>
      </w:tblGrid>
      <w:tr w:rsidR="0027172C" w:rsidRPr="00920BD7" w:rsidTr="00C06039">
        <w:trPr>
          <w:tblCellSpacing w:w="15" w:type="dxa"/>
        </w:trPr>
        <w:tc>
          <w:tcPr>
            <w:tcW w:w="0" w:type="auto"/>
          </w:tcPr>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lastRenderedPageBreak/>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w:t>
            </w:r>
            <w:proofErr w:type="gramStart"/>
            <w:r w:rsidRPr="00043591">
              <w:rPr>
                <w:lang w:val="cs-CZ" w:eastAsia="cs-CZ"/>
              </w:rPr>
              <w:t>lete</w:t>
            </w:r>
            <w:proofErr w:type="gramEnd"/>
            <w:r w:rsidRPr="00043591">
              <w:rPr>
                <w:lang w:val="cs-CZ" w:eastAsia="cs-CZ"/>
              </w:rPr>
              <w:t xml:space="preserv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w:t>
            </w:r>
            <w:proofErr w:type="gramStart"/>
            <w:r w:rsidRPr="00043591">
              <w:rPr>
                <w:lang w:val="cs-CZ" w:eastAsia="cs-CZ"/>
              </w:rPr>
              <w:t>obce.6. IX</w:t>
            </w:r>
            <w:proofErr w:type="gramEnd"/>
            <w:r w:rsidRPr="00043591">
              <w:rPr>
                <w:lang w:val="cs-CZ" w:eastAsia="cs-CZ"/>
              </w:rPr>
              <w:t xml:space="preserve">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Pr="00920BD7" w:rsidRDefault="0027172C" w:rsidP="0027172C">
      <w:pPr>
        <w:shd w:val="clear" w:color="auto" w:fill="FFFFFF"/>
        <w:spacing w:line="360" w:lineRule="atLeast"/>
        <w:rPr>
          <w:color w:val="666666"/>
          <w:lang w:val="en-GB" w:eastAsia="cs-CZ"/>
        </w:rPr>
      </w:pPr>
      <w:r w:rsidRPr="00920BD7">
        <w:rPr>
          <w:color w:val="666666"/>
          <w:lang w:val="en-GB" w:eastAsia="cs-CZ"/>
        </w:rPr>
        <w:lastRenderedPageBreak/>
        <w:t xml:space="preserve">  </w:t>
      </w:r>
    </w:p>
    <w:p w:rsidR="0027172C" w:rsidRPr="009F5BDA" w:rsidRDefault="0027172C" w:rsidP="0027172C">
      <w:pPr>
        <w:shd w:val="clear" w:color="auto" w:fill="FFFFFF"/>
        <w:spacing w:line="360" w:lineRule="atLeast"/>
        <w:jc w:val="center"/>
        <w:rPr>
          <w:rFonts w:ascii="Verdana" w:hAnsi="Verdana"/>
          <w:color w:val="666666"/>
          <w:sz w:val="17"/>
          <w:szCs w:val="17"/>
          <w:lang w:val="en-GB" w:eastAsia="cs-CZ"/>
        </w:rPr>
      </w:pPr>
    </w:p>
    <w:p w:rsidR="0027172C" w:rsidRDefault="0027172C" w:rsidP="0027172C">
      <w:pPr>
        <w:spacing w:line="360" w:lineRule="auto"/>
        <w:jc w:val="both"/>
        <w:rPr>
          <w:b/>
        </w:rPr>
      </w:pPr>
    </w:p>
    <w:p w:rsidR="0027172C" w:rsidRDefault="00A43223" w:rsidP="00AB4525">
      <w:pPr>
        <w:numPr>
          <w:ilvl w:val="1"/>
          <w:numId w:val="18"/>
        </w:numPr>
        <w:spacing w:line="360" w:lineRule="auto"/>
        <w:ind w:left="426" w:hanging="426"/>
        <w:jc w:val="both"/>
        <w:rPr>
          <w:b/>
        </w:rPr>
      </w:pPr>
      <w:r>
        <w:rPr>
          <w:b/>
        </w:rPr>
        <w:t>Pamiatky</w:t>
      </w:r>
    </w:p>
    <w:p w:rsidR="0027172C" w:rsidRDefault="0027172C" w:rsidP="0027172C">
      <w:pPr>
        <w:pStyle w:val="Zarkazkladnhotextu"/>
        <w:ind w:left="360"/>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27172C">
      <w:pPr>
        <w:pStyle w:val="Zarkazkladnhotextu"/>
        <w:ind w:left="360"/>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27172C">
      <w:pPr>
        <w:pStyle w:val="Zarkazkladnhotextu"/>
        <w:ind w:left="360"/>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27172C">
      <w:pPr>
        <w:ind w:left="360"/>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C06039">
      <w:pPr>
        <w:ind w:left="360"/>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Pr="00664A23" w:rsidRDefault="00664A23" w:rsidP="00664A23">
      <w:pPr>
        <w:spacing w:line="360" w:lineRule="auto"/>
        <w:jc w:val="both"/>
        <w:rPr>
          <w:b/>
        </w:rPr>
      </w:pPr>
      <w:r>
        <w:t xml:space="preserve">       </w:t>
      </w:r>
      <w:hyperlink r:id="rId12" w:tooltip="František Pospíšil (etnograf) (stránka neexistuje)" w:history="1">
        <w:r w:rsidRPr="00664A23">
          <w:rPr>
            <w:rStyle w:val="Hypertextovprepojenie"/>
            <w:color w:val="auto"/>
          </w:rPr>
          <w:t>František Pospíšil</w:t>
        </w:r>
      </w:hyperlink>
      <w:r w:rsidRPr="00664A23">
        <w:t xml:space="preserve"> (</w:t>
      </w:r>
      <w:hyperlink r:id="rId13" w:tooltip="1885" w:history="1">
        <w:r w:rsidRPr="00664A23">
          <w:rPr>
            <w:rStyle w:val="Hypertextovprepojenie"/>
            <w:color w:val="auto"/>
          </w:rPr>
          <w:t>1885</w:t>
        </w:r>
      </w:hyperlink>
      <w:r w:rsidRPr="00664A23">
        <w:t xml:space="preserve"> – </w:t>
      </w:r>
      <w:hyperlink r:id="rId14" w:tooltip="1958" w:history="1">
        <w:r w:rsidRPr="00664A23">
          <w:rPr>
            <w:rStyle w:val="Hypertextovprepojenie"/>
            <w:color w:val="auto"/>
          </w:rPr>
          <w:t>1958</w:t>
        </w:r>
      </w:hyperlink>
      <w:r w:rsidRPr="00664A23">
        <w:t xml:space="preserve">), český </w:t>
      </w:r>
      <w:hyperlink r:id="rId15"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A43223" w:rsidRPr="000E3B6D" w:rsidRDefault="00A43223" w:rsidP="00AB4525">
      <w:pPr>
        <w:numPr>
          <w:ilvl w:val="0"/>
          <w:numId w:val="18"/>
        </w:numPr>
        <w:spacing w:line="360" w:lineRule="auto"/>
        <w:ind w:left="284" w:hanging="284"/>
        <w:rPr>
          <w:b/>
          <w:sz w:val="28"/>
          <w:szCs w:val="28"/>
        </w:rPr>
      </w:pPr>
      <w:r w:rsidRPr="000E3B6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lastRenderedPageBreak/>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9B15A3">
        <w:t>cnosti sa poskytuje jednému občanovi</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C06039">
      <w:pPr>
        <w:spacing w:line="360" w:lineRule="auto"/>
        <w:jc w:val="both"/>
      </w:pPr>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C06039">
      <w:pPr>
        <w:spacing w:line="360" w:lineRule="auto"/>
        <w:jc w:val="both"/>
      </w:pPr>
      <w:r>
        <w:t xml:space="preserve">     </w:t>
      </w:r>
      <w:r w:rsidR="009132FB">
        <w:t>s ÚŽ.</w:t>
      </w:r>
    </w:p>
    <w:p w:rsidR="00CB0929" w:rsidRDefault="00C06039" w:rsidP="00CB0929">
      <w:pPr>
        <w:spacing w:line="360" w:lineRule="auto"/>
        <w:jc w:val="both"/>
      </w:pPr>
      <w:r>
        <w:t xml:space="preserve">     </w:t>
      </w:r>
      <w:r w:rsidR="009132FB">
        <w:t>V r</w:t>
      </w:r>
      <w:r w:rsidR="005F13C5">
        <w:t>oku 2016</w:t>
      </w:r>
      <w:r w:rsidR="009132FB">
        <w:t xml:space="preserve"> sa uskutočnili kultúrne a spoločenské podujatia : Stavanie mája, deň matiek, </w:t>
      </w:r>
    </w:p>
    <w:p w:rsidR="00CB0929" w:rsidRDefault="00C06039" w:rsidP="00CB0929">
      <w:pPr>
        <w:spacing w:line="360" w:lineRule="auto"/>
        <w:jc w:val="both"/>
      </w:pPr>
      <w:r>
        <w:t xml:space="preserve">     </w:t>
      </w:r>
      <w:r w:rsidR="009132FB">
        <w:t xml:space="preserve">deň detí, hody, obecná zabíjačka, </w:t>
      </w:r>
      <w:r w:rsidR="002C2DB4">
        <w:t xml:space="preserve">dary zeme, </w:t>
      </w:r>
      <w:r w:rsidR="009132FB">
        <w:t xml:space="preserve">posedenie s dôchodcami, uvítanie detí do </w:t>
      </w:r>
    </w:p>
    <w:p w:rsidR="009132FB" w:rsidRPr="00844715" w:rsidRDefault="00C06039" w:rsidP="00CB0929">
      <w:pPr>
        <w:spacing w:line="360" w:lineRule="auto"/>
        <w:jc w:val="both"/>
      </w:pPr>
      <w:r>
        <w:t xml:space="preserve">     </w:t>
      </w:r>
      <w:r w:rsidR="009132FB">
        <w:t>života</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Default="009132FB" w:rsidP="009132FB">
      <w:pPr>
        <w:suppressAutoHyphens/>
        <w:ind w:left="1155"/>
        <w:jc w:val="both"/>
        <w:rPr>
          <w:sz w:val="26"/>
          <w:szCs w:val="26"/>
        </w:rPr>
      </w:pPr>
      <w:r>
        <w:rPr>
          <w:sz w:val="26"/>
          <w:szCs w:val="26"/>
        </w:rPr>
        <w:t>Potraviny BALA, Bolešov č. 446</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9132FB">
        <w:rPr>
          <w:sz w:val="26"/>
          <w:szCs w:val="26"/>
        </w:rPr>
        <w:t>Bufet- Belavá, Bolešov</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Default="00A43223" w:rsidP="00AB4525">
      <w:pPr>
        <w:numPr>
          <w:ilvl w:val="0"/>
          <w:numId w:val="18"/>
        </w:numPr>
        <w:spacing w:line="360" w:lineRule="auto"/>
        <w:ind w:left="284" w:hanging="284"/>
        <w:rPr>
          <w:b/>
          <w:sz w:val="28"/>
          <w:szCs w:val="28"/>
        </w:rPr>
      </w:pPr>
      <w:r w:rsidRPr="000E3B6D">
        <w:rPr>
          <w:b/>
          <w:sz w:val="28"/>
          <w:szCs w:val="28"/>
        </w:rPr>
        <w:t>Informácia o vývoji obce z pohľadu rozpočtovníctva</w:t>
      </w:r>
    </w:p>
    <w:p w:rsidR="00CB0929" w:rsidRPr="000E3B6D" w:rsidRDefault="00CB0929" w:rsidP="00CB0929">
      <w:pPr>
        <w:spacing w:line="360" w:lineRule="auto"/>
        <w:ind w:left="284"/>
        <w:rPr>
          <w:b/>
          <w:sz w:val="28"/>
          <w:szCs w:val="28"/>
        </w:rPr>
      </w:pPr>
    </w:p>
    <w:p w:rsidR="00923625" w:rsidRDefault="00923625" w:rsidP="00923625">
      <w:pPr>
        <w:jc w:val="both"/>
      </w:pPr>
      <w:r>
        <w:t>Základným   nástrojom  finančného  hospodárenia  obce  bol   rozpočet   obce   na  rok   201</w:t>
      </w:r>
      <w:r w:rsidR="005F13C5">
        <w:t>6</w:t>
      </w:r>
      <w:r>
        <w:t>.</w:t>
      </w:r>
    </w:p>
    <w:p w:rsidR="00C40083" w:rsidRDefault="00C40083" w:rsidP="00C40083">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2016 bol zostavený ako </w:t>
      </w:r>
      <w:r w:rsidRPr="00B62DBB">
        <w:rPr>
          <w:color w:val="FF0000"/>
        </w:rPr>
        <w:t>prebytkový</w:t>
      </w:r>
      <w:r w:rsidRPr="00DA5844">
        <w:rPr>
          <w:color w:val="FF0000"/>
        </w:rPr>
        <w:t>.</w:t>
      </w:r>
      <w:r>
        <w:rPr>
          <w:color w:val="FF0000"/>
        </w:rPr>
        <w:t xml:space="preserve"> </w:t>
      </w:r>
      <w:r w:rsidRPr="000252F9">
        <w:t>Bežný</w:t>
      </w:r>
      <w:r>
        <w:t xml:space="preserve"> </w:t>
      </w:r>
      <w:r w:rsidRPr="000252F9">
        <w:t xml:space="preserve">rozpočet </w:t>
      </w:r>
      <w:r>
        <w:t xml:space="preserve">bol zostavený </w:t>
      </w:r>
      <w:r w:rsidRPr="00DA5844">
        <w:rPr>
          <w:color w:val="FF0000"/>
        </w:rPr>
        <w:t>prebytkový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Pr>
          <w:color w:val="FF0000"/>
        </w:rPr>
        <w:t>schodkový</w:t>
      </w:r>
      <w:r>
        <w:t>.</w:t>
      </w:r>
    </w:p>
    <w:p w:rsidR="00C40083" w:rsidRPr="000252F9" w:rsidRDefault="00C40083" w:rsidP="00C40083">
      <w:pPr>
        <w:jc w:val="both"/>
      </w:pPr>
    </w:p>
    <w:p w:rsidR="00C40083" w:rsidRDefault="00C40083" w:rsidP="00C40083">
      <w:pPr>
        <w:jc w:val="both"/>
      </w:pPr>
      <w:r w:rsidRPr="000252F9">
        <w:lastRenderedPageBreak/>
        <w:t xml:space="preserve">Hospodárenie obce sa riadilo podľa schváleného rozpočtu na rok </w:t>
      </w:r>
      <w:r>
        <w:t>2016</w:t>
      </w:r>
      <w:r w:rsidRPr="000252F9">
        <w:t xml:space="preserve">. </w:t>
      </w:r>
    </w:p>
    <w:p w:rsidR="00C40083" w:rsidRDefault="00C40083" w:rsidP="00C40083">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10.12.2015 uznesením č.52/2015.</w:t>
      </w:r>
    </w:p>
    <w:p w:rsidR="00C40083" w:rsidRDefault="00C40083" w:rsidP="00C40083">
      <w:pPr>
        <w:jc w:val="both"/>
      </w:pPr>
      <w:r>
        <w:t>Rozpočet b</w:t>
      </w:r>
      <w:r w:rsidRPr="002646CD">
        <w:t xml:space="preserve">ol </w:t>
      </w:r>
      <w:r>
        <w:t>zmenený šes</w:t>
      </w:r>
      <w:r w:rsidRPr="002646CD">
        <w:t>ťkrát</w:t>
      </w:r>
      <w:r>
        <w:t>:</w:t>
      </w:r>
    </w:p>
    <w:p w:rsidR="00C40083" w:rsidRDefault="00C40083" w:rsidP="00C40083">
      <w:pPr>
        <w:numPr>
          <w:ilvl w:val="0"/>
          <w:numId w:val="19"/>
        </w:numPr>
        <w:jc w:val="both"/>
      </w:pPr>
      <w:r>
        <w:t>prvá zmena   schválená dňa 24.02.2016 uznesením č. 3/2016</w:t>
      </w:r>
    </w:p>
    <w:p w:rsidR="00C40083" w:rsidRDefault="00C40083" w:rsidP="00C40083">
      <w:pPr>
        <w:numPr>
          <w:ilvl w:val="0"/>
          <w:numId w:val="19"/>
        </w:numPr>
        <w:jc w:val="both"/>
      </w:pPr>
      <w:r>
        <w:t>druhá zmena schválená dňa 30.05.2016 uznesením č. 9/2016</w:t>
      </w:r>
    </w:p>
    <w:p w:rsidR="00C40083" w:rsidRDefault="00C40083" w:rsidP="00C40083">
      <w:pPr>
        <w:numPr>
          <w:ilvl w:val="0"/>
          <w:numId w:val="19"/>
        </w:numPr>
        <w:jc w:val="both"/>
      </w:pPr>
      <w:r>
        <w:t>tretia zmena  schválená dňa 20.09.2016 uznesením č. 22/2016</w:t>
      </w:r>
    </w:p>
    <w:p w:rsidR="00C40083" w:rsidRDefault="00C40083" w:rsidP="00C40083">
      <w:pPr>
        <w:numPr>
          <w:ilvl w:val="0"/>
          <w:numId w:val="19"/>
        </w:numPr>
        <w:jc w:val="both"/>
      </w:pPr>
      <w:r>
        <w:t>štvrtá zmena schválená dňa  13.12.2016 uznesením č. 27/2016</w:t>
      </w:r>
    </w:p>
    <w:p w:rsidR="00C40083" w:rsidRDefault="00C40083" w:rsidP="00C40083">
      <w:pPr>
        <w:numPr>
          <w:ilvl w:val="0"/>
          <w:numId w:val="19"/>
        </w:numPr>
        <w:jc w:val="both"/>
      </w:pPr>
      <w:r>
        <w:t>prvá zmena  vykonaná rozpočtovým opatrením starostu č.1 dňa 20.05.2016</w:t>
      </w:r>
    </w:p>
    <w:p w:rsidR="00C40083" w:rsidRDefault="00C40083" w:rsidP="00C40083">
      <w:pPr>
        <w:numPr>
          <w:ilvl w:val="0"/>
          <w:numId w:val="19"/>
        </w:numPr>
        <w:jc w:val="both"/>
      </w:pPr>
      <w:r>
        <w:t>druhá zmena  schválená rozpočtovým opatrením starostu č.2  dňa 30.10.2016</w:t>
      </w:r>
    </w:p>
    <w:p w:rsidR="00C40083" w:rsidRDefault="00C40083" w:rsidP="00C40083">
      <w:pPr>
        <w:jc w:val="both"/>
      </w:pPr>
    </w:p>
    <w:p w:rsidR="00C40083" w:rsidRDefault="00C40083" w:rsidP="00C40083">
      <w:pPr>
        <w:jc w:val="both"/>
      </w:pPr>
    </w:p>
    <w:p w:rsidR="00C40083" w:rsidRDefault="00C40083" w:rsidP="00C40083">
      <w:pPr>
        <w:jc w:val="center"/>
        <w:rPr>
          <w:b/>
        </w:rPr>
      </w:pPr>
      <w:r>
        <w:rPr>
          <w:b/>
        </w:rPr>
        <w:t xml:space="preserve">Rozpočet obce k 31.12.2016 </w:t>
      </w:r>
    </w:p>
    <w:p w:rsidR="00C40083" w:rsidRPr="00204495" w:rsidRDefault="00C40083" w:rsidP="00C40083">
      <w:pPr>
        <w:outlineLvl w:val="0"/>
        <w:rPr>
          <w:b/>
          <w:sz w:val="20"/>
          <w:szCs w:val="20"/>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6"/>
        <w:gridCol w:w="1806"/>
        <w:gridCol w:w="1811"/>
      </w:tblGrid>
      <w:tr w:rsidR="00C40083" w:rsidRPr="00747363" w:rsidTr="00603FDF">
        <w:tc>
          <w:tcPr>
            <w:tcW w:w="3746" w:type="dxa"/>
            <w:shd w:val="clear" w:color="auto" w:fill="D9D9D9"/>
          </w:tcPr>
          <w:p w:rsidR="00C40083" w:rsidRPr="00747363" w:rsidRDefault="00C40083" w:rsidP="00603FDF">
            <w:pPr>
              <w:tabs>
                <w:tab w:val="right" w:pos="8460"/>
              </w:tabs>
              <w:jc w:val="both"/>
              <w:rPr>
                <w:b/>
              </w:rPr>
            </w:pPr>
          </w:p>
        </w:tc>
        <w:tc>
          <w:tcPr>
            <w:tcW w:w="1806" w:type="dxa"/>
            <w:shd w:val="clear" w:color="auto" w:fill="D9D9D9"/>
          </w:tcPr>
          <w:p w:rsidR="00C40083" w:rsidRDefault="00C40083" w:rsidP="00603FDF">
            <w:pPr>
              <w:tabs>
                <w:tab w:val="right" w:pos="8460"/>
              </w:tabs>
              <w:jc w:val="center"/>
              <w:rPr>
                <w:b/>
              </w:rPr>
            </w:pPr>
          </w:p>
          <w:p w:rsidR="00C40083" w:rsidRDefault="00C40083" w:rsidP="00603FDF">
            <w:pPr>
              <w:tabs>
                <w:tab w:val="right" w:pos="8460"/>
              </w:tabs>
              <w:jc w:val="center"/>
              <w:rPr>
                <w:b/>
              </w:rPr>
            </w:pPr>
            <w:r>
              <w:rPr>
                <w:b/>
              </w:rPr>
              <w:t xml:space="preserve">Schválený </w:t>
            </w:r>
          </w:p>
          <w:p w:rsidR="00C40083" w:rsidRPr="00747363" w:rsidRDefault="00C40083" w:rsidP="00603FDF">
            <w:pPr>
              <w:tabs>
                <w:tab w:val="right" w:pos="8460"/>
              </w:tabs>
              <w:jc w:val="center"/>
              <w:rPr>
                <w:b/>
              </w:rPr>
            </w:pPr>
            <w:r>
              <w:rPr>
                <w:b/>
              </w:rPr>
              <w:t>r</w:t>
            </w:r>
            <w:r w:rsidRPr="00747363">
              <w:rPr>
                <w:b/>
              </w:rPr>
              <w:t xml:space="preserve">ozpočet </w:t>
            </w:r>
          </w:p>
        </w:tc>
        <w:tc>
          <w:tcPr>
            <w:tcW w:w="1811" w:type="dxa"/>
            <w:shd w:val="clear" w:color="auto" w:fill="D9D9D9"/>
          </w:tcPr>
          <w:p w:rsidR="00C40083" w:rsidRPr="00747363" w:rsidRDefault="00C40083" w:rsidP="00603FDF">
            <w:pPr>
              <w:tabs>
                <w:tab w:val="right" w:pos="8820"/>
              </w:tabs>
              <w:jc w:val="center"/>
              <w:rPr>
                <w:b/>
              </w:rPr>
            </w:pPr>
            <w:r>
              <w:rPr>
                <w:b/>
              </w:rPr>
              <w:t>Schválený</w:t>
            </w:r>
            <w:r w:rsidRPr="00747363">
              <w:rPr>
                <w:b/>
              </w:rPr>
              <w:t xml:space="preserve"> </w:t>
            </w:r>
            <w:r>
              <w:rPr>
                <w:b/>
              </w:rPr>
              <w:t>r</w:t>
            </w:r>
            <w:r w:rsidRPr="00747363">
              <w:rPr>
                <w:b/>
              </w:rPr>
              <w:t xml:space="preserve">ozpočet </w:t>
            </w:r>
          </w:p>
          <w:p w:rsidR="00C40083" w:rsidRPr="00747363" w:rsidRDefault="00C40083" w:rsidP="00603FDF">
            <w:pPr>
              <w:tabs>
                <w:tab w:val="right" w:pos="8820"/>
              </w:tabs>
              <w:jc w:val="center"/>
              <w:rPr>
                <w:b/>
              </w:rPr>
            </w:pPr>
            <w:r w:rsidRPr="00747363">
              <w:rPr>
                <w:b/>
              </w:rPr>
              <w:t xml:space="preserve">po </w:t>
            </w:r>
            <w:r>
              <w:rPr>
                <w:b/>
              </w:rPr>
              <w:t>poslednej zmene</w:t>
            </w:r>
          </w:p>
        </w:tc>
      </w:tr>
      <w:tr w:rsidR="00C40083" w:rsidRPr="00747363" w:rsidTr="00603FDF">
        <w:tc>
          <w:tcPr>
            <w:tcW w:w="3746" w:type="dxa"/>
            <w:shd w:val="clear" w:color="auto" w:fill="C4BC96"/>
          </w:tcPr>
          <w:p w:rsidR="00C40083" w:rsidRPr="00747363" w:rsidRDefault="00C40083" w:rsidP="00603FDF">
            <w:pPr>
              <w:tabs>
                <w:tab w:val="right" w:pos="8460"/>
              </w:tabs>
              <w:jc w:val="both"/>
              <w:rPr>
                <w:b/>
              </w:rPr>
            </w:pPr>
            <w:r w:rsidRPr="00747363">
              <w:rPr>
                <w:b/>
              </w:rPr>
              <w:t>Príjmy celkom</w:t>
            </w:r>
          </w:p>
        </w:tc>
        <w:tc>
          <w:tcPr>
            <w:tcW w:w="1806" w:type="dxa"/>
            <w:shd w:val="clear" w:color="auto" w:fill="C4BC96"/>
          </w:tcPr>
          <w:p w:rsidR="00C40083" w:rsidRPr="00747363" w:rsidRDefault="00C40083" w:rsidP="00603FDF">
            <w:pPr>
              <w:tabs>
                <w:tab w:val="right" w:pos="8460"/>
              </w:tabs>
              <w:jc w:val="right"/>
              <w:rPr>
                <w:b/>
              </w:rPr>
            </w:pPr>
            <w:r>
              <w:rPr>
                <w:b/>
              </w:rPr>
              <w:t>1128337</w:t>
            </w:r>
          </w:p>
        </w:tc>
        <w:tc>
          <w:tcPr>
            <w:tcW w:w="1811" w:type="dxa"/>
            <w:shd w:val="clear" w:color="auto" w:fill="C4BC96"/>
          </w:tcPr>
          <w:p w:rsidR="00C40083" w:rsidRPr="00747363" w:rsidRDefault="00C40083" w:rsidP="00603FDF">
            <w:pPr>
              <w:tabs>
                <w:tab w:val="right" w:pos="8460"/>
              </w:tabs>
              <w:jc w:val="right"/>
              <w:rPr>
                <w:b/>
              </w:rPr>
            </w:pPr>
            <w:r>
              <w:rPr>
                <w:b/>
              </w:rPr>
              <w:t>1281147,29</w:t>
            </w:r>
          </w:p>
        </w:tc>
      </w:tr>
      <w:tr w:rsidR="00C40083" w:rsidRPr="00747363" w:rsidTr="00603FDF">
        <w:tc>
          <w:tcPr>
            <w:tcW w:w="3746" w:type="dxa"/>
          </w:tcPr>
          <w:p w:rsidR="00C40083" w:rsidRPr="00197E14" w:rsidRDefault="00C40083" w:rsidP="00603FDF">
            <w:pPr>
              <w:tabs>
                <w:tab w:val="right" w:pos="8460"/>
              </w:tabs>
              <w:jc w:val="both"/>
            </w:pPr>
            <w:r w:rsidRPr="00197E14">
              <w:t>z toho :</w:t>
            </w:r>
          </w:p>
        </w:tc>
        <w:tc>
          <w:tcPr>
            <w:tcW w:w="1806" w:type="dxa"/>
          </w:tcPr>
          <w:p w:rsidR="00C40083" w:rsidRPr="00747363" w:rsidRDefault="00C40083" w:rsidP="00603FDF">
            <w:pPr>
              <w:tabs>
                <w:tab w:val="right" w:pos="8460"/>
              </w:tabs>
              <w:jc w:val="right"/>
              <w:rPr>
                <w:b/>
              </w:rPr>
            </w:pPr>
          </w:p>
        </w:tc>
        <w:tc>
          <w:tcPr>
            <w:tcW w:w="1811" w:type="dxa"/>
          </w:tcPr>
          <w:p w:rsidR="00C40083" w:rsidRPr="00747363" w:rsidRDefault="00C40083" w:rsidP="00603FDF">
            <w:pPr>
              <w:tabs>
                <w:tab w:val="right" w:pos="8460"/>
              </w:tabs>
              <w:jc w:val="right"/>
              <w:rPr>
                <w:b/>
              </w:rPr>
            </w:pPr>
          </w:p>
        </w:tc>
      </w:tr>
      <w:tr w:rsidR="00C40083" w:rsidRPr="004E3062" w:rsidTr="00603FDF">
        <w:tc>
          <w:tcPr>
            <w:tcW w:w="3746" w:type="dxa"/>
          </w:tcPr>
          <w:p w:rsidR="00C40083" w:rsidRPr="00197E14" w:rsidRDefault="00C40083" w:rsidP="00603FDF">
            <w:pPr>
              <w:tabs>
                <w:tab w:val="right" w:pos="8460"/>
              </w:tabs>
              <w:jc w:val="both"/>
            </w:pPr>
            <w:r w:rsidRPr="00197E14">
              <w:t xml:space="preserve">Bežné </w:t>
            </w:r>
            <w:r>
              <w:t>príjmy</w:t>
            </w:r>
          </w:p>
        </w:tc>
        <w:tc>
          <w:tcPr>
            <w:tcW w:w="1806" w:type="dxa"/>
          </w:tcPr>
          <w:p w:rsidR="00C40083" w:rsidRPr="0051039E" w:rsidRDefault="00C40083" w:rsidP="00603FDF">
            <w:pPr>
              <w:tabs>
                <w:tab w:val="right" w:pos="8460"/>
              </w:tabs>
              <w:jc w:val="right"/>
            </w:pPr>
            <w:r>
              <w:t>1099837</w:t>
            </w:r>
          </w:p>
        </w:tc>
        <w:tc>
          <w:tcPr>
            <w:tcW w:w="1811" w:type="dxa"/>
          </w:tcPr>
          <w:p w:rsidR="00C40083" w:rsidRPr="0051039E" w:rsidRDefault="00C40083" w:rsidP="00603FDF">
            <w:pPr>
              <w:tabs>
                <w:tab w:val="right" w:pos="8460"/>
              </w:tabs>
              <w:jc w:val="right"/>
            </w:pPr>
            <w:r>
              <w:t>1169592,41</w:t>
            </w:r>
          </w:p>
        </w:tc>
      </w:tr>
      <w:tr w:rsidR="00C40083" w:rsidRPr="004E3062" w:rsidTr="00603FDF">
        <w:tc>
          <w:tcPr>
            <w:tcW w:w="3746" w:type="dxa"/>
          </w:tcPr>
          <w:p w:rsidR="00C40083" w:rsidRPr="00197E14" w:rsidRDefault="00C40083" w:rsidP="00603FDF">
            <w:pPr>
              <w:tabs>
                <w:tab w:val="right" w:pos="8460"/>
              </w:tabs>
              <w:jc w:val="both"/>
            </w:pPr>
            <w:r w:rsidRPr="00197E14">
              <w:t xml:space="preserve">Kapitálové </w:t>
            </w:r>
            <w:r>
              <w:t>príjmy</w:t>
            </w:r>
          </w:p>
        </w:tc>
        <w:tc>
          <w:tcPr>
            <w:tcW w:w="1806" w:type="dxa"/>
          </w:tcPr>
          <w:p w:rsidR="00C40083" w:rsidRDefault="00C40083" w:rsidP="00603FDF">
            <w:pPr>
              <w:jc w:val="right"/>
              <w:outlineLvl w:val="0"/>
            </w:pPr>
            <w:r>
              <w:t>0</w:t>
            </w:r>
          </w:p>
        </w:tc>
        <w:tc>
          <w:tcPr>
            <w:tcW w:w="1811" w:type="dxa"/>
          </w:tcPr>
          <w:p w:rsidR="00C40083" w:rsidRDefault="00C40083" w:rsidP="00603FDF">
            <w:pPr>
              <w:jc w:val="right"/>
              <w:outlineLvl w:val="0"/>
            </w:pPr>
            <w:r>
              <w:t>23001</w:t>
            </w:r>
          </w:p>
        </w:tc>
      </w:tr>
      <w:tr w:rsidR="00C40083" w:rsidRPr="004E3062" w:rsidTr="00603FDF">
        <w:tc>
          <w:tcPr>
            <w:tcW w:w="3746" w:type="dxa"/>
          </w:tcPr>
          <w:p w:rsidR="00C40083" w:rsidRPr="00197E14" w:rsidRDefault="00C40083" w:rsidP="00603FDF">
            <w:pPr>
              <w:tabs>
                <w:tab w:val="right" w:pos="8460"/>
              </w:tabs>
              <w:jc w:val="both"/>
            </w:pPr>
            <w:r w:rsidRPr="00197E14">
              <w:t xml:space="preserve">Finančné </w:t>
            </w:r>
            <w:r>
              <w:t>príjmy</w:t>
            </w:r>
          </w:p>
        </w:tc>
        <w:tc>
          <w:tcPr>
            <w:tcW w:w="1806" w:type="dxa"/>
          </w:tcPr>
          <w:p w:rsidR="00C40083" w:rsidRPr="0051039E" w:rsidRDefault="00C40083" w:rsidP="00603FDF">
            <w:pPr>
              <w:tabs>
                <w:tab w:val="right" w:pos="8460"/>
              </w:tabs>
              <w:jc w:val="right"/>
            </w:pPr>
            <w:r>
              <w:t>10000</w:t>
            </w:r>
          </w:p>
        </w:tc>
        <w:tc>
          <w:tcPr>
            <w:tcW w:w="1811" w:type="dxa"/>
          </w:tcPr>
          <w:p w:rsidR="00C40083" w:rsidRPr="0051039E" w:rsidRDefault="00C40083" w:rsidP="00603FDF">
            <w:pPr>
              <w:tabs>
                <w:tab w:val="right" w:pos="8460"/>
              </w:tabs>
              <w:jc w:val="right"/>
            </w:pPr>
            <w:r>
              <w:t>63899,33</w:t>
            </w:r>
          </w:p>
        </w:tc>
      </w:tr>
      <w:tr w:rsidR="00C40083" w:rsidTr="00603FDF">
        <w:tc>
          <w:tcPr>
            <w:tcW w:w="3746" w:type="dxa"/>
          </w:tcPr>
          <w:p w:rsidR="00C40083" w:rsidRPr="00AC3E31" w:rsidRDefault="00C40083" w:rsidP="00603FDF">
            <w:pPr>
              <w:tabs>
                <w:tab w:val="right" w:pos="8460"/>
              </w:tabs>
              <w:jc w:val="both"/>
              <w:rPr>
                <w:color w:val="FF0000"/>
              </w:rPr>
            </w:pPr>
            <w:r w:rsidRPr="00AC3E31">
              <w:rPr>
                <w:color w:val="FF0000"/>
              </w:rPr>
              <w:t>Príjmy RO s právnou subjektivitou</w:t>
            </w:r>
          </w:p>
        </w:tc>
        <w:tc>
          <w:tcPr>
            <w:tcW w:w="1806" w:type="dxa"/>
          </w:tcPr>
          <w:p w:rsidR="00C40083" w:rsidRPr="0051039E" w:rsidRDefault="00C40083" w:rsidP="00603FDF">
            <w:pPr>
              <w:tabs>
                <w:tab w:val="right" w:pos="8460"/>
              </w:tabs>
              <w:jc w:val="right"/>
            </w:pPr>
            <w:r>
              <w:t>18500</w:t>
            </w:r>
          </w:p>
        </w:tc>
        <w:tc>
          <w:tcPr>
            <w:tcW w:w="1811" w:type="dxa"/>
          </w:tcPr>
          <w:p w:rsidR="00C40083" w:rsidRPr="0051039E" w:rsidRDefault="00C40083" w:rsidP="00603FDF">
            <w:pPr>
              <w:tabs>
                <w:tab w:val="right" w:pos="8460"/>
              </w:tabs>
              <w:jc w:val="right"/>
            </w:pPr>
            <w:r>
              <w:t>24654,55</w:t>
            </w:r>
          </w:p>
        </w:tc>
      </w:tr>
      <w:tr w:rsidR="00C40083" w:rsidRPr="00747363" w:rsidTr="00603FDF">
        <w:tc>
          <w:tcPr>
            <w:tcW w:w="3746" w:type="dxa"/>
            <w:shd w:val="clear" w:color="auto" w:fill="C4BC96"/>
          </w:tcPr>
          <w:p w:rsidR="00C40083" w:rsidRPr="00747363" w:rsidRDefault="00C40083" w:rsidP="00603FDF">
            <w:pPr>
              <w:tabs>
                <w:tab w:val="right" w:pos="8460"/>
              </w:tabs>
              <w:jc w:val="both"/>
              <w:rPr>
                <w:b/>
              </w:rPr>
            </w:pPr>
            <w:r w:rsidRPr="00747363">
              <w:rPr>
                <w:b/>
              </w:rPr>
              <w:t>Výdavky celkom</w:t>
            </w:r>
          </w:p>
        </w:tc>
        <w:tc>
          <w:tcPr>
            <w:tcW w:w="1806" w:type="dxa"/>
            <w:shd w:val="clear" w:color="auto" w:fill="C4BC96"/>
          </w:tcPr>
          <w:p w:rsidR="00C40083" w:rsidRPr="00747363" w:rsidRDefault="00C40083" w:rsidP="00603FDF">
            <w:pPr>
              <w:tabs>
                <w:tab w:val="right" w:pos="8460"/>
              </w:tabs>
              <w:jc w:val="right"/>
              <w:rPr>
                <w:b/>
              </w:rPr>
            </w:pPr>
            <w:r>
              <w:rPr>
                <w:b/>
              </w:rPr>
              <w:t>1116397</w:t>
            </w:r>
          </w:p>
        </w:tc>
        <w:tc>
          <w:tcPr>
            <w:tcW w:w="1811" w:type="dxa"/>
            <w:shd w:val="clear" w:color="auto" w:fill="C4BC96"/>
          </w:tcPr>
          <w:p w:rsidR="00C40083" w:rsidRPr="00747363" w:rsidRDefault="00C40083" w:rsidP="00603FDF">
            <w:pPr>
              <w:tabs>
                <w:tab w:val="right" w:pos="8460"/>
              </w:tabs>
              <w:jc w:val="right"/>
              <w:rPr>
                <w:b/>
              </w:rPr>
            </w:pPr>
            <w:r>
              <w:rPr>
                <w:b/>
              </w:rPr>
              <w:t>1252716,37</w:t>
            </w:r>
          </w:p>
        </w:tc>
      </w:tr>
      <w:tr w:rsidR="00C40083" w:rsidRPr="00747363" w:rsidTr="00603FDF">
        <w:tc>
          <w:tcPr>
            <w:tcW w:w="3746" w:type="dxa"/>
          </w:tcPr>
          <w:p w:rsidR="00C40083" w:rsidRPr="00197E14" w:rsidRDefault="00C40083" w:rsidP="00603FDF">
            <w:pPr>
              <w:tabs>
                <w:tab w:val="right" w:pos="8460"/>
              </w:tabs>
              <w:jc w:val="both"/>
            </w:pPr>
            <w:r w:rsidRPr="00197E14">
              <w:t>z toho :</w:t>
            </w:r>
          </w:p>
        </w:tc>
        <w:tc>
          <w:tcPr>
            <w:tcW w:w="1806" w:type="dxa"/>
          </w:tcPr>
          <w:p w:rsidR="00C40083" w:rsidRPr="00747363" w:rsidRDefault="00C40083" w:rsidP="00603FDF">
            <w:pPr>
              <w:tabs>
                <w:tab w:val="right" w:pos="8460"/>
              </w:tabs>
              <w:jc w:val="right"/>
              <w:rPr>
                <w:b/>
              </w:rPr>
            </w:pPr>
          </w:p>
        </w:tc>
        <w:tc>
          <w:tcPr>
            <w:tcW w:w="1811" w:type="dxa"/>
          </w:tcPr>
          <w:p w:rsidR="00C40083" w:rsidRPr="00747363" w:rsidRDefault="00C40083" w:rsidP="00603FDF">
            <w:pPr>
              <w:tabs>
                <w:tab w:val="right" w:pos="8460"/>
              </w:tabs>
              <w:jc w:val="right"/>
              <w:rPr>
                <w:b/>
              </w:rPr>
            </w:pPr>
          </w:p>
        </w:tc>
      </w:tr>
      <w:tr w:rsidR="00C40083" w:rsidRPr="004E3062" w:rsidTr="00603FDF">
        <w:tc>
          <w:tcPr>
            <w:tcW w:w="3746" w:type="dxa"/>
          </w:tcPr>
          <w:p w:rsidR="00C40083" w:rsidRPr="00197E14" w:rsidRDefault="00C40083" w:rsidP="00603FDF">
            <w:pPr>
              <w:tabs>
                <w:tab w:val="right" w:pos="8460"/>
              </w:tabs>
              <w:jc w:val="both"/>
            </w:pPr>
            <w:r w:rsidRPr="00197E14">
              <w:t xml:space="preserve">Bežné </w:t>
            </w:r>
            <w:r>
              <w:t>výdavky</w:t>
            </w:r>
          </w:p>
        </w:tc>
        <w:tc>
          <w:tcPr>
            <w:tcW w:w="1806" w:type="dxa"/>
          </w:tcPr>
          <w:p w:rsidR="00C40083" w:rsidRPr="0051039E" w:rsidRDefault="00C40083" w:rsidP="00603FDF">
            <w:pPr>
              <w:tabs>
                <w:tab w:val="right" w:pos="8460"/>
              </w:tabs>
              <w:jc w:val="right"/>
            </w:pPr>
            <w:r>
              <w:t>374528</w:t>
            </w:r>
          </w:p>
        </w:tc>
        <w:tc>
          <w:tcPr>
            <w:tcW w:w="1811" w:type="dxa"/>
          </w:tcPr>
          <w:p w:rsidR="00C40083" w:rsidRPr="0051039E" w:rsidRDefault="00C40083" w:rsidP="00603FDF">
            <w:pPr>
              <w:tabs>
                <w:tab w:val="right" w:pos="8460"/>
              </w:tabs>
              <w:jc w:val="right"/>
            </w:pPr>
            <w:r>
              <w:t>388957,22</w:t>
            </w:r>
          </w:p>
        </w:tc>
      </w:tr>
      <w:tr w:rsidR="00C40083" w:rsidRPr="004E3062" w:rsidTr="00603FDF">
        <w:tc>
          <w:tcPr>
            <w:tcW w:w="3746" w:type="dxa"/>
          </w:tcPr>
          <w:p w:rsidR="00C40083" w:rsidRPr="00197E14" w:rsidRDefault="00C40083" w:rsidP="00603FDF">
            <w:pPr>
              <w:tabs>
                <w:tab w:val="right" w:pos="8460"/>
              </w:tabs>
              <w:jc w:val="both"/>
            </w:pPr>
            <w:r w:rsidRPr="00197E14">
              <w:t xml:space="preserve">Kapitálové </w:t>
            </w:r>
            <w:r>
              <w:t>výdavky</w:t>
            </w:r>
          </w:p>
        </w:tc>
        <w:tc>
          <w:tcPr>
            <w:tcW w:w="1806" w:type="dxa"/>
          </w:tcPr>
          <w:p w:rsidR="00C40083" w:rsidRPr="0051039E" w:rsidRDefault="00C40083" w:rsidP="00603FDF">
            <w:pPr>
              <w:tabs>
                <w:tab w:val="right" w:pos="8460"/>
              </w:tabs>
              <w:jc w:val="right"/>
            </w:pPr>
            <w:r>
              <w:t>30600</w:t>
            </w:r>
          </w:p>
        </w:tc>
        <w:tc>
          <w:tcPr>
            <w:tcW w:w="1811" w:type="dxa"/>
          </w:tcPr>
          <w:p w:rsidR="00C40083" w:rsidRPr="0051039E" w:rsidRDefault="00C40083" w:rsidP="00603FDF">
            <w:pPr>
              <w:tabs>
                <w:tab w:val="right" w:pos="8460"/>
              </w:tabs>
              <w:jc w:val="right"/>
            </w:pPr>
            <w:r>
              <w:t>132472,60</w:t>
            </w:r>
          </w:p>
        </w:tc>
      </w:tr>
      <w:tr w:rsidR="00C40083" w:rsidRPr="004E3062" w:rsidTr="00603FDF">
        <w:tc>
          <w:tcPr>
            <w:tcW w:w="3746" w:type="dxa"/>
          </w:tcPr>
          <w:p w:rsidR="00C40083" w:rsidRPr="00197E14" w:rsidRDefault="00C40083" w:rsidP="00603FDF">
            <w:pPr>
              <w:tabs>
                <w:tab w:val="right" w:pos="8460"/>
              </w:tabs>
              <w:jc w:val="both"/>
            </w:pPr>
            <w:r w:rsidRPr="00197E14">
              <w:t xml:space="preserve">Finančné </w:t>
            </w:r>
            <w:r>
              <w:t>výdavky</w:t>
            </w:r>
          </w:p>
        </w:tc>
        <w:tc>
          <w:tcPr>
            <w:tcW w:w="1806" w:type="dxa"/>
          </w:tcPr>
          <w:p w:rsidR="00C40083" w:rsidRPr="0051039E" w:rsidRDefault="00C40083" w:rsidP="00603FDF">
            <w:pPr>
              <w:tabs>
                <w:tab w:val="right" w:pos="8460"/>
              </w:tabs>
              <w:jc w:val="right"/>
            </w:pPr>
            <w:r>
              <w:t>9804</w:t>
            </w:r>
          </w:p>
        </w:tc>
        <w:tc>
          <w:tcPr>
            <w:tcW w:w="1811" w:type="dxa"/>
          </w:tcPr>
          <w:p w:rsidR="00C40083" w:rsidRPr="0051039E" w:rsidRDefault="00C40083" w:rsidP="00603FDF">
            <w:pPr>
              <w:tabs>
                <w:tab w:val="right" w:pos="8460"/>
              </w:tabs>
              <w:jc w:val="right"/>
            </w:pPr>
            <w:r>
              <w:t>9804</w:t>
            </w:r>
          </w:p>
        </w:tc>
      </w:tr>
      <w:tr w:rsidR="00C40083" w:rsidRPr="004E3062" w:rsidTr="00603FDF">
        <w:tc>
          <w:tcPr>
            <w:tcW w:w="3746" w:type="dxa"/>
          </w:tcPr>
          <w:p w:rsidR="00C40083" w:rsidRPr="00AC3E31" w:rsidRDefault="00C40083" w:rsidP="00603FDF">
            <w:pPr>
              <w:tabs>
                <w:tab w:val="right" w:pos="8460"/>
              </w:tabs>
              <w:jc w:val="both"/>
              <w:rPr>
                <w:color w:val="FF0000"/>
              </w:rPr>
            </w:pPr>
            <w:r w:rsidRPr="00AC3E31">
              <w:rPr>
                <w:color w:val="FF0000"/>
              </w:rPr>
              <w:t xml:space="preserve">Výdavky RO s právnou </w:t>
            </w:r>
            <w:proofErr w:type="spellStart"/>
            <w:r w:rsidRPr="00AC3E31">
              <w:rPr>
                <w:color w:val="FF0000"/>
              </w:rPr>
              <w:t>subjekivitou</w:t>
            </w:r>
            <w:proofErr w:type="spellEnd"/>
          </w:p>
        </w:tc>
        <w:tc>
          <w:tcPr>
            <w:tcW w:w="1806" w:type="dxa"/>
          </w:tcPr>
          <w:p w:rsidR="00C40083" w:rsidRPr="0051039E" w:rsidRDefault="00C40083" w:rsidP="00603FDF">
            <w:pPr>
              <w:tabs>
                <w:tab w:val="right" w:pos="8460"/>
              </w:tabs>
              <w:jc w:val="right"/>
            </w:pPr>
            <w:r>
              <w:t>701465</w:t>
            </w:r>
          </w:p>
        </w:tc>
        <w:tc>
          <w:tcPr>
            <w:tcW w:w="1811" w:type="dxa"/>
          </w:tcPr>
          <w:p w:rsidR="00C40083" w:rsidRPr="0051039E" w:rsidRDefault="00C40083" w:rsidP="00603FDF">
            <w:pPr>
              <w:tabs>
                <w:tab w:val="right" w:pos="8460"/>
              </w:tabs>
              <w:jc w:val="right"/>
            </w:pPr>
            <w:r>
              <w:t>721482,55</w:t>
            </w:r>
          </w:p>
        </w:tc>
      </w:tr>
      <w:tr w:rsidR="00C40083" w:rsidRPr="00747363" w:rsidTr="00603FDF">
        <w:tc>
          <w:tcPr>
            <w:tcW w:w="3746" w:type="dxa"/>
            <w:shd w:val="clear" w:color="auto" w:fill="C4BC96"/>
          </w:tcPr>
          <w:p w:rsidR="00C40083" w:rsidRPr="00747363" w:rsidRDefault="00C40083" w:rsidP="00603FDF">
            <w:pPr>
              <w:tabs>
                <w:tab w:val="right" w:pos="8460"/>
              </w:tabs>
              <w:rPr>
                <w:b/>
              </w:rPr>
            </w:pPr>
            <w:r>
              <w:rPr>
                <w:b/>
              </w:rPr>
              <w:t>Rozpočtové hospodárenie obce</w:t>
            </w:r>
          </w:p>
        </w:tc>
        <w:tc>
          <w:tcPr>
            <w:tcW w:w="1806" w:type="dxa"/>
            <w:shd w:val="clear" w:color="auto" w:fill="C4BC96"/>
          </w:tcPr>
          <w:p w:rsidR="00C40083" w:rsidRPr="00747363" w:rsidRDefault="00C40083" w:rsidP="00603FDF">
            <w:pPr>
              <w:tabs>
                <w:tab w:val="right" w:pos="8460"/>
              </w:tabs>
              <w:jc w:val="right"/>
              <w:rPr>
                <w:b/>
              </w:rPr>
            </w:pPr>
            <w:r>
              <w:rPr>
                <w:b/>
              </w:rPr>
              <w:t>11940</w:t>
            </w:r>
          </w:p>
        </w:tc>
        <w:tc>
          <w:tcPr>
            <w:tcW w:w="1811" w:type="dxa"/>
            <w:shd w:val="clear" w:color="auto" w:fill="C4BC96"/>
          </w:tcPr>
          <w:p w:rsidR="00C40083" w:rsidRPr="00747363" w:rsidRDefault="00C40083" w:rsidP="00603FDF">
            <w:pPr>
              <w:tabs>
                <w:tab w:val="right" w:pos="8460"/>
              </w:tabs>
              <w:jc w:val="right"/>
              <w:rPr>
                <w:b/>
              </w:rPr>
            </w:pPr>
            <w:r>
              <w:rPr>
                <w:b/>
              </w:rPr>
              <w:t>28430,92</w:t>
            </w:r>
          </w:p>
        </w:tc>
      </w:tr>
    </w:tbl>
    <w:p w:rsidR="00C40083" w:rsidRDefault="00C40083" w:rsidP="00C40083">
      <w:pPr>
        <w:outlineLvl w:val="0"/>
        <w:rPr>
          <w:b/>
        </w:rPr>
      </w:pPr>
    </w:p>
    <w:p w:rsidR="00C40083" w:rsidRDefault="00C40083" w:rsidP="00C40083">
      <w:pPr>
        <w:outlineLvl w:val="0"/>
        <w:rPr>
          <w:b/>
        </w:rPr>
      </w:pPr>
    </w:p>
    <w:p w:rsidR="00C40083" w:rsidRDefault="00C40083" w:rsidP="00C40083">
      <w:pPr>
        <w:jc w:val="both"/>
        <w:rPr>
          <w:b/>
        </w:rPr>
      </w:pPr>
      <w:r>
        <w:rPr>
          <w:b/>
          <w:color w:val="0000FF"/>
          <w:sz w:val="28"/>
          <w:szCs w:val="28"/>
        </w:rPr>
        <w:br w:type="page"/>
      </w:r>
      <w:r w:rsidRPr="0017511B">
        <w:rPr>
          <w:b/>
          <w:sz w:val="28"/>
          <w:szCs w:val="28"/>
          <w:highlight w:val="lightGray"/>
        </w:rPr>
        <w:lastRenderedPageBreak/>
        <w:t>2. Rozbor plnenia príjmov za rok 2016</w:t>
      </w:r>
      <w:r w:rsidRPr="0017511B">
        <w:rPr>
          <w:b/>
          <w:sz w:val="28"/>
          <w:szCs w:val="28"/>
        </w:rPr>
        <w:t xml:space="preserve"> </w:t>
      </w:r>
    </w:p>
    <w:p w:rsidR="00C40083" w:rsidRDefault="00C40083" w:rsidP="00C40083">
      <w:pPr>
        <w:jc w:val="both"/>
        <w:rPr>
          <w:b/>
        </w:rPr>
      </w:pPr>
    </w:p>
    <w:p w:rsidR="00C40083" w:rsidRPr="00C43DB1" w:rsidRDefault="00C40083" w:rsidP="00C40083">
      <w:pPr>
        <w:rPr>
          <w:b/>
          <w:u w:val="single"/>
        </w:rPr>
      </w:pPr>
      <w:r>
        <w:rPr>
          <w:color w:val="0000FF"/>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1"/>
        <w:gridCol w:w="3248"/>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rPr>
                <w:b/>
              </w:rPr>
              <w:t>1281147,29</w:t>
            </w:r>
          </w:p>
        </w:tc>
        <w:tc>
          <w:tcPr>
            <w:tcW w:w="3071" w:type="dxa"/>
          </w:tcPr>
          <w:p w:rsidR="00C40083" w:rsidRPr="00D21EDC" w:rsidRDefault="00C40083" w:rsidP="00603FDF">
            <w:pPr>
              <w:jc w:val="center"/>
            </w:pPr>
            <w:r>
              <w:t>1317440,19</w:t>
            </w:r>
          </w:p>
        </w:tc>
        <w:tc>
          <w:tcPr>
            <w:tcW w:w="3323" w:type="dxa"/>
          </w:tcPr>
          <w:p w:rsidR="00C40083" w:rsidRPr="00DD146D" w:rsidRDefault="00C40083" w:rsidP="00603FDF">
            <w:pPr>
              <w:jc w:val="center"/>
            </w:pPr>
            <w:r>
              <w:t>102,83</w:t>
            </w:r>
          </w:p>
        </w:tc>
      </w:tr>
    </w:tbl>
    <w:p w:rsidR="00C40083" w:rsidRDefault="00C40083" w:rsidP="00C40083">
      <w:pPr>
        <w:rPr>
          <w:b/>
        </w:rPr>
      </w:pPr>
    </w:p>
    <w:p w:rsidR="00C40083" w:rsidRDefault="00C40083" w:rsidP="00C40083">
      <w:pPr>
        <w:jc w:val="both"/>
      </w:pPr>
      <w:r>
        <w:t xml:space="preserve">Z rozpočtovaných celkových príjmov </w:t>
      </w:r>
      <w:r>
        <w:rPr>
          <w:b/>
        </w:rPr>
        <w:t xml:space="preserve">1281147,29 </w:t>
      </w:r>
      <w:r>
        <w:t xml:space="preserve">EUR bol skutočný príjem k 31.12.2016 v sume 1317440,19 EUR, čo predstavuje  102,83% plnenie. </w:t>
      </w:r>
    </w:p>
    <w:p w:rsidR="00C40083" w:rsidRPr="007A0E8F" w:rsidRDefault="00C40083" w:rsidP="00C40083">
      <w:pPr>
        <w:rPr>
          <w:b/>
        </w:rPr>
      </w:pPr>
    </w:p>
    <w:p w:rsidR="00C40083" w:rsidRPr="000823BD" w:rsidRDefault="00C40083" w:rsidP="00C40083">
      <w:pPr>
        <w:numPr>
          <w:ilvl w:val="0"/>
          <w:numId w:val="15"/>
        </w:numPr>
        <w:ind w:left="284" w:hanging="284"/>
        <w:rPr>
          <w:b/>
          <w:color w:val="FF0000"/>
        </w:rPr>
      </w:pPr>
      <w:r w:rsidRPr="000823BD">
        <w:rPr>
          <w:b/>
          <w:color w:val="FF0000"/>
        </w:rPr>
        <w:t>Bežné príjmy</w:t>
      </w:r>
    </w:p>
    <w:p w:rsidR="00C40083" w:rsidRDefault="00C40083" w:rsidP="00C40083">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3037"/>
        <w:gridCol w:w="3239"/>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1194246,96</w:t>
            </w:r>
          </w:p>
        </w:tc>
        <w:tc>
          <w:tcPr>
            <w:tcW w:w="3071" w:type="dxa"/>
          </w:tcPr>
          <w:p w:rsidR="00C40083" w:rsidRPr="00141B4D" w:rsidRDefault="00C40083" w:rsidP="00603FDF">
            <w:pPr>
              <w:jc w:val="center"/>
              <w:rPr>
                <w:sz w:val="18"/>
                <w:szCs w:val="18"/>
              </w:rPr>
            </w:pPr>
            <w:r>
              <w:t>1227918,7</w:t>
            </w:r>
            <w:r>
              <w:rPr>
                <w:sz w:val="18"/>
                <w:szCs w:val="18"/>
              </w:rPr>
              <w:t>z toho 36928,90mimorozpočtové ZŠ s MŠ Bolešov</w:t>
            </w:r>
          </w:p>
        </w:tc>
        <w:tc>
          <w:tcPr>
            <w:tcW w:w="3323" w:type="dxa"/>
          </w:tcPr>
          <w:p w:rsidR="00C40083" w:rsidRPr="00DD146D" w:rsidRDefault="00C40083" w:rsidP="00603FDF">
            <w:pPr>
              <w:jc w:val="center"/>
            </w:pPr>
            <w:r>
              <w:t>102,82</w:t>
            </w:r>
          </w:p>
        </w:tc>
      </w:tr>
    </w:tbl>
    <w:p w:rsidR="00C40083" w:rsidRDefault="00C40083" w:rsidP="00C40083">
      <w:pPr>
        <w:rPr>
          <w:b/>
          <w:color w:val="FF0000"/>
        </w:rPr>
      </w:pPr>
    </w:p>
    <w:p w:rsidR="00C40083" w:rsidRDefault="00C40083" w:rsidP="00C40083">
      <w:pPr>
        <w:jc w:val="both"/>
      </w:pPr>
      <w:r>
        <w:t xml:space="preserve">Z rozpočtovaných bežných príjmov 1194246,96 EUR bol skutočný príjem k 31.12.2016 v sume 1190989,80 EUR, čo predstavuje   99,73% plnenie. </w:t>
      </w:r>
    </w:p>
    <w:p w:rsidR="00C40083" w:rsidRDefault="00C40083" w:rsidP="00C40083">
      <w:pPr>
        <w:ind w:left="284"/>
      </w:pPr>
    </w:p>
    <w:p w:rsidR="00C40083" w:rsidRPr="000B6FE7" w:rsidRDefault="00C40083" w:rsidP="00C40083">
      <w:pPr>
        <w:numPr>
          <w:ilvl w:val="0"/>
          <w:numId w:val="16"/>
        </w:numPr>
        <w:ind w:left="284" w:hanging="284"/>
        <w:rPr>
          <w:b/>
        </w:rPr>
      </w:pPr>
      <w:r>
        <w:rPr>
          <w:b/>
        </w:rPr>
        <w:t>d</w:t>
      </w:r>
      <w:r w:rsidRPr="000B6FE7">
        <w:rPr>
          <w:b/>
        </w:rPr>
        <w:t xml:space="preserve">aňové príjmy </w:t>
      </w:r>
    </w:p>
    <w:p w:rsidR="00C40083" w:rsidRPr="00D21EDC" w:rsidRDefault="00C40083" w:rsidP="00C4008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637972,59</w:t>
            </w:r>
          </w:p>
        </w:tc>
        <w:tc>
          <w:tcPr>
            <w:tcW w:w="3071" w:type="dxa"/>
          </w:tcPr>
          <w:p w:rsidR="00C40083" w:rsidRPr="00D21EDC" w:rsidRDefault="00C40083" w:rsidP="00603FDF">
            <w:pPr>
              <w:jc w:val="center"/>
            </w:pPr>
            <w:r>
              <w:t>637943,29</w:t>
            </w:r>
          </w:p>
        </w:tc>
        <w:tc>
          <w:tcPr>
            <w:tcW w:w="3323" w:type="dxa"/>
          </w:tcPr>
          <w:p w:rsidR="00C40083" w:rsidRPr="00BC1A60" w:rsidRDefault="00C40083" w:rsidP="00603FDF">
            <w:pPr>
              <w:jc w:val="center"/>
            </w:pPr>
            <w:r w:rsidRPr="00BC1A60">
              <w:t>100</w:t>
            </w:r>
          </w:p>
        </w:tc>
      </w:tr>
    </w:tbl>
    <w:p w:rsidR="00C40083" w:rsidRPr="007A0E8F" w:rsidRDefault="00C40083" w:rsidP="00C40083">
      <w:pPr>
        <w:jc w:val="both"/>
        <w:rPr>
          <w:b/>
        </w:rPr>
      </w:pPr>
    </w:p>
    <w:p w:rsidR="00C40083" w:rsidRPr="00207A61" w:rsidRDefault="00C40083" w:rsidP="00C40083">
      <w:pPr>
        <w:jc w:val="both"/>
        <w:rPr>
          <w:b/>
        </w:rPr>
      </w:pPr>
      <w:r w:rsidRPr="00207A61">
        <w:rPr>
          <w:b/>
        </w:rPr>
        <w:t>V</w:t>
      </w:r>
      <w:r>
        <w:rPr>
          <w:b/>
        </w:rPr>
        <w:t xml:space="preserve">ýnos dane z príjmov poukázaný územnej samospráve </w:t>
      </w:r>
    </w:p>
    <w:p w:rsidR="00C40083" w:rsidRPr="00207A61" w:rsidRDefault="00C40083" w:rsidP="00C40083">
      <w:pPr>
        <w:jc w:val="both"/>
      </w:pPr>
      <w:r w:rsidRPr="00207A61">
        <w:t>Z predpokladan</w:t>
      </w:r>
      <w:r>
        <w:t>ej</w:t>
      </w:r>
      <w:r w:rsidRPr="00207A61">
        <w:t xml:space="preserve"> finančnej čiastky </w:t>
      </w:r>
      <w:r>
        <w:t>v sume 571405,34 EUR</w:t>
      </w:r>
      <w:r w:rsidRPr="00207A61">
        <w:t xml:space="preserve"> z výnosu dane z príjmov boli k 31.12.</w:t>
      </w:r>
      <w:r>
        <w:t xml:space="preserve">2016 poukázané finančné </w:t>
      </w:r>
      <w:r w:rsidRPr="00207A61">
        <w:t xml:space="preserve">prostriedky </w:t>
      </w:r>
      <w:r>
        <w:t>zo ŠR v sume 571405,34 EUR</w:t>
      </w:r>
      <w:r w:rsidRPr="00207A61">
        <w:t xml:space="preserve">, čo predstavuje plnenie na </w:t>
      </w:r>
      <w:r>
        <w:t>100</w:t>
      </w:r>
      <w:r w:rsidRPr="00207A61">
        <w:t xml:space="preserve"> %. </w:t>
      </w:r>
    </w:p>
    <w:p w:rsidR="00C40083" w:rsidRDefault="00C40083" w:rsidP="00C40083">
      <w:pPr>
        <w:jc w:val="both"/>
        <w:rPr>
          <w:b/>
        </w:rPr>
      </w:pPr>
    </w:p>
    <w:p w:rsidR="00C40083" w:rsidRPr="00207A61" w:rsidRDefault="00C40083" w:rsidP="00C40083">
      <w:pPr>
        <w:jc w:val="both"/>
        <w:rPr>
          <w:b/>
        </w:rPr>
      </w:pPr>
      <w:r w:rsidRPr="00207A61">
        <w:rPr>
          <w:b/>
        </w:rPr>
        <w:t>Daň z nehnuteľností</w:t>
      </w:r>
    </w:p>
    <w:p w:rsidR="00C40083" w:rsidRDefault="00C40083" w:rsidP="00C40083">
      <w:pPr>
        <w:jc w:val="both"/>
      </w:pPr>
      <w:r w:rsidRPr="00207A61">
        <w:t xml:space="preserve">Z rozpočtovaných </w:t>
      </w:r>
      <w:r>
        <w:t>21449,04</w:t>
      </w:r>
      <w:r w:rsidRPr="00207A61">
        <w:t xml:space="preserve"> </w:t>
      </w:r>
      <w:r>
        <w:t>EUR</w:t>
      </w:r>
      <w:r w:rsidRPr="00207A61">
        <w:t xml:space="preserve"> bol skutočný príjem k 31.12.</w:t>
      </w:r>
      <w:r>
        <w:t>2016</w:t>
      </w:r>
      <w:r w:rsidRPr="00207A61">
        <w:t xml:space="preserve"> </w:t>
      </w:r>
      <w:r>
        <w:t>v sume 21449,04</w:t>
      </w:r>
      <w:r w:rsidRPr="00207A61">
        <w:t xml:space="preserve"> </w:t>
      </w:r>
      <w:r>
        <w:t>EUR</w:t>
      </w:r>
      <w:r w:rsidRPr="00207A61">
        <w:t>, čo predstavuje plnenie na</w:t>
      </w:r>
      <w:r>
        <w:t xml:space="preserve"> 100</w:t>
      </w:r>
      <w:r w:rsidRPr="00207A61">
        <w:t xml:space="preserve"> % plnenie. </w:t>
      </w:r>
      <w:r>
        <w:t>Z toho p</w:t>
      </w:r>
      <w:r w:rsidRPr="00207A61">
        <w:t xml:space="preserve">ríjmy dane z pozemkov </w:t>
      </w:r>
      <w:r>
        <w:t>boli v sume 10545,24</w:t>
      </w:r>
      <w:r w:rsidRPr="00207A61">
        <w:t xml:space="preserve"> </w:t>
      </w:r>
      <w:r>
        <w:t>EUR</w:t>
      </w:r>
      <w:r w:rsidRPr="00207A61">
        <w:t xml:space="preserve">, </w:t>
      </w:r>
      <w:r>
        <w:t xml:space="preserve">príjmy </w:t>
      </w:r>
      <w:r w:rsidRPr="00207A61">
        <w:t xml:space="preserve">dane zo stavieb </w:t>
      </w:r>
      <w:r>
        <w:t>boli v sume 10633,61 EUR</w:t>
      </w:r>
      <w:r w:rsidRPr="00207A61">
        <w:t xml:space="preserve"> a</w:t>
      </w:r>
      <w:r>
        <w:t xml:space="preserve"> príjmy </w:t>
      </w:r>
      <w:r w:rsidRPr="00207A61">
        <w:t xml:space="preserve">dane z bytov </w:t>
      </w:r>
      <w:r>
        <w:t>boli v sume 270,19</w:t>
      </w:r>
      <w:r w:rsidRPr="00207A61">
        <w:t xml:space="preserve"> </w:t>
      </w:r>
      <w:r>
        <w:t>EUR</w:t>
      </w:r>
      <w:r w:rsidRPr="00207A61">
        <w:t xml:space="preserve">. </w:t>
      </w:r>
      <w:r>
        <w:t>V tom bolo zinkasovaných</w:t>
      </w:r>
      <w:r w:rsidRPr="00207A61">
        <w:t xml:space="preserve"> </w:t>
      </w:r>
      <w:r>
        <w:t xml:space="preserve"> 2755,37 EUR</w:t>
      </w:r>
      <w:r w:rsidRPr="00207A61">
        <w:t xml:space="preserve"> za nedoplatky z minulých rokov . </w:t>
      </w:r>
      <w:r>
        <w:t>K</w:t>
      </w:r>
      <w:r w:rsidRPr="00207A61">
        <w:t> 31.12.</w:t>
      </w:r>
      <w:r>
        <w:t>2016</w:t>
      </w:r>
      <w:r w:rsidRPr="00207A61">
        <w:t xml:space="preserve"> </w:t>
      </w:r>
      <w:r>
        <w:t>obec</w:t>
      </w:r>
      <w:r w:rsidRPr="00207A61">
        <w:t xml:space="preserve"> eviduje pohľadávky na dani z nehnuteľností </w:t>
      </w:r>
      <w:r>
        <w:t xml:space="preserve">v sume 2263,16 </w:t>
      </w:r>
      <w:r w:rsidRPr="00207A61">
        <w:t xml:space="preserve"> </w:t>
      </w:r>
      <w:r>
        <w:t>EUR. Tieto pohľadávky má voči obci PD Bolešov.</w:t>
      </w:r>
    </w:p>
    <w:p w:rsidR="00C40083" w:rsidRDefault="00C40083" w:rsidP="00C40083">
      <w:pPr>
        <w:jc w:val="both"/>
        <w:rPr>
          <w:b/>
        </w:rPr>
      </w:pPr>
    </w:p>
    <w:p w:rsidR="00C40083" w:rsidRPr="00D22D30" w:rsidRDefault="00C40083" w:rsidP="00C40083">
      <w:pPr>
        <w:jc w:val="both"/>
        <w:rPr>
          <w:b/>
        </w:rPr>
      </w:pPr>
      <w:r w:rsidRPr="00D22D30">
        <w:rPr>
          <w:b/>
        </w:rPr>
        <w:t xml:space="preserve">Daň za psa  </w:t>
      </w:r>
      <w:r>
        <w:t>586,82€</w:t>
      </w:r>
    </w:p>
    <w:p w:rsidR="00C40083" w:rsidRPr="00D22D30" w:rsidRDefault="00C40083" w:rsidP="00C40083">
      <w:pPr>
        <w:rPr>
          <w:b/>
        </w:rPr>
      </w:pPr>
      <w:r w:rsidRPr="00D22D30">
        <w:rPr>
          <w:b/>
        </w:rPr>
        <w:t xml:space="preserve">Daň za nevýherné hracie prístroje </w:t>
      </w:r>
      <w:r>
        <w:t>17,50</w:t>
      </w:r>
    </w:p>
    <w:p w:rsidR="00C40083" w:rsidRDefault="00C40083" w:rsidP="00C40083">
      <w:pPr>
        <w:jc w:val="both"/>
      </w:pPr>
      <w:r w:rsidRPr="00D22D30">
        <w:rPr>
          <w:b/>
        </w:rPr>
        <w:t xml:space="preserve">Poplatok za komunálny odpad a drobný stavebný odpad </w:t>
      </w:r>
      <w:r>
        <w:t xml:space="preserve"> 44273,89€</w:t>
      </w:r>
    </w:p>
    <w:p w:rsidR="00C40083" w:rsidRPr="00864626" w:rsidRDefault="00C40083" w:rsidP="00C40083">
      <w:pPr>
        <w:jc w:val="both"/>
        <w:rPr>
          <w:b/>
        </w:rPr>
      </w:pPr>
      <w:r w:rsidRPr="00864626">
        <w:rPr>
          <w:b/>
        </w:rPr>
        <w:t>Daň za ubytovanie</w:t>
      </w:r>
      <w:r>
        <w:rPr>
          <w:b/>
        </w:rPr>
        <w:t xml:space="preserve">  210,70€</w:t>
      </w:r>
    </w:p>
    <w:p w:rsidR="00C40083" w:rsidRDefault="00C40083" w:rsidP="00C40083">
      <w:pPr>
        <w:jc w:val="both"/>
        <w:rPr>
          <w:b/>
          <w:i/>
        </w:rPr>
      </w:pPr>
    </w:p>
    <w:p w:rsidR="00C40083" w:rsidRPr="00D22D30" w:rsidRDefault="00C40083" w:rsidP="00C40083">
      <w:pPr>
        <w:numPr>
          <w:ilvl w:val="0"/>
          <w:numId w:val="16"/>
        </w:numPr>
        <w:ind w:left="284" w:hanging="284"/>
        <w:rPr>
          <w:b/>
        </w:rPr>
      </w:pPr>
      <w:r w:rsidRPr="00D22D30">
        <w:rPr>
          <w:b/>
        </w:rPr>
        <w:t xml:space="preserve">nedaňové príjmy: </w:t>
      </w:r>
    </w:p>
    <w:p w:rsidR="00C40083" w:rsidRPr="00D21EDC" w:rsidRDefault="00C40083" w:rsidP="00C4008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lastRenderedPageBreak/>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22710</w:t>
            </w:r>
          </w:p>
        </w:tc>
        <w:tc>
          <w:tcPr>
            <w:tcW w:w="3071" w:type="dxa"/>
          </w:tcPr>
          <w:p w:rsidR="00C40083" w:rsidRPr="00D21EDC" w:rsidRDefault="00C40083" w:rsidP="00603FDF">
            <w:pPr>
              <w:jc w:val="center"/>
            </w:pPr>
            <w:r>
              <w:t>21544,53</w:t>
            </w:r>
          </w:p>
        </w:tc>
        <w:tc>
          <w:tcPr>
            <w:tcW w:w="3323" w:type="dxa"/>
          </w:tcPr>
          <w:p w:rsidR="00C40083" w:rsidRPr="00BC1A60" w:rsidRDefault="00C40083" w:rsidP="00603FDF">
            <w:pPr>
              <w:jc w:val="center"/>
            </w:pPr>
            <w:r w:rsidRPr="00BC1A60">
              <w:t>94,87</w:t>
            </w:r>
          </w:p>
        </w:tc>
      </w:tr>
    </w:tbl>
    <w:p w:rsidR="00C40083" w:rsidRDefault="00C40083" w:rsidP="00C40083">
      <w:pPr>
        <w:tabs>
          <w:tab w:val="right" w:pos="284"/>
        </w:tabs>
        <w:jc w:val="both"/>
        <w:rPr>
          <w:b/>
        </w:rPr>
      </w:pPr>
    </w:p>
    <w:p w:rsidR="00C40083" w:rsidRDefault="00C40083" w:rsidP="00C40083">
      <w:pPr>
        <w:tabs>
          <w:tab w:val="right" w:pos="284"/>
        </w:tabs>
        <w:jc w:val="both"/>
        <w:rPr>
          <w:b/>
        </w:rPr>
      </w:pPr>
    </w:p>
    <w:p w:rsidR="00C40083" w:rsidRDefault="00C40083" w:rsidP="00C40083">
      <w:pPr>
        <w:tabs>
          <w:tab w:val="right" w:pos="284"/>
        </w:tabs>
        <w:jc w:val="both"/>
        <w:rPr>
          <w:b/>
        </w:rPr>
      </w:pPr>
    </w:p>
    <w:p w:rsidR="00C40083" w:rsidRDefault="00C40083" w:rsidP="00C40083">
      <w:pPr>
        <w:tabs>
          <w:tab w:val="right" w:pos="284"/>
        </w:tabs>
        <w:jc w:val="both"/>
        <w:rPr>
          <w:b/>
        </w:rPr>
      </w:pPr>
    </w:p>
    <w:p w:rsidR="00C40083" w:rsidRPr="001D0B1D" w:rsidRDefault="00C40083" w:rsidP="00C40083">
      <w:pPr>
        <w:tabs>
          <w:tab w:val="right" w:pos="284"/>
        </w:tabs>
        <w:jc w:val="both"/>
        <w:rPr>
          <w:b/>
        </w:rPr>
      </w:pPr>
      <w:r w:rsidRPr="001D0B1D">
        <w:rPr>
          <w:b/>
        </w:rPr>
        <w:t>Príjmy z</w:t>
      </w:r>
      <w:r>
        <w:rPr>
          <w:b/>
        </w:rPr>
        <w:t xml:space="preserve"> podnikania a z </w:t>
      </w:r>
      <w:r w:rsidRPr="001D0B1D">
        <w:rPr>
          <w:b/>
        </w:rPr>
        <w:t>vlastníctva majetku</w:t>
      </w:r>
    </w:p>
    <w:p w:rsidR="00C40083" w:rsidRPr="001D0B1D" w:rsidRDefault="00C40083" w:rsidP="00C40083">
      <w:pPr>
        <w:jc w:val="both"/>
      </w:pPr>
      <w:r w:rsidRPr="001D0B1D">
        <w:t xml:space="preserve">Z rozpočtovaných </w:t>
      </w:r>
      <w:r>
        <w:t>3810</w:t>
      </w:r>
      <w:r w:rsidRPr="001D0B1D">
        <w:t xml:space="preserve"> </w:t>
      </w:r>
      <w:r>
        <w:t>EUR</w:t>
      </w:r>
      <w:r w:rsidRPr="001D0B1D">
        <w:t xml:space="preserve"> bol skutočný príjem k 31.12.</w:t>
      </w:r>
      <w:r>
        <w:t>2016</w:t>
      </w:r>
      <w:r w:rsidRPr="001D0B1D">
        <w:t xml:space="preserve"> </w:t>
      </w:r>
      <w:r>
        <w:t>v sume 3597 EUR</w:t>
      </w:r>
      <w:r w:rsidRPr="001D0B1D">
        <w:t xml:space="preserve">, čo je </w:t>
      </w:r>
      <w:r>
        <w:t>94,41 % plnenie.  P</w:t>
      </w:r>
      <w:r w:rsidRPr="001D0B1D">
        <w:t xml:space="preserve">ríjem z prenajatých pozemkov </w:t>
      </w:r>
      <w:r>
        <w:t>v sume 87</w:t>
      </w:r>
      <w:r w:rsidRPr="001D0B1D">
        <w:t xml:space="preserve"> </w:t>
      </w:r>
      <w:r>
        <w:t>EUR</w:t>
      </w:r>
      <w:r w:rsidRPr="001D0B1D">
        <w:t xml:space="preserve"> a príjem z prenajatých budov, priestorov a objektov </w:t>
      </w:r>
      <w:r>
        <w:t>v sume 3510 EUR</w:t>
      </w:r>
      <w:r w:rsidRPr="001D0B1D">
        <w:t>.</w:t>
      </w:r>
      <w:r>
        <w:t xml:space="preserve"> </w:t>
      </w:r>
    </w:p>
    <w:p w:rsidR="00C40083" w:rsidRDefault="00C40083" w:rsidP="00C40083">
      <w:pPr>
        <w:tabs>
          <w:tab w:val="right" w:pos="284"/>
        </w:tabs>
        <w:jc w:val="both"/>
        <w:rPr>
          <w:b/>
        </w:rPr>
      </w:pPr>
    </w:p>
    <w:p w:rsidR="00C40083" w:rsidRPr="001D0B1D" w:rsidRDefault="00C40083" w:rsidP="00C40083">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C40083" w:rsidRPr="001D0B1D" w:rsidRDefault="00C40083" w:rsidP="00C40083">
      <w:pPr>
        <w:jc w:val="both"/>
      </w:pPr>
      <w:r>
        <w:t>Administratívne poplatky -</w:t>
      </w:r>
      <w:r w:rsidRPr="001D0B1D">
        <w:t xml:space="preserve"> správne poplatky:</w:t>
      </w:r>
    </w:p>
    <w:p w:rsidR="00C40083" w:rsidRPr="001D0B1D" w:rsidRDefault="00C40083" w:rsidP="00C40083">
      <w:pPr>
        <w:jc w:val="both"/>
      </w:pPr>
      <w:r w:rsidRPr="001D0B1D">
        <w:t xml:space="preserve">Z rozpočtovaných </w:t>
      </w:r>
      <w:r>
        <w:t>18800 EUR</w:t>
      </w:r>
      <w:r w:rsidRPr="001D0B1D">
        <w:t xml:space="preserve"> bol skutočný príjem k 31.12.</w:t>
      </w:r>
      <w:r>
        <w:t>2016</w:t>
      </w:r>
      <w:r w:rsidRPr="001D0B1D">
        <w:t xml:space="preserve"> </w:t>
      </w:r>
      <w:r>
        <w:t>v sume 17929,88</w:t>
      </w:r>
      <w:r w:rsidRPr="001D0B1D">
        <w:t xml:space="preserve"> </w:t>
      </w:r>
      <w:r>
        <w:t>EUR</w:t>
      </w:r>
      <w:r w:rsidRPr="001D0B1D">
        <w:t xml:space="preserve">, čo je </w:t>
      </w:r>
      <w:r>
        <w:t>95,37</w:t>
      </w:r>
      <w:r w:rsidRPr="001D0B1D">
        <w:t xml:space="preserve"> % plnenie. </w:t>
      </w:r>
    </w:p>
    <w:p w:rsidR="00C40083" w:rsidRDefault="00C40083" w:rsidP="00C40083">
      <w:pPr>
        <w:jc w:val="both"/>
        <w:rPr>
          <w:b/>
        </w:rPr>
      </w:pPr>
    </w:p>
    <w:p w:rsidR="00C40083" w:rsidRPr="00010823" w:rsidRDefault="00C40083" w:rsidP="00C40083">
      <w:pPr>
        <w:jc w:val="both"/>
        <w:rPr>
          <w:b/>
        </w:rPr>
      </w:pPr>
      <w:r>
        <w:rPr>
          <w:b/>
        </w:rPr>
        <w:t>Úroky</w:t>
      </w:r>
    </w:p>
    <w:p w:rsidR="00C40083" w:rsidRPr="001D0B1D" w:rsidRDefault="00C40083" w:rsidP="00C40083">
      <w:pPr>
        <w:jc w:val="both"/>
      </w:pPr>
      <w:r>
        <w:t>Z rozpočtovaných úrokov 100 EUR bol skutočný príjem 17,65 EUR.</w:t>
      </w:r>
    </w:p>
    <w:p w:rsidR="00C40083" w:rsidRPr="001B2E3B" w:rsidRDefault="00C40083" w:rsidP="00C40083">
      <w:pPr>
        <w:jc w:val="both"/>
        <w:rPr>
          <w:b/>
          <w:u w:val="single"/>
        </w:rPr>
      </w:pPr>
    </w:p>
    <w:p w:rsidR="00C40083" w:rsidRDefault="00C40083" w:rsidP="00C40083">
      <w:pPr>
        <w:rPr>
          <w:b/>
        </w:rPr>
      </w:pPr>
    </w:p>
    <w:p w:rsidR="00C40083" w:rsidRPr="00D22D30" w:rsidRDefault="00C40083" w:rsidP="00C40083">
      <w:pPr>
        <w:numPr>
          <w:ilvl w:val="0"/>
          <w:numId w:val="16"/>
        </w:numPr>
        <w:ind w:left="284" w:hanging="284"/>
        <w:rPr>
          <w:b/>
        </w:rPr>
      </w:pPr>
      <w:r w:rsidRPr="00D22D30">
        <w:rPr>
          <w:b/>
        </w:rPr>
        <w:t xml:space="preserve"> </w:t>
      </w:r>
      <w:r>
        <w:rPr>
          <w:b/>
        </w:rPr>
        <w:t>iné nedaňové</w:t>
      </w:r>
      <w:r w:rsidRPr="00D22D30">
        <w:rPr>
          <w:b/>
        </w:rPr>
        <w:t xml:space="preserve"> príjmy: </w:t>
      </w:r>
    </w:p>
    <w:p w:rsidR="00C40083" w:rsidRPr="00D21EDC" w:rsidRDefault="00C40083" w:rsidP="00C4008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5353,02</w:t>
            </w:r>
          </w:p>
        </w:tc>
        <w:tc>
          <w:tcPr>
            <w:tcW w:w="3071" w:type="dxa"/>
          </w:tcPr>
          <w:p w:rsidR="00C40083" w:rsidRPr="00D21EDC" w:rsidRDefault="00C40083" w:rsidP="00603FDF">
            <w:pPr>
              <w:jc w:val="center"/>
            </w:pPr>
            <w:r>
              <w:t>2746,09</w:t>
            </w:r>
          </w:p>
        </w:tc>
        <w:tc>
          <w:tcPr>
            <w:tcW w:w="3323" w:type="dxa"/>
          </w:tcPr>
          <w:p w:rsidR="00C40083" w:rsidRPr="00BC1A60" w:rsidRDefault="00C40083" w:rsidP="00603FDF">
            <w:pPr>
              <w:jc w:val="center"/>
            </w:pPr>
            <w:r w:rsidRPr="00BC1A60">
              <w:t>5</w:t>
            </w:r>
            <w:r>
              <w:t>1,30</w:t>
            </w:r>
          </w:p>
        </w:tc>
      </w:tr>
    </w:tbl>
    <w:p w:rsidR="00C40083" w:rsidRDefault="00C40083" w:rsidP="00C40083">
      <w:pPr>
        <w:jc w:val="both"/>
      </w:pPr>
    </w:p>
    <w:p w:rsidR="00C40083" w:rsidRDefault="00C40083" w:rsidP="00C40083">
      <w:pPr>
        <w:jc w:val="both"/>
      </w:pPr>
      <w:r w:rsidRPr="00CD633C">
        <w:t>Z rozpočtovaných iných neda</w:t>
      </w:r>
      <w:r>
        <w:t>ň</w:t>
      </w:r>
      <w:r w:rsidRPr="00CD633C">
        <w:t xml:space="preserve">ových príjmov </w:t>
      </w:r>
      <w:r>
        <w:t xml:space="preserve">5353,02 EUR, bol skutočný príjem vo výške 2746,09 EUR, čo predstavuje 51,30% plnenie. </w:t>
      </w:r>
    </w:p>
    <w:p w:rsidR="00C40083" w:rsidRPr="001B2E3B" w:rsidRDefault="00C40083" w:rsidP="00C40083">
      <w:pPr>
        <w:jc w:val="both"/>
        <w:rPr>
          <w:b/>
          <w:u w:val="single"/>
        </w:rPr>
      </w:pPr>
      <w:r>
        <w:t>Medzi iné nedaňové príjmy boli rozpočtované príjmy z dobropisov a z </w:t>
      </w:r>
      <w:proofErr w:type="spellStart"/>
      <w:r>
        <w:t>vratiek</w:t>
      </w:r>
      <w:proofErr w:type="spellEnd"/>
      <w:r>
        <w:t xml:space="preserve">. </w:t>
      </w:r>
    </w:p>
    <w:p w:rsidR="00C40083" w:rsidRDefault="00C40083" w:rsidP="00C40083">
      <w:pPr>
        <w:outlineLvl w:val="0"/>
        <w:rPr>
          <w:b/>
        </w:rPr>
      </w:pPr>
    </w:p>
    <w:p w:rsidR="00C40083" w:rsidRDefault="00C40083" w:rsidP="00C40083">
      <w:pPr>
        <w:numPr>
          <w:ilvl w:val="0"/>
          <w:numId w:val="16"/>
        </w:numPr>
        <w:ind w:left="284" w:hanging="284"/>
        <w:rPr>
          <w:b/>
        </w:rPr>
      </w:pPr>
      <w:r>
        <w:rPr>
          <w:b/>
        </w:rPr>
        <w:t>prijaté granty a transfery</w:t>
      </w:r>
    </w:p>
    <w:p w:rsidR="00C40083" w:rsidRDefault="00C40083" w:rsidP="00C40083">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503556,80 EUR bol skutočný príjem vo výške 504084,47 EUR, čo predstavuje 100,10% plnenie.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pPr>
              <w:rPr>
                <w:b/>
              </w:rPr>
            </w:pPr>
            <w:r>
              <w:rPr>
                <w:b/>
              </w:rPr>
              <w:t xml:space="preserve">Poskytovateľ  </w:t>
            </w:r>
          </w:p>
        </w:tc>
        <w:tc>
          <w:tcPr>
            <w:tcW w:w="1620" w:type="dxa"/>
            <w:tcBorders>
              <w:top w:val="single" w:sz="4" w:space="0" w:color="auto"/>
              <w:left w:val="single" w:sz="4" w:space="0" w:color="auto"/>
              <w:bottom w:val="single" w:sz="4" w:space="0" w:color="auto"/>
              <w:right w:val="single" w:sz="4" w:space="0" w:color="auto"/>
            </w:tcBorders>
            <w:hideMark/>
          </w:tcPr>
          <w:p w:rsidR="00C40083" w:rsidRDefault="00C40083" w:rsidP="00603FDF">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pPr>
              <w:rPr>
                <w:b/>
              </w:rPr>
            </w:pPr>
            <w:r>
              <w:rPr>
                <w:b/>
              </w:rPr>
              <w:t xml:space="preserve">Účel </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1.</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504,9</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Evidencia obyvateľov</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2.</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4103,17</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Matrika</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3.</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Krajský stavebný úrad</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1422,9</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Spoločný stavebný úrad</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4.</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434005</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Školstvo</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5.</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Okresný úrad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143,11</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proofErr w:type="spellStart"/>
            <w:r>
              <w:t>Źivotné</w:t>
            </w:r>
            <w:proofErr w:type="spellEnd"/>
            <w:r>
              <w:t xml:space="preserve"> prostredie</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6.</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189,94</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Stravné ,školské potreby pre deti v HN</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7.</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15945</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Dopravné</w:t>
            </w:r>
          </w:p>
        </w:tc>
      </w:tr>
      <w:tr w:rsidR="00C40083" w:rsidTr="00603FDF">
        <w:tc>
          <w:tcPr>
            <w:tcW w:w="720" w:type="dxa"/>
            <w:tcBorders>
              <w:top w:val="single" w:sz="4" w:space="0" w:color="auto"/>
              <w:left w:val="single" w:sz="4" w:space="0" w:color="auto"/>
              <w:bottom w:val="single" w:sz="4" w:space="0" w:color="auto"/>
              <w:right w:val="single" w:sz="4" w:space="0" w:color="auto"/>
            </w:tcBorders>
            <w:hideMark/>
          </w:tcPr>
          <w:p w:rsidR="00C40083" w:rsidRDefault="00C40083" w:rsidP="00603FDF">
            <w:r>
              <w:t>8.</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3800,8</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Vzdelávacie poukazy</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9.</w:t>
            </w:r>
          </w:p>
        </w:tc>
        <w:tc>
          <w:tcPr>
            <w:tcW w:w="3041" w:type="dxa"/>
            <w:tcBorders>
              <w:top w:val="single" w:sz="4" w:space="0" w:color="auto"/>
              <w:left w:val="single" w:sz="4" w:space="0" w:color="auto"/>
              <w:bottom w:val="single" w:sz="4" w:space="0" w:color="auto"/>
              <w:right w:val="single" w:sz="4" w:space="0" w:color="auto"/>
            </w:tcBorders>
            <w:hideMark/>
          </w:tcPr>
          <w:p w:rsidR="00C40083" w:rsidRDefault="00C40083" w:rsidP="00603FDF">
            <w:r>
              <w:t xml:space="preserve">Okresný úrad  </w:t>
            </w:r>
            <w:proofErr w:type="spellStart"/>
            <w:r>
              <w:t>TN-odbor</w:t>
            </w:r>
            <w:proofErr w:type="spellEnd"/>
            <w:r>
              <w:t xml:space="preserve"> </w:t>
            </w:r>
            <w:r>
              <w:lastRenderedPageBreak/>
              <w:t xml:space="preserve">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lastRenderedPageBreak/>
              <w:t>1878,6</w:t>
            </w:r>
          </w:p>
        </w:tc>
        <w:tc>
          <w:tcPr>
            <w:tcW w:w="3799" w:type="dxa"/>
            <w:tcBorders>
              <w:top w:val="single" w:sz="4" w:space="0" w:color="auto"/>
              <w:left w:val="single" w:sz="4" w:space="0" w:color="auto"/>
              <w:bottom w:val="single" w:sz="4" w:space="0" w:color="auto"/>
              <w:right w:val="single" w:sz="4" w:space="0" w:color="auto"/>
            </w:tcBorders>
            <w:hideMark/>
          </w:tcPr>
          <w:p w:rsidR="00C40083" w:rsidRDefault="00C40083" w:rsidP="00603FDF">
            <w:r>
              <w:t>Odchodné</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lastRenderedPageBreak/>
              <w:t>10.</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4394</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Predškolská výchova</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11.</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218</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Sociálne znevýhodnené deti</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12.</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751,68</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Parlamentné voľby</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13.</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Krajský úrad pre cestnú dopravu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66,1</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PVŠS na úseku dopravy</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14.</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Trenčín-odbor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1160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Za poškodené učebnice</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15.</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232,02</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CO</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16.</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1014,40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Znevýhodnení nezamestnaní ESF,ŠR</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17.</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Obec </w:t>
            </w:r>
            <w:proofErr w:type="spellStart"/>
            <w:r>
              <w:t>Slávnica</w:t>
            </w:r>
            <w:proofErr w:type="spellEnd"/>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349,85</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Za služby PO</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18.</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Obec Sedmerovec</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349,43</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Za službu PO</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19.</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17384</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Asistent učiteľa</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20.</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Osobitný príjemca –rodinné prídavky</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21.</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2407,77</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Šanca k zamestnaniu</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22.</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5250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Lyžiarsky kurz</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23.</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3500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Škola v prírode</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24.</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Okresný úrad Trenčín VVS</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13,80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Register adries</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25.</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DHZ SR</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2000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Dotácia na požiarnu ochranu</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r>
              <w:t>26.</w:t>
            </w:r>
          </w:p>
        </w:tc>
        <w:tc>
          <w:tcPr>
            <w:tcW w:w="3041" w:type="dxa"/>
            <w:tcBorders>
              <w:top w:val="single" w:sz="4" w:space="0" w:color="auto"/>
              <w:left w:val="single" w:sz="4" w:space="0" w:color="auto"/>
              <w:bottom w:val="single" w:sz="4" w:space="0" w:color="auto"/>
              <w:right w:val="single" w:sz="4" w:space="0" w:color="auto"/>
            </w:tcBorders>
          </w:tcPr>
          <w:p w:rsidR="00C40083" w:rsidRDefault="00C40083" w:rsidP="00603FDF">
            <w:r>
              <w:t>Dar od podnikateľa</w:t>
            </w:r>
          </w:p>
        </w:tc>
        <w:tc>
          <w:tcPr>
            <w:tcW w:w="1620" w:type="dxa"/>
            <w:tcBorders>
              <w:top w:val="single" w:sz="4" w:space="0" w:color="auto"/>
              <w:left w:val="single" w:sz="4" w:space="0" w:color="auto"/>
              <w:bottom w:val="single" w:sz="4" w:space="0" w:color="auto"/>
              <w:right w:val="single" w:sz="4" w:space="0" w:color="auto"/>
            </w:tcBorders>
          </w:tcPr>
          <w:p w:rsidR="00C40083" w:rsidRDefault="00C40083" w:rsidP="00603FDF">
            <w:pPr>
              <w:jc w:val="right"/>
            </w:pPr>
            <w:r>
              <w:t>3000</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r>
              <w:t>Park v Bolešove</w:t>
            </w:r>
          </w:p>
        </w:tc>
      </w:tr>
      <w:tr w:rsidR="00C40083" w:rsidTr="00603FDF">
        <w:tc>
          <w:tcPr>
            <w:tcW w:w="720" w:type="dxa"/>
            <w:tcBorders>
              <w:top w:val="single" w:sz="4" w:space="0" w:color="auto"/>
              <w:left w:val="single" w:sz="4" w:space="0" w:color="auto"/>
              <w:bottom w:val="single" w:sz="4" w:space="0" w:color="auto"/>
              <w:right w:val="single" w:sz="4" w:space="0" w:color="auto"/>
            </w:tcBorders>
          </w:tcPr>
          <w:p w:rsidR="00C40083" w:rsidRDefault="00C40083" w:rsidP="00603FDF"/>
        </w:tc>
        <w:tc>
          <w:tcPr>
            <w:tcW w:w="3041" w:type="dxa"/>
            <w:tcBorders>
              <w:top w:val="single" w:sz="4" w:space="0" w:color="auto"/>
              <w:left w:val="single" w:sz="4" w:space="0" w:color="auto"/>
              <w:bottom w:val="single" w:sz="4" w:space="0" w:color="auto"/>
              <w:right w:val="single" w:sz="4" w:space="0" w:color="auto"/>
            </w:tcBorders>
          </w:tcPr>
          <w:p w:rsidR="00C40083" w:rsidRPr="009F4136" w:rsidRDefault="00C40083" w:rsidP="00603FDF">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C40083" w:rsidRPr="009F4136" w:rsidRDefault="00C40083" w:rsidP="00603FDF">
            <w:pPr>
              <w:jc w:val="right"/>
              <w:rPr>
                <w:b/>
              </w:rPr>
            </w:pPr>
            <w:r>
              <w:t>504084,47</w:t>
            </w:r>
          </w:p>
        </w:tc>
        <w:tc>
          <w:tcPr>
            <w:tcW w:w="3799" w:type="dxa"/>
            <w:tcBorders>
              <w:top w:val="single" w:sz="4" w:space="0" w:color="auto"/>
              <w:left w:val="single" w:sz="4" w:space="0" w:color="auto"/>
              <w:bottom w:val="single" w:sz="4" w:space="0" w:color="auto"/>
              <w:right w:val="single" w:sz="4" w:space="0" w:color="auto"/>
            </w:tcBorders>
          </w:tcPr>
          <w:p w:rsidR="00C40083" w:rsidRDefault="00C40083" w:rsidP="00603FDF"/>
        </w:tc>
      </w:tr>
    </w:tbl>
    <w:p w:rsidR="00C40083" w:rsidRDefault="00C40083" w:rsidP="00C40083">
      <w:pPr>
        <w:outlineLvl w:val="0"/>
      </w:pPr>
    </w:p>
    <w:p w:rsidR="00C40083" w:rsidRDefault="00C40083" w:rsidP="00C40083">
      <w:pPr>
        <w:spacing w:line="360" w:lineRule="auto"/>
        <w:jc w:val="both"/>
        <w:rPr>
          <w:noProof/>
        </w:rPr>
      </w:pPr>
      <w:r>
        <w:rPr>
          <w:noProof/>
        </w:rPr>
        <w:t>Granty a transfery boli účelovo viazané a boli použité v súlade s ich účelom okrem nevyčerpaného transferu do ZŠ na b.v 10957,41€, dopravné 983,48€ a preplatky z RZZP za rok 2015 v  sume 1362,41€. Spolu v celkovej sume 13303,30€ . Nepoužitý transfer do ZŠ sa vyčerpá v prvom štvrťroku 2017 na prevádzkové výdavky školy a dopravné. Nevyčerpaný dar od podnikateľa určený na park v sume 508,57€ sa taktiež použije v roku 2017.</w:t>
      </w:r>
    </w:p>
    <w:p w:rsidR="00C40083" w:rsidRDefault="00C40083" w:rsidP="00C40083">
      <w:pPr>
        <w:jc w:val="both"/>
        <w:rPr>
          <w:noProof/>
        </w:rPr>
      </w:pPr>
    </w:p>
    <w:p w:rsidR="00C40083" w:rsidRPr="000823BD" w:rsidRDefault="00C40083" w:rsidP="00C40083">
      <w:pPr>
        <w:numPr>
          <w:ilvl w:val="0"/>
          <w:numId w:val="15"/>
        </w:numPr>
        <w:ind w:left="284" w:hanging="284"/>
        <w:rPr>
          <w:b/>
          <w:color w:val="FF0000"/>
        </w:rPr>
      </w:pPr>
      <w:r w:rsidRPr="000823BD">
        <w:rPr>
          <w:b/>
          <w:color w:val="FF0000"/>
        </w:rPr>
        <w:t xml:space="preserve">Kapitálové príjmy: </w:t>
      </w:r>
    </w:p>
    <w:p w:rsidR="00C40083" w:rsidRPr="00D21EDC" w:rsidRDefault="00C40083" w:rsidP="00C4008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23001</w:t>
            </w:r>
          </w:p>
        </w:tc>
        <w:tc>
          <w:tcPr>
            <w:tcW w:w="3071" w:type="dxa"/>
          </w:tcPr>
          <w:p w:rsidR="00C40083" w:rsidRPr="00D21EDC" w:rsidRDefault="00C40083" w:rsidP="00603FDF">
            <w:pPr>
              <w:jc w:val="center"/>
            </w:pPr>
            <w:r>
              <w:t>23001</w:t>
            </w:r>
          </w:p>
        </w:tc>
        <w:tc>
          <w:tcPr>
            <w:tcW w:w="3323" w:type="dxa"/>
          </w:tcPr>
          <w:p w:rsidR="00C40083" w:rsidRPr="00DD146D" w:rsidRDefault="00C40083" w:rsidP="00603FDF">
            <w:pPr>
              <w:jc w:val="center"/>
            </w:pPr>
            <w:r>
              <w:t>100</w:t>
            </w:r>
          </w:p>
        </w:tc>
      </w:tr>
    </w:tbl>
    <w:p w:rsidR="00C40083" w:rsidRDefault="00C40083" w:rsidP="00C40083"/>
    <w:p w:rsidR="00C40083" w:rsidRDefault="00C40083" w:rsidP="00C40083">
      <w:pPr>
        <w:jc w:val="both"/>
      </w:pPr>
      <w:r>
        <w:t xml:space="preserve">Z rozpočtovaných kapitálových príjmov 23001 EUR bol skutočný príjem k 31.12.2016 v sume 23001 EUR, čo predstavuje  100% plnenie. </w:t>
      </w:r>
    </w:p>
    <w:p w:rsidR="00C40083" w:rsidRDefault="00C40083" w:rsidP="00C40083"/>
    <w:p w:rsidR="00C40083" w:rsidRDefault="00C40083" w:rsidP="00C40083">
      <w:pPr>
        <w:rPr>
          <w:b/>
        </w:rPr>
      </w:pPr>
    </w:p>
    <w:p w:rsidR="00C40083" w:rsidRPr="00EB159D" w:rsidRDefault="00C40083" w:rsidP="00C40083">
      <w:pPr>
        <w:rPr>
          <w:b/>
        </w:rPr>
      </w:pPr>
      <w:r w:rsidRPr="00EB159D">
        <w:rPr>
          <w:b/>
        </w:rPr>
        <w:t xml:space="preserve">Príjem z predaja pozemkov a nehmotných aktív </w:t>
      </w:r>
    </w:p>
    <w:p w:rsidR="00C40083" w:rsidRPr="00C566A1" w:rsidRDefault="00C40083" w:rsidP="00C40083">
      <w:pPr>
        <w:jc w:val="both"/>
      </w:pPr>
      <w:r w:rsidRPr="00C566A1">
        <w:lastRenderedPageBreak/>
        <w:t xml:space="preserve">Z rozpočtovaných </w:t>
      </w:r>
      <w:r>
        <w:t xml:space="preserve"> 1</w:t>
      </w:r>
      <w:r w:rsidRPr="00C566A1">
        <w:t xml:space="preserve"> </w:t>
      </w:r>
      <w:r>
        <w:t>EUR</w:t>
      </w:r>
      <w:r w:rsidRPr="00C566A1">
        <w:t xml:space="preserve"> bol skutočný príjem k 31.12.</w:t>
      </w:r>
      <w:r>
        <w:t>2016</w:t>
      </w:r>
      <w:r w:rsidRPr="00C566A1">
        <w:t xml:space="preserve"> </w:t>
      </w:r>
      <w:r>
        <w:t>v sume 1 EUR</w:t>
      </w:r>
      <w:r w:rsidRPr="00C566A1">
        <w:t xml:space="preserve">, čo predstavuje </w:t>
      </w:r>
      <w:r>
        <w:t>100</w:t>
      </w:r>
      <w:r w:rsidRPr="00C566A1">
        <w:t xml:space="preserve"> % plnenie.</w:t>
      </w:r>
    </w:p>
    <w:p w:rsidR="00C40083" w:rsidRDefault="00C40083" w:rsidP="00C40083">
      <w:pPr>
        <w:tabs>
          <w:tab w:val="right" w:pos="284"/>
        </w:tabs>
        <w:jc w:val="both"/>
        <w:rPr>
          <w:b/>
        </w:rPr>
      </w:pPr>
    </w:p>
    <w:p w:rsidR="00C40083" w:rsidRPr="00C566A1" w:rsidRDefault="00C40083" w:rsidP="00C40083">
      <w:pPr>
        <w:tabs>
          <w:tab w:val="right" w:pos="284"/>
        </w:tabs>
        <w:jc w:val="both"/>
        <w:rPr>
          <w:b/>
        </w:rPr>
      </w:pPr>
      <w:r w:rsidRPr="00C566A1">
        <w:rPr>
          <w:b/>
        </w:rPr>
        <w:t>Granty a transfery</w:t>
      </w:r>
    </w:p>
    <w:p w:rsidR="00C40083" w:rsidRPr="00C566A1" w:rsidRDefault="00C40083" w:rsidP="00C40083">
      <w:pPr>
        <w:jc w:val="both"/>
      </w:pPr>
      <w:r w:rsidRPr="00C566A1">
        <w:t xml:space="preserve">Z rozpočtovaných </w:t>
      </w:r>
      <w:r>
        <w:t>23000</w:t>
      </w:r>
      <w:r w:rsidRPr="00C566A1">
        <w:t xml:space="preserve"> </w:t>
      </w:r>
      <w:r>
        <w:t>EUR</w:t>
      </w:r>
      <w:r w:rsidRPr="00C566A1">
        <w:t xml:space="preserve"> bol skutočný príjem k 31.12.</w:t>
      </w:r>
      <w:r>
        <w:t>2016</w:t>
      </w:r>
      <w:r w:rsidRPr="00C566A1">
        <w:t xml:space="preserve"> </w:t>
      </w:r>
      <w:r>
        <w:t>v sume 23000</w:t>
      </w:r>
      <w:r w:rsidRPr="00C566A1">
        <w:t xml:space="preserve"> </w:t>
      </w:r>
      <w:r>
        <w:t>EUR</w:t>
      </w:r>
      <w:r w:rsidRPr="00C566A1">
        <w:t xml:space="preserve">, čo predstavuje </w:t>
      </w:r>
      <w:r>
        <w:t>100</w:t>
      </w:r>
      <w:r w:rsidRPr="00C566A1">
        <w:t>% plnenie.</w:t>
      </w:r>
    </w:p>
    <w:p w:rsidR="00C40083" w:rsidRDefault="00C40083" w:rsidP="00C40083">
      <w:pPr>
        <w:jc w:val="both"/>
      </w:pPr>
    </w:p>
    <w:p w:rsidR="00C40083" w:rsidRDefault="00C40083" w:rsidP="00C40083">
      <w:pPr>
        <w:outlineLvl w:val="0"/>
        <w:rPr>
          <w:b/>
        </w:rPr>
      </w:pPr>
      <w:r>
        <w:rPr>
          <w:b/>
        </w:rPr>
        <w:t>Prijaté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813"/>
        <w:gridCol w:w="3479"/>
      </w:tblGrid>
      <w:tr w:rsidR="00C40083" w:rsidRPr="00747363" w:rsidTr="00603FDF">
        <w:tc>
          <w:tcPr>
            <w:tcW w:w="3969" w:type="dxa"/>
            <w:shd w:val="clear" w:color="auto" w:fill="D9D9D9"/>
          </w:tcPr>
          <w:p w:rsidR="00C40083" w:rsidRPr="00747363" w:rsidRDefault="00C40083" w:rsidP="00603FDF">
            <w:pPr>
              <w:jc w:val="center"/>
              <w:rPr>
                <w:b/>
              </w:rPr>
            </w:pPr>
            <w:r w:rsidRPr="00747363">
              <w:rPr>
                <w:b/>
              </w:rPr>
              <w:t>Poskytovateľ</w:t>
            </w:r>
            <w:r>
              <w:rPr>
                <w:b/>
              </w:rPr>
              <w:t xml:space="preserve"> dotácie</w:t>
            </w:r>
          </w:p>
        </w:tc>
        <w:tc>
          <w:tcPr>
            <w:tcW w:w="1843" w:type="dxa"/>
            <w:shd w:val="clear" w:color="auto" w:fill="D9D9D9"/>
          </w:tcPr>
          <w:p w:rsidR="00C40083" w:rsidRPr="00747363" w:rsidRDefault="00C40083" w:rsidP="00603FDF">
            <w:pPr>
              <w:jc w:val="center"/>
              <w:rPr>
                <w:b/>
              </w:rPr>
            </w:pPr>
            <w:r w:rsidRPr="00747363">
              <w:rPr>
                <w:b/>
              </w:rPr>
              <w:t>Suma v </w:t>
            </w:r>
            <w:r>
              <w:rPr>
                <w:b/>
              </w:rPr>
              <w:t>EUR</w:t>
            </w:r>
          </w:p>
        </w:tc>
        <w:tc>
          <w:tcPr>
            <w:tcW w:w="3544" w:type="dxa"/>
            <w:shd w:val="clear" w:color="auto" w:fill="D9D9D9"/>
          </w:tcPr>
          <w:p w:rsidR="00C40083" w:rsidRPr="00747363" w:rsidRDefault="00C40083" w:rsidP="00603FDF">
            <w:pPr>
              <w:jc w:val="center"/>
              <w:rPr>
                <w:b/>
              </w:rPr>
            </w:pPr>
            <w:r w:rsidRPr="00747363">
              <w:rPr>
                <w:b/>
              </w:rPr>
              <w:t>Účel</w:t>
            </w:r>
          </w:p>
        </w:tc>
      </w:tr>
      <w:tr w:rsidR="00C40083" w:rsidRPr="00DD146D" w:rsidTr="00603FDF">
        <w:tc>
          <w:tcPr>
            <w:tcW w:w="3969" w:type="dxa"/>
          </w:tcPr>
          <w:p w:rsidR="00C40083" w:rsidRPr="00DD146D" w:rsidRDefault="00C40083" w:rsidP="00603FDF">
            <w:pPr>
              <w:jc w:val="both"/>
            </w:pPr>
            <w:r>
              <w:t>Okresný úrad Trenčín Odbor školstva</w:t>
            </w:r>
          </w:p>
        </w:tc>
        <w:tc>
          <w:tcPr>
            <w:tcW w:w="1843" w:type="dxa"/>
          </w:tcPr>
          <w:p w:rsidR="00C40083" w:rsidRPr="00DD146D" w:rsidRDefault="00C40083" w:rsidP="00603FDF">
            <w:pPr>
              <w:jc w:val="center"/>
            </w:pPr>
            <w:r>
              <w:t>23000€</w:t>
            </w:r>
          </w:p>
        </w:tc>
        <w:tc>
          <w:tcPr>
            <w:tcW w:w="3544" w:type="dxa"/>
          </w:tcPr>
          <w:p w:rsidR="00C40083" w:rsidRPr="00DD146D" w:rsidRDefault="00C40083" w:rsidP="00603FDF">
            <w:pPr>
              <w:jc w:val="both"/>
            </w:pPr>
            <w:r>
              <w:t>Rekonštrukcia ÚK na budove telocvične</w:t>
            </w:r>
          </w:p>
        </w:tc>
      </w:tr>
    </w:tbl>
    <w:p w:rsidR="00C40083" w:rsidRDefault="00C40083" w:rsidP="00C40083">
      <w:pPr>
        <w:outlineLvl w:val="0"/>
        <w:rPr>
          <w:b/>
        </w:rPr>
      </w:pPr>
    </w:p>
    <w:p w:rsidR="00C40083" w:rsidRPr="000823BD" w:rsidRDefault="00C40083" w:rsidP="00C40083">
      <w:pPr>
        <w:numPr>
          <w:ilvl w:val="0"/>
          <w:numId w:val="15"/>
        </w:numPr>
        <w:ind w:left="284" w:hanging="284"/>
        <w:rPr>
          <w:b/>
          <w:color w:val="FF0000"/>
        </w:rPr>
      </w:pPr>
      <w:r w:rsidRPr="000823BD">
        <w:rPr>
          <w:b/>
          <w:color w:val="FF0000"/>
        </w:rPr>
        <w:t xml:space="preserve">Príjmové finančné operácie: </w:t>
      </w:r>
    </w:p>
    <w:p w:rsidR="00C40083" w:rsidRPr="00D21EDC" w:rsidRDefault="00C40083" w:rsidP="00C4008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63899,33€</w:t>
            </w:r>
          </w:p>
        </w:tc>
        <w:tc>
          <w:tcPr>
            <w:tcW w:w="3071" w:type="dxa"/>
          </w:tcPr>
          <w:p w:rsidR="00C40083" w:rsidRPr="00714236" w:rsidRDefault="00C40083" w:rsidP="00603FDF">
            <w:pPr>
              <w:jc w:val="center"/>
              <w:rPr>
                <w:sz w:val="20"/>
                <w:szCs w:val="20"/>
              </w:rPr>
            </w:pPr>
            <w:r>
              <w:t>66520,49€</w:t>
            </w:r>
            <w:r>
              <w:rPr>
                <w:sz w:val="20"/>
                <w:szCs w:val="20"/>
              </w:rPr>
              <w:t xml:space="preserve">z toho </w:t>
            </w:r>
            <w:proofErr w:type="spellStart"/>
            <w:r>
              <w:rPr>
                <w:sz w:val="20"/>
                <w:szCs w:val="20"/>
              </w:rPr>
              <w:t>mimorozp</w:t>
            </w:r>
            <w:proofErr w:type="spellEnd"/>
            <w:r>
              <w:rPr>
                <w:sz w:val="20"/>
                <w:szCs w:val="20"/>
              </w:rPr>
              <w:t>. ZŠ 2621,16€</w:t>
            </w:r>
          </w:p>
        </w:tc>
        <w:tc>
          <w:tcPr>
            <w:tcW w:w="3323" w:type="dxa"/>
          </w:tcPr>
          <w:p w:rsidR="00C40083" w:rsidRPr="00DD146D" w:rsidRDefault="00C40083" w:rsidP="00603FDF">
            <w:pPr>
              <w:jc w:val="center"/>
            </w:pPr>
            <w:r>
              <w:t>104,10</w:t>
            </w:r>
          </w:p>
        </w:tc>
      </w:tr>
    </w:tbl>
    <w:p w:rsidR="00C40083" w:rsidRDefault="00C40083" w:rsidP="00C40083">
      <w:pPr>
        <w:jc w:val="both"/>
      </w:pPr>
    </w:p>
    <w:p w:rsidR="00C40083" w:rsidRDefault="00C40083" w:rsidP="00C40083">
      <w:pPr>
        <w:jc w:val="both"/>
      </w:pPr>
      <w:r>
        <w:t xml:space="preserve">Z rozpočtovaných príjmových finančných operácií 63899,33 EUR bol skutočný príjem k 31.12.2016 v sume 63899,33 EUR, čo predstavuje  100% plnenie. </w:t>
      </w:r>
    </w:p>
    <w:p w:rsidR="00C40083" w:rsidRDefault="00C40083" w:rsidP="00C40083">
      <w:pPr>
        <w:jc w:val="both"/>
      </w:pPr>
    </w:p>
    <w:p w:rsidR="00C40083" w:rsidRDefault="00C40083" w:rsidP="00C40083">
      <w:pPr>
        <w:jc w:val="both"/>
      </w:pPr>
      <w:r w:rsidRPr="007D4106">
        <w:t xml:space="preserve">Uznesením </w:t>
      </w:r>
      <w:r>
        <w:t>obecného zastupiteľstva</w:t>
      </w:r>
      <w:r w:rsidRPr="007D4106">
        <w:t xml:space="preserve"> č.</w:t>
      </w:r>
      <w:r>
        <w:t xml:space="preserve"> 10/2016 </w:t>
      </w:r>
      <w:r w:rsidRPr="007D4106">
        <w:t xml:space="preserve">zo dňa </w:t>
      </w:r>
      <w:r>
        <w:t>30.05.2016 a uzn.č.22/2016 z 20.09.2016</w:t>
      </w:r>
      <w:r w:rsidRPr="007D4106">
        <w:t xml:space="preserve"> bolo schválen</w:t>
      </w:r>
      <w:r>
        <w:t xml:space="preserve">é použitie rezervného fondu v sume 56971,33 </w:t>
      </w:r>
      <w:r w:rsidRPr="007D4106">
        <w:t xml:space="preserve"> </w:t>
      </w:r>
      <w:r>
        <w:t xml:space="preserve">EUR na Rekonštrukciu budovy OU a okolia, búracie práce havarijného stavu budovy č. 81 a budovy č. 83, projektová dokumentácia na </w:t>
      </w:r>
      <w:proofErr w:type="spellStart"/>
      <w:r>
        <w:t>cyklochodník</w:t>
      </w:r>
      <w:proofErr w:type="spellEnd"/>
      <w:r>
        <w:t>.</w:t>
      </w:r>
      <w:r w:rsidRPr="007D4106">
        <w:t xml:space="preserve"> V skutoč</w:t>
      </w:r>
      <w:r>
        <w:t>nosti bolo plnenie v sume 56971,33 EUR</w:t>
      </w:r>
      <w:r w:rsidRPr="007D4106">
        <w:t xml:space="preserve">. </w:t>
      </w:r>
    </w:p>
    <w:p w:rsidR="00C40083" w:rsidRDefault="00C40083" w:rsidP="00C40083">
      <w:pPr>
        <w:jc w:val="both"/>
      </w:pPr>
    </w:p>
    <w:p w:rsidR="00C40083" w:rsidRDefault="00C40083" w:rsidP="00C40083">
      <w:pPr>
        <w:jc w:val="both"/>
      </w:pPr>
      <w:r>
        <w:t>V roku 2016 boli použité:</w:t>
      </w:r>
    </w:p>
    <w:p w:rsidR="00C40083" w:rsidRDefault="00C40083" w:rsidP="00C40083">
      <w:pPr>
        <w:numPr>
          <w:ilvl w:val="0"/>
          <w:numId w:val="19"/>
        </w:numPr>
        <w:jc w:val="both"/>
      </w:pPr>
      <w:r>
        <w:t>nevyčerpané prostriedky zo ŠR do ZŠ v sume 6928 EUR</w:t>
      </w:r>
    </w:p>
    <w:p w:rsidR="00C40083" w:rsidRPr="007D4106" w:rsidRDefault="00C40083" w:rsidP="00C40083">
      <w:pPr>
        <w:jc w:val="both"/>
      </w:pPr>
      <w:r>
        <w:t xml:space="preserve">v súlade so zákonom č.583/2004 Z. z.    </w:t>
      </w:r>
    </w:p>
    <w:p w:rsidR="00C40083" w:rsidRDefault="00C40083" w:rsidP="00C40083"/>
    <w:p w:rsidR="00C40083" w:rsidRPr="00044C3A" w:rsidRDefault="00C40083" w:rsidP="00C40083">
      <w:pPr>
        <w:numPr>
          <w:ilvl w:val="0"/>
          <w:numId w:val="15"/>
        </w:numPr>
        <w:ind w:left="284" w:hanging="284"/>
        <w:rPr>
          <w:b/>
          <w:color w:val="FF0000"/>
        </w:rPr>
      </w:pPr>
      <w:r w:rsidRPr="00044C3A">
        <w:rPr>
          <w:b/>
          <w:color w:val="FF0000"/>
        </w:rPr>
        <w:t>Príjmy rozpočtových organizácií s právnou subjektivitou:</w:t>
      </w:r>
    </w:p>
    <w:p w:rsidR="00C40083" w:rsidRDefault="00C40083" w:rsidP="00C40083">
      <w:pPr>
        <w:jc w:val="both"/>
        <w:rPr>
          <w:b/>
          <w:highlight w:val="lightGray"/>
        </w:rPr>
      </w:pPr>
    </w:p>
    <w:p w:rsidR="00C40083" w:rsidRPr="000823BD" w:rsidRDefault="00C40083" w:rsidP="00C40083">
      <w:pPr>
        <w:rPr>
          <w:b/>
        </w:rPr>
      </w:pPr>
      <w:r w:rsidRPr="000823BD">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3030"/>
        <w:gridCol w:w="3245"/>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24654,55 €</w:t>
            </w:r>
          </w:p>
        </w:tc>
        <w:tc>
          <w:tcPr>
            <w:tcW w:w="3071" w:type="dxa"/>
          </w:tcPr>
          <w:p w:rsidR="00C40083" w:rsidRPr="00D21EDC" w:rsidRDefault="00C40083" w:rsidP="00603FDF">
            <w:pPr>
              <w:jc w:val="both"/>
            </w:pPr>
            <w:r>
              <w:t>61600,32 z toho</w:t>
            </w:r>
            <w:r w:rsidRPr="00D21EDC">
              <w:t xml:space="preserve"> </w:t>
            </w:r>
            <w:r>
              <w:t>rozpočtované              24671,42€ a 36928,90€ mimorozpočtové</w:t>
            </w:r>
          </w:p>
        </w:tc>
        <w:tc>
          <w:tcPr>
            <w:tcW w:w="3323" w:type="dxa"/>
          </w:tcPr>
          <w:p w:rsidR="00C40083" w:rsidRPr="00E804DE" w:rsidRDefault="00C40083" w:rsidP="00603FDF">
            <w:r w:rsidRPr="00747363">
              <w:rPr>
                <w:b/>
                <w:i/>
              </w:rPr>
              <w:t xml:space="preserve"> </w:t>
            </w:r>
            <w:r w:rsidRPr="00747363">
              <w:rPr>
                <w:b/>
              </w:rPr>
              <w:t xml:space="preserve">              </w:t>
            </w:r>
            <w:r w:rsidRPr="00E804DE">
              <w:t>100,07</w:t>
            </w:r>
          </w:p>
        </w:tc>
      </w:tr>
    </w:tbl>
    <w:p w:rsidR="00C40083" w:rsidRDefault="00C40083" w:rsidP="00C40083"/>
    <w:p w:rsidR="00C40083" w:rsidRDefault="00C40083" w:rsidP="00C40083">
      <w:pPr>
        <w:jc w:val="both"/>
      </w:pPr>
      <w:r>
        <w:t xml:space="preserve">Z rozpočtovaných bežných  príjmov 24654,55 EUR bol skutočný príjem k 31.12.2016 v sume </w:t>
      </w:r>
      <w:r w:rsidRPr="00141B4D">
        <w:rPr>
          <w:b/>
        </w:rPr>
        <w:t>24671,42</w:t>
      </w:r>
      <w:r>
        <w:t xml:space="preserve"> EUR, čo predstavuje  100,07 % plnenie. </w:t>
      </w:r>
    </w:p>
    <w:p w:rsidR="00C40083" w:rsidRPr="00AD2663" w:rsidRDefault="00C40083" w:rsidP="00C40083">
      <w:pPr>
        <w:rPr>
          <w:b/>
        </w:rPr>
      </w:pPr>
      <w:r w:rsidRPr="00AD2663">
        <w:rPr>
          <w:b/>
        </w:rPr>
        <w:t xml:space="preserve">Bežné </w:t>
      </w:r>
      <w:r>
        <w:rPr>
          <w:b/>
        </w:rPr>
        <w:t>príjmy</w:t>
      </w:r>
      <w:r w:rsidRPr="00AD2663">
        <w:rPr>
          <w:b/>
        </w:rPr>
        <w:t xml:space="preserve"> rozpočtových organizácií s právnou subjektivitou  z toho:</w:t>
      </w:r>
    </w:p>
    <w:p w:rsidR="00C40083" w:rsidRDefault="00C40083" w:rsidP="00C40083">
      <w:pPr>
        <w:tabs>
          <w:tab w:val="left" w:pos="-3060"/>
          <w:tab w:val="right" w:pos="5040"/>
        </w:tabs>
      </w:pPr>
      <w:r w:rsidRPr="00245481">
        <w:t>Základná škola</w:t>
      </w:r>
      <w:r>
        <w:t xml:space="preserve">                                  </w:t>
      </w:r>
      <w:r>
        <w:tab/>
        <w:t xml:space="preserve">    5247,03 EUR</w:t>
      </w:r>
    </w:p>
    <w:p w:rsidR="00C40083" w:rsidRDefault="00C40083" w:rsidP="00C40083">
      <w:pPr>
        <w:tabs>
          <w:tab w:val="left" w:pos="-3060"/>
          <w:tab w:val="right" w:pos="5040"/>
        </w:tabs>
      </w:pPr>
      <w:r>
        <w:t>Materská škola</w:t>
      </w:r>
      <w:r>
        <w:tab/>
        <w:t xml:space="preserve">    2667,00 EUR</w:t>
      </w:r>
    </w:p>
    <w:p w:rsidR="00C40083" w:rsidRDefault="00C40083" w:rsidP="00C40083">
      <w:pPr>
        <w:tabs>
          <w:tab w:val="left" w:pos="-3060"/>
          <w:tab w:val="right" w:pos="5040"/>
        </w:tabs>
      </w:pPr>
      <w:r>
        <w:t>Školský klub detí                                  1555,00 EUR</w:t>
      </w:r>
    </w:p>
    <w:p w:rsidR="00C40083" w:rsidRDefault="00C40083" w:rsidP="00C40083">
      <w:pPr>
        <w:tabs>
          <w:tab w:val="left" w:pos="-3060"/>
          <w:tab w:val="right" w:pos="5040"/>
        </w:tabs>
      </w:pPr>
      <w:r>
        <w:lastRenderedPageBreak/>
        <w:t>Školská jedáleň</w:t>
      </w:r>
      <w:r>
        <w:tab/>
        <w:t>7212,39 EUR</w:t>
      </w:r>
    </w:p>
    <w:p w:rsidR="00C40083" w:rsidRDefault="00C40083" w:rsidP="00C40083">
      <w:pPr>
        <w:tabs>
          <w:tab w:val="left" w:pos="-3060"/>
          <w:tab w:val="right" w:pos="5040"/>
        </w:tabs>
      </w:pPr>
      <w:r>
        <w:t>Telocvičňa                                            7990 ,00EUR</w:t>
      </w:r>
    </w:p>
    <w:p w:rsidR="00C40083" w:rsidRDefault="00C40083" w:rsidP="00C40083">
      <w:pPr>
        <w:jc w:val="both"/>
      </w:pPr>
    </w:p>
    <w:p w:rsidR="00C40083" w:rsidRPr="006B06E0" w:rsidRDefault="00C40083" w:rsidP="00C40083">
      <w:pPr>
        <w:jc w:val="both"/>
      </w:pPr>
      <w:r>
        <w:t>M</w:t>
      </w:r>
      <w:r w:rsidRPr="006B06E0">
        <w:t>imorozpo</w:t>
      </w:r>
      <w:r>
        <w:t xml:space="preserve">čtové finančné príjmy:  </w:t>
      </w:r>
      <w:r w:rsidRPr="00AC0F88">
        <w:rPr>
          <w:b/>
        </w:rPr>
        <w:t>36928,90</w:t>
      </w:r>
      <w:r w:rsidRPr="006B06E0">
        <w:t xml:space="preserve"> Eur</w:t>
      </w:r>
      <w:r w:rsidRPr="00AC0F88">
        <w:t xml:space="preserve"> </w:t>
      </w:r>
      <w:r>
        <w:t>, i</w:t>
      </w:r>
      <w:r w:rsidRPr="006B06E0">
        <w:t>de o finančné prostriedky príj</w:t>
      </w:r>
      <w:r>
        <w:t>mové za stravné v ŠJ na</w:t>
      </w:r>
      <w:r w:rsidRPr="006B06E0">
        <w:t xml:space="preserve"> nákup potravín do ŠJ MŠ</w:t>
      </w:r>
      <w:r>
        <w:t>.</w:t>
      </w:r>
    </w:p>
    <w:p w:rsidR="00C40083" w:rsidRPr="006B06E0" w:rsidRDefault="00C40083" w:rsidP="00C40083">
      <w:pPr>
        <w:jc w:val="both"/>
      </w:pPr>
    </w:p>
    <w:p w:rsidR="00C40083" w:rsidRPr="00245481" w:rsidRDefault="00C40083" w:rsidP="00C40083">
      <w:pPr>
        <w:tabs>
          <w:tab w:val="left" w:pos="-3060"/>
          <w:tab w:val="right" w:pos="5040"/>
        </w:tabs>
      </w:pPr>
      <w:r>
        <w:tab/>
      </w:r>
    </w:p>
    <w:p w:rsidR="00C40083" w:rsidRPr="000823BD" w:rsidRDefault="00C40083" w:rsidP="00C40083">
      <w:pPr>
        <w:rPr>
          <w:b/>
        </w:rPr>
      </w:pPr>
      <w:r w:rsidRPr="000823BD">
        <w:rPr>
          <w:b/>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0</w:t>
            </w:r>
          </w:p>
        </w:tc>
        <w:tc>
          <w:tcPr>
            <w:tcW w:w="3071" w:type="dxa"/>
          </w:tcPr>
          <w:p w:rsidR="00C40083" w:rsidRPr="00D21EDC" w:rsidRDefault="00C40083" w:rsidP="00603FDF">
            <w:pPr>
              <w:jc w:val="center"/>
            </w:pPr>
            <w:r>
              <w:t>0</w:t>
            </w:r>
          </w:p>
        </w:tc>
        <w:tc>
          <w:tcPr>
            <w:tcW w:w="3323" w:type="dxa"/>
          </w:tcPr>
          <w:p w:rsidR="00C40083" w:rsidRPr="00747363" w:rsidRDefault="00C40083" w:rsidP="00603FDF">
            <w:pPr>
              <w:rPr>
                <w:b/>
              </w:rPr>
            </w:pPr>
            <w:r w:rsidRPr="00747363">
              <w:rPr>
                <w:b/>
                <w:i/>
              </w:rPr>
              <w:t xml:space="preserve"> </w:t>
            </w:r>
            <w:r w:rsidRPr="00747363">
              <w:rPr>
                <w:b/>
              </w:rPr>
              <w:t xml:space="preserve">              </w:t>
            </w:r>
          </w:p>
        </w:tc>
      </w:tr>
    </w:tbl>
    <w:p w:rsidR="00C40083" w:rsidRDefault="00C40083" w:rsidP="00C40083">
      <w:pPr>
        <w:jc w:val="both"/>
        <w:rPr>
          <w:b/>
          <w:highlight w:val="lightGray"/>
        </w:rPr>
      </w:pPr>
    </w:p>
    <w:p w:rsidR="00C40083" w:rsidRDefault="00C40083" w:rsidP="00C40083">
      <w:pPr>
        <w:jc w:val="both"/>
      </w:pPr>
      <w:r>
        <w:t xml:space="preserve">Z rozpočtovaných kapitálových príjmov 0 EUR bol skutočný príjem k 31.12.2016 v sume 0 EUR. </w:t>
      </w:r>
    </w:p>
    <w:p w:rsidR="00C40083" w:rsidRDefault="00C40083" w:rsidP="00C40083">
      <w:pPr>
        <w:jc w:val="both"/>
        <w:rPr>
          <w:b/>
          <w:highlight w:val="lightGray"/>
        </w:rPr>
      </w:pPr>
    </w:p>
    <w:p w:rsidR="00C40083" w:rsidRPr="0069309F" w:rsidRDefault="00C40083" w:rsidP="00C40083">
      <w:pPr>
        <w:jc w:val="both"/>
        <w:rPr>
          <w:b/>
        </w:rPr>
      </w:pPr>
      <w:r w:rsidRPr="0069309F">
        <w:rPr>
          <w:b/>
        </w:rPr>
        <w:t>Príjmové finančné operácie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sidRPr="00747363">
              <w:rPr>
                <w:b/>
              </w:rPr>
              <w:t>% plnenia</w:t>
            </w:r>
          </w:p>
        </w:tc>
      </w:tr>
      <w:tr w:rsidR="00C40083" w:rsidRPr="00747363" w:rsidTr="00603FDF">
        <w:tc>
          <w:tcPr>
            <w:tcW w:w="2962" w:type="dxa"/>
          </w:tcPr>
          <w:p w:rsidR="00C40083" w:rsidRPr="00D21EDC" w:rsidRDefault="00C40083" w:rsidP="00603FDF">
            <w:pPr>
              <w:jc w:val="center"/>
            </w:pPr>
            <w:r>
              <w:t>0</w:t>
            </w:r>
          </w:p>
        </w:tc>
        <w:tc>
          <w:tcPr>
            <w:tcW w:w="3071" w:type="dxa"/>
          </w:tcPr>
          <w:p w:rsidR="00C40083" w:rsidRPr="00D21EDC" w:rsidRDefault="00C40083" w:rsidP="00603FDF">
            <w:pPr>
              <w:jc w:val="center"/>
            </w:pPr>
            <w:r>
              <w:t>2621,16€</w:t>
            </w:r>
          </w:p>
        </w:tc>
        <w:tc>
          <w:tcPr>
            <w:tcW w:w="3323" w:type="dxa"/>
          </w:tcPr>
          <w:p w:rsidR="00C40083" w:rsidRPr="00747363" w:rsidRDefault="00C40083" w:rsidP="00603FDF">
            <w:pPr>
              <w:rPr>
                <w:b/>
              </w:rPr>
            </w:pPr>
            <w:r w:rsidRPr="00747363">
              <w:rPr>
                <w:b/>
                <w:i/>
              </w:rPr>
              <w:t xml:space="preserve"> </w:t>
            </w:r>
            <w:r w:rsidRPr="00747363">
              <w:rPr>
                <w:b/>
              </w:rPr>
              <w:t xml:space="preserve">              </w:t>
            </w:r>
          </w:p>
        </w:tc>
      </w:tr>
    </w:tbl>
    <w:p w:rsidR="00C40083" w:rsidRDefault="00C40083" w:rsidP="00C40083">
      <w:pPr>
        <w:jc w:val="both"/>
        <w:rPr>
          <w:highlight w:val="lightGray"/>
        </w:rPr>
      </w:pPr>
    </w:p>
    <w:p w:rsidR="00C40083" w:rsidRPr="0069309F" w:rsidRDefault="00C40083" w:rsidP="00C40083">
      <w:pPr>
        <w:jc w:val="both"/>
      </w:pPr>
      <w:r w:rsidRPr="0069309F">
        <w:t>ZŠ s MŠ zapojila do mimorozpočtových príjmov neminuté príjmy z minulých rokov v sume 2621,16</w:t>
      </w:r>
      <w:r>
        <w:t xml:space="preserve"> </w:t>
      </w:r>
      <w:r w:rsidRPr="0069309F">
        <w:t>€.</w:t>
      </w:r>
    </w:p>
    <w:p w:rsidR="00C40083" w:rsidRPr="0069309F" w:rsidRDefault="00C40083" w:rsidP="00C40083">
      <w:pPr>
        <w:jc w:val="both"/>
        <w:rPr>
          <w:highlight w:val="lightGray"/>
        </w:rPr>
      </w:pPr>
    </w:p>
    <w:p w:rsidR="00C40083" w:rsidRDefault="00C40083" w:rsidP="00C40083">
      <w:pPr>
        <w:rPr>
          <w:b/>
          <w:sz w:val="28"/>
          <w:szCs w:val="28"/>
          <w:highlight w:val="lightGray"/>
        </w:rPr>
      </w:pPr>
    </w:p>
    <w:p w:rsidR="00C40083" w:rsidRPr="0017511B" w:rsidRDefault="00C40083" w:rsidP="00C40083">
      <w:pPr>
        <w:rPr>
          <w:b/>
          <w:sz w:val="28"/>
          <w:szCs w:val="28"/>
        </w:rPr>
      </w:pPr>
      <w:r w:rsidRPr="0017511B">
        <w:rPr>
          <w:b/>
          <w:sz w:val="28"/>
          <w:szCs w:val="28"/>
          <w:highlight w:val="lightGray"/>
        </w:rPr>
        <w:t>3. Rozbor čerpania výdavkov za rok 2016</w:t>
      </w:r>
      <w:r w:rsidRPr="0017511B">
        <w:rPr>
          <w:b/>
          <w:sz w:val="28"/>
          <w:szCs w:val="28"/>
        </w:rPr>
        <w:t xml:space="preserve"> </w:t>
      </w:r>
    </w:p>
    <w:p w:rsidR="00C40083" w:rsidRDefault="00C40083" w:rsidP="00C4008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3019"/>
        <w:gridCol w:w="3251"/>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1252716,37</w:t>
            </w:r>
          </w:p>
        </w:tc>
        <w:tc>
          <w:tcPr>
            <w:tcW w:w="3071" w:type="dxa"/>
          </w:tcPr>
          <w:p w:rsidR="00C40083" w:rsidRPr="00D21EDC" w:rsidRDefault="00C40083" w:rsidP="00603FDF">
            <w:pPr>
              <w:jc w:val="center"/>
            </w:pPr>
            <w:r>
              <w:t>1213134,43</w:t>
            </w:r>
          </w:p>
        </w:tc>
        <w:tc>
          <w:tcPr>
            <w:tcW w:w="3323" w:type="dxa"/>
          </w:tcPr>
          <w:p w:rsidR="00C40083" w:rsidRPr="00DD146D" w:rsidRDefault="00C40083" w:rsidP="00603FDF">
            <w:pPr>
              <w:jc w:val="center"/>
            </w:pPr>
            <w:r>
              <w:t>96,84</w:t>
            </w:r>
          </w:p>
        </w:tc>
      </w:tr>
    </w:tbl>
    <w:p w:rsidR="00C40083" w:rsidRDefault="00C40083" w:rsidP="00C40083">
      <w:pPr>
        <w:ind w:left="360"/>
        <w:jc w:val="both"/>
      </w:pPr>
    </w:p>
    <w:p w:rsidR="00C40083" w:rsidRDefault="00C40083" w:rsidP="00C40083">
      <w:pPr>
        <w:jc w:val="both"/>
      </w:pPr>
      <w:r>
        <w:t xml:space="preserve">Z rozpočtovaných celkových výdavkov 1252716,37 EUR bolo skutočne čerpané  k 31.12.2016 v sume 1213134,43 EUR, čo predstavuje  96,84% čerpanie. </w:t>
      </w:r>
    </w:p>
    <w:p w:rsidR="00C40083" w:rsidRDefault="00C40083" w:rsidP="00C40083"/>
    <w:p w:rsidR="00C40083" w:rsidRPr="000823BD" w:rsidRDefault="00C40083" w:rsidP="00C40083">
      <w:pPr>
        <w:numPr>
          <w:ilvl w:val="0"/>
          <w:numId w:val="41"/>
        </w:numPr>
        <w:ind w:left="284" w:hanging="284"/>
        <w:rPr>
          <w:b/>
          <w:color w:val="FF0000"/>
        </w:rPr>
      </w:pPr>
      <w:r w:rsidRPr="000823BD">
        <w:rPr>
          <w:b/>
          <w:color w:val="FF0000"/>
        </w:rPr>
        <w:t xml:space="preserve">Bežné výdavky </w:t>
      </w:r>
    </w:p>
    <w:p w:rsidR="00C40083" w:rsidRPr="000823BD" w:rsidRDefault="00C40083" w:rsidP="00C40083">
      <w:pPr>
        <w:ind w:left="284"/>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3021"/>
        <w:gridCol w:w="3250"/>
      </w:tblGrid>
      <w:tr w:rsidR="00C40083" w:rsidRPr="00747363" w:rsidTr="00603FDF">
        <w:tc>
          <w:tcPr>
            <w:tcW w:w="2962" w:type="dxa"/>
            <w:shd w:val="clear" w:color="auto" w:fill="D9D9D9"/>
          </w:tcPr>
          <w:p w:rsidR="00C40083" w:rsidRPr="00747363" w:rsidRDefault="00C40083" w:rsidP="00603FDF">
            <w:pPr>
              <w:jc w:val="center"/>
              <w:rPr>
                <w:b/>
              </w:rPr>
            </w:pPr>
            <w:r>
              <w:rPr>
                <w:b/>
              </w:rPr>
              <w:t xml:space="preserve"> 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1110439,77</w:t>
            </w:r>
          </w:p>
        </w:tc>
        <w:tc>
          <w:tcPr>
            <w:tcW w:w="3071" w:type="dxa"/>
          </w:tcPr>
          <w:p w:rsidR="00C40083" w:rsidRPr="006475BD" w:rsidRDefault="00C40083" w:rsidP="00603FDF">
            <w:pPr>
              <w:rPr>
                <w:sz w:val="20"/>
                <w:szCs w:val="20"/>
              </w:rPr>
            </w:pPr>
            <w:r w:rsidRPr="00D21EDC">
              <w:t xml:space="preserve">                  </w:t>
            </w:r>
            <w:r>
              <w:t xml:space="preserve">1101785,35 </w:t>
            </w:r>
            <w:r>
              <w:rPr>
                <w:sz w:val="20"/>
                <w:szCs w:val="20"/>
              </w:rPr>
              <w:t>z toho 34914,79€ mimorozpočtové v ZŠ</w:t>
            </w:r>
          </w:p>
        </w:tc>
        <w:tc>
          <w:tcPr>
            <w:tcW w:w="3323" w:type="dxa"/>
          </w:tcPr>
          <w:p w:rsidR="00C40083" w:rsidRPr="0069309F" w:rsidRDefault="00C40083" w:rsidP="00603FDF">
            <w:pPr>
              <w:jc w:val="center"/>
            </w:pPr>
            <w:r w:rsidRPr="0069309F">
              <w:t>99,22</w:t>
            </w:r>
          </w:p>
        </w:tc>
      </w:tr>
    </w:tbl>
    <w:p w:rsidR="00C40083" w:rsidRDefault="00C40083" w:rsidP="00C40083">
      <w:pPr>
        <w:jc w:val="both"/>
      </w:pPr>
    </w:p>
    <w:p w:rsidR="00C40083" w:rsidRDefault="00C40083" w:rsidP="00C40083">
      <w:pPr>
        <w:jc w:val="both"/>
      </w:pPr>
      <w:r>
        <w:t xml:space="preserve">Z rozpočtovaných bežných výdavkov 1110439,77 EUR bolo skutočne čerpané  k 31.12.2016 v sume 1066870,56 EUR, čo predstavuje  96,08% čerpanie. </w:t>
      </w:r>
    </w:p>
    <w:p w:rsidR="00C40083" w:rsidRDefault="00C40083" w:rsidP="00C40083">
      <w:pPr>
        <w:jc w:val="both"/>
      </w:pPr>
    </w:p>
    <w:p w:rsidR="00C40083" w:rsidRPr="007A6685" w:rsidRDefault="00C40083" w:rsidP="00C40083">
      <w:pPr>
        <w:jc w:val="both"/>
        <w:rPr>
          <w:b/>
        </w:rPr>
      </w:pPr>
      <w:r>
        <w:rPr>
          <w:b/>
        </w:rPr>
        <w:t>Rozbor významných</w:t>
      </w:r>
      <w:r w:rsidRPr="007A6685">
        <w:rPr>
          <w:b/>
        </w:rPr>
        <w:t xml:space="preserve"> polož</w:t>
      </w:r>
      <w:r>
        <w:rPr>
          <w:b/>
        </w:rPr>
        <w:t>ie</w:t>
      </w:r>
      <w:r w:rsidRPr="007A6685">
        <w:rPr>
          <w:b/>
        </w:rPr>
        <w:t>k</w:t>
      </w:r>
      <w:r>
        <w:rPr>
          <w:b/>
        </w:rPr>
        <w:t xml:space="preserve"> bežného rozpočtu</w:t>
      </w:r>
      <w:r w:rsidRPr="007A6685">
        <w:rPr>
          <w:b/>
        </w:rPr>
        <w:t xml:space="preserve">: </w:t>
      </w:r>
    </w:p>
    <w:p w:rsidR="00C40083" w:rsidRPr="004F7726" w:rsidRDefault="00C40083" w:rsidP="00C40083">
      <w:pPr>
        <w:tabs>
          <w:tab w:val="right" w:pos="284"/>
        </w:tabs>
        <w:jc w:val="both"/>
        <w:rPr>
          <w:b/>
        </w:rPr>
      </w:pPr>
      <w:r w:rsidRPr="004F7726">
        <w:rPr>
          <w:b/>
        </w:rPr>
        <w:t>Mzdy, platy</w:t>
      </w:r>
      <w:r>
        <w:rPr>
          <w:b/>
        </w:rPr>
        <w:t xml:space="preserve">, služobné príjmy </w:t>
      </w:r>
      <w:r w:rsidRPr="004F7726">
        <w:rPr>
          <w:b/>
        </w:rPr>
        <w:t>a ostatné osobné vyrovnania</w:t>
      </w:r>
    </w:p>
    <w:p w:rsidR="00C40083" w:rsidRPr="004F7726" w:rsidRDefault="00C40083" w:rsidP="00C40083">
      <w:pPr>
        <w:jc w:val="both"/>
      </w:pPr>
      <w:r w:rsidRPr="004F7726">
        <w:lastRenderedPageBreak/>
        <w:t xml:space="preserve">Z rozpočtovaných </w:t>
      </w:r>
      <w:r>
        <w:t>výdavkov 99423,5</w:t>
      </w:r>
      <w:r w:rsidRPr="004F7726">
        <w:t xml:space="preserve"> </w:t>
      </w:r>
      <w:r>
        <w:t>EUR</w:t>
      </w:r>
      <w:r w:rsidRPr="004F7726">
        <w:t xml:space="preserve"> bolo skutočné čerpanie k 31.12.</w:t>
      </w:r>
      <w:r>
        <w:t>2016</w:t>
      </w:r>
      <w:r w:rsidRPr="004F7726">
        <w:t xml:space="preserve"> </w:t>
      </w:r>
      <w:r>
        <w:t xml:space="preserve">v sume 92627,06 </w:t>
      </w:r>
      <w:r w:rsidRPr="004F7726">
        <w:t xml:space="preserve"> </w:t>
      </w:r>
      <w:r>
        <w:t>EUR</w:t>
      </w:r>
      <w:r w:rsidRPr="004F7726">
        <w:t xml:space="preserve">, čo je </w:t>
      </w:r>
      <w:r>
        <w:t>93,16</w:t>
      </w:r>
      <w:r w:rsidRPr="004F7726">
        <w:t xml:space="preserve"> % čerpanie.</w:t>
      </w:r>
      <w:r>
        <w:t xml:space="preserve"> </w:t>
      </w:r>
      <w:r w:rsidRPr="004F7726">
        <w:t xml:space="preserve">Patria sem mzdové prostriedky pracovníkov </w:t>
      </w:r>
      <w:r>
        <w:t>OÚ, matriky, pracovníkov</w:t>
      </w:r>
      <w:r w:rsidRPr="004F7726">
        <w:t xml:space="preserve"> </w:t>
      </w:r>
      <w:r>
        <w:t xml:space="preserve">zabezpečujúcich triedený odpad, </w:t>
      </w:r>
      <w:r w:rsidRPr="004F7726">
        <w:t xml:space="preserve">opatrovateľskej služby, aktivačných </w:t>
      </w:r>
      <w:r>
        <w:t>pracovníkov a pracovníkov pracujúcich na dohody</w:t>
      </w:r>
      <w:r w:rsidRPr="004F7726">
        <w:t>.</w:t>
      </w:r>
    </w:p>
    <w:p w:rsidR="00C40083" w:rsidRDefault="00C40083" w:rsidP="00C40083">
      <w:pPr>
        <w:tabs>
          <w:tab w:val="right" w:pos="284"/>
        </w:tabs>
        <w:jc w:val="both"/>
        <w:rPr>
          <w:b/>
        </w:rPr>
      </w:pPr>
    </w:p>
    <w:p w:rsidR="00C40083" w:rsidRPr="004F7726" w:rsidRDefault="00C40083" w:rsidP="00C40083">
      <w:pPr>
        <w:tabs>
          <w:tab w:val="right" w:pos="284"/>
        </w:tabs>
        <w:jc w:val="both"/>
        <w:rPr>
          <w:b/>
        </w:rPr>
      </w:pPr>
      <w:r w:rsidRPr="004F7726">
        <w:rPr>
          <w:b/>
        </w:rPr>
        <w:t>Poistné a príspev</w:t>
      </w:r>
      <w:r>
        <w:rPr>
          <w:b/>
        </w:rPr>
        <w:t>ok</w:t>
      </w:r>
      <w:r w:rsidRPr="004F7726">
        <w:rPr>
          <w:b/>
        </w:rPr>
        <w:t xml:space="preserve"> do poisťovní</w:t>
      </w:r>
    </w:p>
    <w:p w:rsidR="00C40083" w:rsidRDefault="00C40083" w:rsidP="00C40083">
      <w:pPr>
        <w:jc w:val="both"/>
      </w:pPr>
      <w:r w:rsidRPr="004F7726">
        <w:t>Z</w:t>
      </w:r>
      <w:r>
        <w:t> </w:t>
      </w:r>
      <w:r w:rsidRPr="004F7726">
        <w:t>rozpočtovaných</w:t>
      </w:r>
      <w:r>
        <w:t xml:space="preserve"> výdavkov 43607,88 EUR</w:t>
      </w:r>
      <w:r w:rsidRPr="004F7726">
        <w:t xml:space="preserve"> bolo skutočne čerpané k 31.12.</w:t>
      </w:r>
      <w:r>
        <w:t>2016</w:t>
      </w:r>
      <w:r w:rsidRPr="004F7726">
        <w:t xml:space="preserve"> </w:t>
      </w:r>
      <w:r>
        <w:t>v sume 39626,93 EUR</w:t>
      </w:r>
      <w:r w:rsidRPr="004F7726">
        <w:t xml:space="preserve">, čo je </w:t>
      </w:r>
      <w:r>
        <w:t>90,87</w:t>
      </w:r>
      <w:r w:rsidRPr="004F7726">
        <w:t xml:space="preserve"> % čerpanie.</w:t>
      </w:r>
      <w:r>
        <w:t xml:space="preserve"> </w:t>
      </w:r>
    </w:p>
    <w:p w:rsidR="00C40083" w:rsidRPr="004F7726" w:rsidRDefault="00C40083" w:rsidP="00C40083">
      <w:pPr>
        <w:tabs>
          <w:tab w:val="right" w:pos="284"/>
        </w:tabs>
        <w:jc w:val="both"/>
        <w:rPr>
          <w:b/>
        </w:rPr>
      </w:pPr>
      <w:r>
        <w:rPr>
          <w:b/>
        </w:rPr>
        <w:t xml:space="preserve">Tovary a </w:t>
      </w:r>
      <w:r w:rsidRPr="004F7726">
        <w:rPr>
          <w:b/>
        </w:rPr>
        <w:t>služby</w:t>
      </w:r>
    </w:p>
    <w:p w:rsidR="00C40083" w:rsidRPr="006E4982" w:rsidRDefault="00C40083" w:rsidP="00C40083">
      <w:pPr>
        <w:jc w:val="both"/>
      </w:pPr>
      <w:r w:rsidRPr="004F7726">
        <w:t xml:space="preserve">Z rozpočtovaných </w:t>
      </w:r>
      <w:r>
        <w:t>výdavkov 151780,16 EUR</w:t>
      </w:r>
      <w:r w:rsidRPr="004F7726">
        <w:t xml:space="preserve"> bolo skutočne čerpané k 31.12.</w:t>
      </w:r>
      <w:r>
        <w:t>2016</w:t>
      </w:r>
      <w:r w:rsidRPr="004F7726">
        <w:t xml:space="preserve"> </w:t>
      </w:r>
      <w:r>
        <w:t>v sume 134171,98 EUR</w:t>
      </w:r>
      <w:r w:rsidRPr="004F7726">
        <w:t xml:space="preserve">, čo je  </w:t>
      </w:r>
      <w:r>
        <w:t xml:space="preserve">88,40 </w:t>
      </w:r>
      <w:r w:rsidRPr="004F7726">
        <w:t>%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C40083" w:rsidRDefault="00C40083" w:rsidP="00C40083">
      <w:pPr>
        <w:tabs>
          <w:tab w:val="right" w:pos="284"/>
        </w:tabs>
        <w:jc w:val="both"/>
        <w:rPr>
          <w:b/>
        </w:rPr>
      </w:pPr>
      <w:r>
        <w:rPr>
          <w:b/>
        </w:rPr>
        <w:t>Bežné transfery</w:t>
      </w:r>
    </w:p>
    <w:p w:rsidR="00C40083" w:rsidRDefault="00C40083" w:rsidP="00C40083">
      <w:pPr>
        <w:jc w:val="both"/>
      </w:pPr>
      <w:r w:rsidRPr="004F7726">
        <w:t xml:space="preserve">Z rozpočtovaných </w:t>
      </w:r>
      <w:r>
        <w:t>výdavkov 92930,68</w:t>
      </w:r>
      <w:r w:rsidRPr="004F7726">
        <w:t xml:space="preserve"> </w:t>
      </w:r>
      <w:r>
        <w:t>EUR</w:t>
      </w:r>
      <w:r w:rsidRPr="004F7726">
        <w:t xml:space="preserve"> bolo skutočne čerpané k 31.12.</w:t>
      </w:r>
      <w:r>
        <w:t>2016</w:t>
      </w:r>
      <w:r w:rsidRPr="004F7726">
        <w:t xml:space="preserve"> </w:t>
      </w:r>
      <w:r>
        <w:t>v sume 91185,4 EUR</w:t>
      </w:r>
      <w:r w:rsidRPr="004F7726">
        <w:t xml:space="preserve">, čo predstavuje </w:t>
      </w:r>
      <w:r>
        <w:t xml:space="preserve">98,12 </w:t>
      </w:r>
      <w:r w:rsidRPr="004F7726">
        <w:t>% čerpanie.</w:t>
      </w:r>
    </w:p>
    <w:p w:rsidR="00C40083" w:rsidRDefault="00C40083" w:rsidP="00C40083">
      <w:pPr>
        <w:tabs>
          <w:tab w:val="right" w:pos="284"/>
        </w:tabs>
        <w:jc w:val="both"/>
        <w:rPr>
          <w:b/>
        </w:rPr>
      </w:pP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p>
    <w:p w:rsidR="00C40083" w:rsidRDefault="00C40083" w:rsidP="00C40083">
      <w:pPr>
        <w:jc w:val="both"/>
      </w:pPr>
      <w:r>
        <w:t>Z rozpočtovaných výdavkov 1215 EUR</w:t>
      </w:r>
      <w:r w:rsidRPr="004F7726">
        <w:t xml:space="preserve"> bolo skutočne čer</w:t>
      </w:r>
      <w:r>
        <w:t>pané k 31.12.2016 v sume 1079,94 EUR, čo predstavuje 88,88</w:t>
      </w:r>
      <w:r w:rsidRPr="004F7726">
        <w:t xml:space="preserve"> % čerpanie.</w:t>
      </w:r>
      <w:r>
        <w:t xml:space="preserve"> </w:t>
      </w:r>
    </w:p>
    <w:p w:rsidR="00C40083" w:rsidRPr="004F7726" w:rsidRDefault="00C40083" w:rsidP="00C40083">
      <w:pPr>
        <w:jc w:val="both"/>
      </w:pPr>
    </w:p>
    <w:p w:rsidR="00C40083" w:rsidRPr="000823BD" w:rsidRDefault="00C40083" w:rsidP="00C40083">
      <w:pPr>
        <w:numPr>
          <w:ilvl w:val="0"/>
          <w:numId w:val="41"/>
        </w:numPr>
        <w:ind w:left="284" w:hanging="284"/>
        <w:rPr>
          <w:b/>
          <w:color w:val="FF0000"/>
        </w:rPr>
      </w:pPr>
      <w:r w:rsidRPr="000823BD">
        <w:rPr>
          <w:b/>
          <w:color w:val="FF0000"/>
        </w:rPr>
        <w:t xml:space="preserve">Kapitálové výdavky </w:t>
      </w:r>
    </w:p>
    <w:p w:rsidR="00C40083" w:rsidRPr="00D21EDC" w:rsidRDefault="00C40083" w:rsidP="00C4008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0"/>
        <w:gridCol w:w="3252"/>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132472,6</w:t>
            </w:r>
          </w:p>
        </w:tc>
        <w:tc>
          <w:tcPr>
            <w:tcW w:w="3071" w:type="dxa"/>
          </w:tcPr>
          <w:p w:rsidR="00C40083" w:rsidRPr="00D21EDC" w:rsidRDefault="00C40083" w:rsidP="00603FDF">
            <w:r w:rsidRPr="00D21EDC">
              <w:t xml:space="preserve">                  </w:t>
            </w:r>
            <w:r>
              <w:t>101545,08</w:t>
            </w:r>
          </w:p>
        </w:tc>
        <w:tc>
          <w:tcPr>
            <w:tcW w:w="3323" w:type="dxa"/>
          </w:tcPr>
          <w:p w:rsidR="00C40083" w:rsidRPr="00DD50CA" w:rsidRDefault="00C40083" w:rsidP="00603FDF">
            <w:r w:rsidRPr="00747363">
              <w:rPr>
                <w:b/>
                <w:i/>
              </w:rPr>
              <w:t xml:space="preserve"> </w:t>
            </w:r>
            <w:r w:rsidRPr="00747363">
              <w:rPr>
                <w:b/>
              </w:rPr>
              <w:t xml:space="preserve">              </w:t>
            </w:r>
            <w:r w:rsidRPr="00DD50CA">
              <w:t>76,65</w:t>
            </w:r>
          </w:p>
        </w:tc>
      </w:tr>
    </w:tbl>
    <w:p w:rsidR="00C40083" w:rsidRDefault="00C40083" w:rsidP="00C40083">
      <w:pPr>
        <w:outlineLvl w:val="0"/>
      </w:pPr>
    </w:p>
    <w:p w:rsidR="00C40083" w:rsidRDefault="00C40083" w:rsidP="00C40083">
      <w:pPr>
        <w:jc w:val="both"/>
      </w:pPr>
      <w:r>
        <w:t xml:space="preserve">Z rozpočtovaných kapitálových výdavkov132472,6 EUR bolo skutočne čerpané  k 31.12.2016 v sume 101545,08 EUR, čo predstavuje  76,65% čerpanie. </w:t>
      </w:r>
    </w:p>
    <w:p w:rsidR="00C40083" w:rsidRDefault="00C40083" w:rsidP="00C40083">
      <w:pPr>
        <w:outlineLvl w:val="0"/>
      </w:pPr>
    </w:p>
    <w:p w:rsidR="00C40083" w:rsidRPr="007A6685" w:rsidRDefault="00C40083" w:rsidP="00C40083">
      <w:pPr>
        <w:outlineLvl w:val="0"/>
        <w:rPr>
          <w:color w:val="FF0000"/>
        </w:rPr>
      </w:pPr>
    </w:p>
    <w:p w:rsidR="00C40083" w:rsidRPr="007A6685" w:rsidRDefault="00C40083" w:rsidP="00C40083">
      <w:pPr>
        <w:jc w:val="both"/>
        <w:rPr>
          <w:b/>
        </w:rPr>
      </w:pPr>
      <w:r w:rsidRPr="007A6685">
        <w:rPr>
          <w:b/>
        </w:rPr>
        <w:t xml:space="preserve">Medzi významné položky kapitálového rozpočtu patrí: </w:t>
      </w:r>
    </w:p>
    <w:p w:rsidR="00C40083" w:rsidRPr="007A6685" w:rsidRDefault="00C40083" w:rsidP="00C40083">
      <w:pPr>
        <w:numPr>
          <w:ilvl w:val="0"/>
          <w:numId w:val="42"/>
        </w:numPr>
        <w:ind w:left="284" w:hanging="284"/>
        <w:jc w:val="both"/>
        <w:rPr>
          <w:b/>
        </w:rPr>
      </w:pPr>
      <w:r>
        <w:rPr>
          <w:b/>
        </w:rPr>
        <w:t xml:space="preserve">Projekt </w:t>
      </w:r>
      <w:proofErr w:type="spellStart"/>
      <w:r>
        <w:rPr>
          <w:b/>
        </w:rPr>
        <w:t>cyklochodník</w:t>
      </w:r>
      <w:proofErr w:type="spellEnd"/>
      <w:r>
        <w:rPr>
          <w:b/>
        </w:rPr>
        <w:t xml:space="preserve"> </w:t>
      </w:r>
    </w:p>
    <w:p w:rsidR="00C40083" w:rsidRPr="004F7726" w:rsidRDefault="00C40083" w:rsidP="00C40083">
      <w:pPr>
        <w:jc w:val="both"/>
      </w:pPr>
      <w:r>
        <w:t>Z rozpočtovaných  3060</w:t>
      </w:r>
      <w:r w:rsidRPr="004F7726">
        <w:t xml:space="preserve"> </w:t>
      </w:r>
      <w:r>
        <w:t>EUR</w:t>
      </w:r>
      <w:r w:rsidRPr="004F7726">
        <w:t xml:space="preserve"> bolo skutočne vyčer</w:t>
      </w:r>
      <w:r>
        <w:t>pané k 31.12.2016 v sume 3060 EUR, čo predstavuje 100</w:t>
      </w:r>
      <w:r w:rsidRPr="004F7726">
        <w:t xml:space="preserve"> % čerpanie.</w:t>
      </w:r>
      <w:r>
        <w:t xml:space="preserve"> </w:t>
      </w:r>
    </w:p>
    <w:p w:rsidR="00C40083" w:rsidRPr="007A6685" w:rsidRDefault="00C40083" w:rsidP="00C40083">
      <w:pPr>
        <w:numPr>
          <w:ilvl w:val="0"/>
          <w:numId w:val="42"/>
        </w:numPr>
        <w:ind w:left="284" w:hanging="284"/>
        <w:jc w:val="both"/>
        <w:rPr>
          <w:b/>
        </w:rPr>
      </w:pPr>
      <w:r>
        <w:rPr>
          <w:b/>
        </w:rPr>
        <w:t>Projekt na Zberný dvor</w:t>
      </w:r>
    </w:p>
    <w:p w:rsidR="00C40083" w:rsidRDefault="00C40083" w:rsidP="00C40083">
      <w:pPr>
        <w:jc w:val="both"/>
      </w:pPr>
      <w:r>
        <w:t>Z rozpočtovaných  3240</w:t>
      </w:r>
      <w:r w:rsidRPr="004F7726">
        <w:t xml:space="preserve"> </w:t>
      </w:r>
      <w:r>
        <w:t>EUR</w:t>
      </w:r>
      <w:r w:rsidRPr="004F7726">
        <w:t xml:space="preserve"> bolo skutočne vyčer</w:t>
      </w:r>
      <w:r>
        <w:t>pané k 31.12.2016 v sume 3240 EUR, čo predstavuje 100</w:t>
      </w:r>
      <w:r w:rsidRPr="004F7726">
        <w:t xml:space="preserve"> % čerpanie.</w:t>
      </w:r>
    </w:p>
    <w:p w:rsidR="00C40083" w:rsidRPr="006C6FFE" w:rsidRDefault="00C40083" w:rsidP="00C40083">
      <w:pPr>
        <w:numPr>
          <w:ilvl w:val="0"/>
          <w:numId w:val="42"/>
        </w:numPr>
        <w:ind w:left="284" w:hanging="284"/>
      </w:pPr>
      <w:r>
        <w:rPr>
          <w:b/>
        </w:rPr>
        <w:t>Rekonštrukcia budovy OÚ</w:t>
      </w:r>
    </w:p>
    <w:p w:rsidR="00C40083" w:rsidRPr="006C6FFE" w:rsidRDefault="00C40083" w:rsidP="00C40083">
      <w:r>
        <w:t>Z rozpočtovaných  53072,6</w:t>
      </w:r>
      <w:r w:rsidRPr="004F7726">
        <w:t xml:space="preserve"> </w:t>
      </w:r>
      <w:r>
        <w:t>EUR</w:t>
      </w:r>
      <w:r w:rsidRPr="004F7726">
        <w:t xml:space="preserve"> bolo skutočne vyčer</w:t>
      </w:r>
      <w:r>
        <w:t>pané k 31.12.2016 v sume  38887,33 EUR.</w:t>
      </w:r>
    </w:p>
    <w:p w:rsidR="00C40083" w:rsidRDefault="00C40083" w:rsidP="00C40083">
      <w:pPr>
        <w:numPr>
          <w:ilvl w:val="0"/>
          <w:numId w:val="42"/>
        </w:numPr>
        <w:ind w:left="284" w:hanging="284"/>
      </w:pPr>
      <w:r>
        <w:rPr>
          <w:b/>
        </w:rPr>
        <w:t>Rekonštrukcia kúrenia na telocvični</w:t>
      </w:r>
    </w:p>
    <w:p w:rsidR="00C40083" w:rsidRDefault="00C40083" w:rsidP="00C40083">
      <w:pPr>
        <w:jc w:val="both"/>
      </w:pPr>
      <w:r>
        <w:t>Z rozpočtovaných  31154,47</w:t>
      </w:r>
      <w:r w:rsidRPr="004F7726">
        <w:t xml:space="preserve"> </w:t>
      </w:r>
      <w:r>
        <w:t>EUR</w:t>
      </w:r>
      <w:r w:rsidRPr="004F7726">
        <w:t xml:space="preserve"> bolo skutočne vyčer</w:t>
      </w:r>
      <w:r>
        <w:t>pané k 31.12.2016 v sume   31154,47 EUR.</w:t>
      </w:r>
    </w:p>
    <w:p w:rsidR="00C40083" w:rsidRPr="00DD6E8A" w:rsidRDefault="00C40083" w:rsidP="00C40083">
      <w:pPr>
        <w:numPr>
          <w:ilvl w:val="0"/>
          <w:numId w:val="42"/>
        </w:numPr>
        <w:ind w:left="284" w:hanging="284"/>
      </w:pPr>
      <w:r>
        <w:rPr>
          <w:b/>
        </w:rPr>
        <w:t>Kamerový systém v ZŠ</w:t>
      </w:r>
    </w:p>
    <w:p w:rsidR="00C40083" w:rsidRDefault="00C40083" w:rsidP="00C40083">
      <w:pPr>
        <w:jc w:val="both"/>
      </w:pPr>
      <w:r>
        <w:t>Z rozpočtovaných  2328,48</w:t>
      </w:r>
      <w:r w:rsidRPr="004F7726">
        <w:t xml:space="preserve"> </w:t>
      </w:r>
      <w:r>
        <w:t>EUR</w:t>
      </w:r>
      <w:r w:rsidRPr="004F7726">
        <w:t xml:space="preserve"> bolo skutočne vyčer</w:t>
      </w:r>
      <w:r>
        <w:t>pané k 31.12.2016 v sume   2328,48</w:t>
      </w:r>
      <w:r w:rsidRPr="004F7726">
        <w:t xml:space="preserve"> </w:t>
      </w:r>
      <w:r>
        <w:t xml:space="preserve"> EUR.</w:t>
      </w:r>
    </w:p>
    <w:p w:rsidR="00C40083" w:rsidRPr="006C6FFE" w:rsidRDefault="00C40083" w:rsidP="00C40083"/>
    <w:p w:rsidR="00C40083" w:rsidRPr="008A559F" w:rsidRDefault="00C40083" w:rsidP="00C40083">
      <w:pPr>
        <w:numPr>
          <w:ilvl w:val="0"/>
          <w:numId w:val="41"/>
        </w:numPr>
        <w:ind w:left="284" w:hanging="284"/>
        <w:rPr>
          <w:b/>
          <w:color w:val="FF0000"/>
        </w:rPr>
      </w:pPr>
      <w:r w:rsidRPr="008A559F">
        <w:rPr>
          <w:b/>
          <w:color w:val="FF0000"/>
        </w:rPr>
        <w:t xml:space="preserve">Výdavkové finančné operácie </w:t>
      </w:r>
    </w:p>
    <w:p w:rsidR="00C40083" w:rsidRPr="00D21EDC" w:rsidRDefault="00C40083" w:rsidP="00C40083">
      <w:pPr>
        <w:rPr>
          <w:b/>
        </w:rPr>
      </w:pPr>
      <w:r>
        <w:rPr>
          <w:b/>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0"/>
        <w:gridCol w:w="3252"/>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9804</w:t>
            </w:r>
          </w:p>
        </w:tc>
        <w:tc>
          <w:tcPr>
            <w:tcW w:w="3071" w:type="dxa"/>
          </w:tcPr>
          <w:p w:rsidR="00C40083" w:rsidRPr="00D21EDC" w:rsidRDefault="00C40083" w:rsidP="00603FDF">
            <w:r w:rsidRPr="00D21EDC">
              <w:t xml:space="preserve">               </w:t>
            </w:r>
            <w:r>
              <w:t>9804</w:t>
            </w:r>
            <w:r w:rsidRPr="00D21EDC">
              <w:t xml:space="preserve">   </w:t>
            </w:r>
          </w:p>
        </w:tc>
        <w:tc>
          <w:tcPr>
            <w:tcW w:w="3323" w:type="dxa"/>
          </w:tcPr>
          <w:p w:rsidR="00C40083" w:rsidRPr="00DD50CA" w:rsidRDefault="00C40083" w:rsidP="00603FDF">
            <w:r w:rsidRPr="00747363">
              <w:rPr>
                <w:b/>
                <w:i/>
              </w:rPr>
              <w:t xml:space="preserve"> </w:t>
            </w:r>
            <w:r w:rsidRPr="00747363">
              <w:rPr>
                <w:b/>
              </w:rPr>
              <w:t xml:space="preserve">              </w:t>
            </w:r>
            <w:r w:rsidRPr="00DD50CA">
              <w:t>100</w:t>
            </w:r>
          </w:p>
        </w:tc>
      </w:tr>
    </w:tbl>
    <w:p w:rsidR="00C40083" w:rsidRDefault="00C40083" w:rsidP="00C40083">
      <w:pPr>
        <w:jc w:val="both"/>
      </w:pPr>
    </w:p>
    <w:p w:rsidR="00C40083" w:rsidRDefault="00C40083" w:rsidP="00C40083">
      <w:pPr>
        <w:jc w:val="both"/>
      </w:pPr>
      <w:r>
        <w:t xml:space="preserve">Z rozpočtovaných výdavkových finančných operácií 9804 EUR bolo skutočne čerpané  k 31.12.2016 v sume 9804 EUR, čo predstavuje  100 % čerpanie. </w:t>
      </w:r>
    </w:p>
    <w:p w:rsidR="00C40083" w:rsidRDefault="00C40083" w:rsidP="00C40083">
      <w:pPr>
        <w:jc w:val="both"/>
      </w:pPr>
    </w:p>
    <w:p w:rsidR="00C40083" w:rsidRDefault="00C40083" w:rsidP="00C40083">
      <w:pPr>
        <w:jc w:val="both"/>
      </w:pPr>
    </w:p>
    <w:p w:rsidR="00C40083" w:rsidRPr="00467CF4" w:rsidRDefault="00C40083" w:rsidP="00C40083">
      <w:pPr>
        <w:jc w:val="both"/>
      </w:pPr>
      <w:r w:rsidRPr="00467CF4">
        <w:t xml:space="preserve">Z rozpočtovaných </w:t>
      </w:r>
      <w:r>
        <w:t>výdavkových finančných operácií 9804</w:t>
      </w:r>
      <w:r w:rsidRPr="00467CF4">
        <w:t xml:space="preserve"> </w:t>
      </w:r>
      <w:r>
        <w:t>EUR</w:t>
      </w:r>
      <w:r w:rsidRPr="00467CF4">
        <w:t xml:space="preserve"> na splácanie istiny</w:t>
      </w:r>
      <w:r>
        <w:t xml:space="preserve"> z prijatých úverov </w:t>
      </w:r>
      <w:r w:rsidRPr="00467CF4">
        <w:t xml:space="preserve"> bolo skutočné čerpanie k 31.12.</w:t>
      </w:r>
      <w:r>
        <w:t>2016</w:t>
      </w:r>
      <w:r w:rsidRPr="00467CF4">
        <w:t xml:space="preserve"> </w:t>
      </w:r>
      <w:r>
        <w:t>v sume 9804</w:t>
      </w:r>
      <w:r w:rsidRPr="00467CF4">
        <w:t xml:space="preserve"> </w:t>
      </w:r>
      <w:r>
        <w:t>EUR</w:t>
      </w:r>
      <w:r w:rsidRPr="00467CF4">
        <w:t xml:space="preserve">, čo predstavuje </w:t>
      </w:r>
      <w:r>
        <w:t xml:space="preserve">100 </w:t>
      </w:r>
      <w:r w:rsidRPr="00467CF4">
        <w:t>%.</w:t>
      </w:r>
      <w:r>
        <w:t xml:space="preserve"> </w:t>
      </w:r>
    </w:p>
    <w:p w:rsidR="00C40083" w:rsidRDefault="00C40083" w:rsidP="00C40083">
      <w:pPr>
        <w:jc w:val="both"/>
      </w:pPr>
    </w:p>
    <w:p w:rsidR="00C40083" w:rsidRDefault="00C40083" w:rsidP="00C40083">
      <w:pPr>
        <w:jc w:val="both"/>
      </w:pPr>
    </w:p>
    <w:p w:rsidR="00C40083" w:rsidRDefault="00C40083" w:rsidP="00C40083">
      <w:pPr>
        <w:jc w:val="both"/>
      </w:pPr>
    </w:p>
    <w:p w:rsidR="00C40083" w:rsidRPr="00C12916" w:rsidRDefault="00C40083" w:rsidP="00C40083">
      <w:pPr>
        <w:numPr>
          <w:ilvl w:val="0"/>
          <w:numId w:val="41"/>
        </w:numPr>
        <w:ind w:left="284" w:hanging="284"/>
        <w:rPr>
          <w:b/>
          <w:color w:val="FF0000"/>
        </w:rPr>
      </w:pPr>
      <w:r w:rsidRPr="00C12916">
        <w:rPr>
          <w:b/>
          <w:color w:val="FF0000"/>
        </w:rPr>
        <w:t xml:space="preserve"> Výdavky rozpočtových organizácií s právnou subjektivitou:</w:t>
      </w:r>
    </w:p>
    <w:p w:rsidR="00C40083" w:rsidRDefault="00C40083" w:rsidP="00C40083">
      <w:pPr>
        <w:rPr>
          <w:b/>
        </w:rPr>
      </w:pPr>
    </w:p>
    <w:p w:rsidR="00C40083" w:rsidRPr="00044C3A" w:rsidRDefault="00C40083" w:rsidP="00C40083">
      <w:pPr>
        <w:rPr>
          <w:b/>
        </w:rPr>
      </w:pPr>
      <w:r w:rsidRPr="00044C3A">
        <w:rPr>
          <w:b/>
        </w:rPr>
        <w:t xml:space="preserve"> 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721482,55</w:t>
            </w:r>
          </w:p>
        </w:tc>
        <w:tc>
          <w:tcPr>
            <w:tcW w:w="3071" w:type="dxa"/>
          </w:tcPr>
          <w:p w:rsidR="00C40083" w:rsidRDefault="00C40083" w:rsidP="00603FDF">
            <w:r w:rsidRPr="00D21EDC">
              <w:t xml:space="preserve">               </w:t>
            </w:r>
            <w:r>
              <w:t>743094,04</w:t>
            </w:r>
          </w:p>
          <w:p w:rsidR="00C40083" w:rsidRPr="00D21EDC" w:rsidRDefault="00C40083" w:rsidP="00603FDF">
            <w:pPr>
              <w:jc w:val="center"/>
            </w:pPr>
            <w:r>
              <w:rPr>
                <w:sz w:val="20"/>
                <w:szCs w:val="20"/>
              </w:rPr>
              <w:t>z toho 34914,79€ sú mimorozpočtové zdroje</w:t>
            </w:r>
          </w:p>
        </w:tc>
        <w:tc>
          <w:tcPr>
            <w:tcW w:w="3323" w:type="dxa"/>
          </w:tcPr>
          <w:p w:rsidR="00C40083" w:rsidRPr="00CA29BD" w:rsidRDefault="00C40083" w:rsidP="00603FDF">
            <w:pPr>
              <w:jc w:val="center"/>
            </w:pPr>
            <w:r w:rsidRPr="00CA29BD">
              <w:t>103</w:t>
            </w:r>
          </w:p>
        </w:tc>
      </w:tr>
    </w:tbl>
    <w:p w:rsidR="00C40083" w:rsidRDefault="00C40083" w:rsidP="00C40083">
      <w:pPr>
        <w:jc w:val="both"/>
      </w:pPr>
    </w:p>
    <w:p w:rsidR="00C40083" w:rsidRDefault="00C40083" w:rsidP="00C40083">
      <w:pPr>
        <w:jc w:val="both"/>
      </w:pPr>
      <w:r>
        <w:t xml:space="preserve">Z rozpočtovaných bežných  výdavkov 721482,55 EUR bolo skutočne čerpané  k 31.12.2016 v sume 708179,25  EUR, čo predstavuje  98,16 % čerpanie. </w:t>
      </w:r>
    </w:p>
    <w:p w:rsidR="00C40083" w:rsidRDefault="00C40083" w:rsidP="00C40083">
      <w:pPr>
        <w:jc w:val="both"/>
        <w:rPr>
          <w:b/>
          <w:highlight w:val="lightGray"/>
        </w:rPr>
      </w:pPr>
    </w:p>
    <w:p w:rsidR="00C40083" w:rsidRPr="00AD2663" w:rsidRDefault="00C40083" w:rsidP="00C40083">
      <w:pPr>
        <w:rPr>
          <w:b/>
        </w:rPr>
      </w:pPr>
      <w:r w:rsidRPr="00AD2663">
        <w:rPr>
          <w:b/>
        </w:rPr>
        <w:t>Bežné výdavky rozpočtových organizácií s právnou subjektivitou  z toho :</w:t>
      </w:r>
    </w:p>
    <w:p w:rsidR="00C40083" w:rsidRDefault="00C40083" w:rsidP="00C40083">
      <w:pPr>
        <w:tabs>
          <w:tab w:val="left" w:pos="-3060"/>
          <w:tab w:val="right" w:pos="5040"/>
        </w:tabs>
      </w:pPr>
      <w:r w:rsidRPr="00245481">
        <w:t>Základná škola</w:t>
      </w:r>
      <w:r>
        <w:t xml:space="preserve">                                  486609,61 EUR</w:t>
      </w:r>
    </w:p>
    <w:p w:rsidR="00C40083" w:rsidRDefault="00C40083" w:rsidP="00C40083">
      <w:pPr>
        <w:tabs>
          <w:tab w:val="right" w:pos="5040"/>
        </w:tabs>
      </w:pPr>
      <w:r>
        <w:t>Materská škola                                  129524,97EUR</w:t>
      </w:r>
    </w:p>
    <w:p w:rsidR="00C40083" w:rsidRDefault="00C40083" w:rsidP="00C40083">
      <w:pPr>
        <w:tabs>
          <w:tab w:val="right" w:pos="5040"/>
        </w:tabs>
        <w:jc w:val="both"/>
      </w:pPr>
      <w:r>
        <w:t>Školský klub</w:t>
      </w:r>
      <w:r>
        <w:tab/>
        <w:t xml:space="preserve">   30863,02 EUR</w:t>
      </w:r>
    </w:p>
    <w:p w:rsidR="00C40083" w:rsidRDefault="00C40083" w:rsidP="00C40083">
      <w:pPr>
        <w:tabs>
          <w:tab w:val="right" w:pos="5040"/>
        </w:tabs>
        <w:jc w:val="both"/>
      </w:pPr>
      <w:r>
        <w:t>Školská jedáleň</w:t>
      </w:r>
      <w:r>
        <w:tab/>
        <w:t>61181,65 EUR</w:t>
      </w:r>
      <w:r>
        <w:tab/>
      </w:r>
    </w:p>
    <w:p w:rsidR="00C40083" w:rsidRDefault="00C40083" w:rsidP="00C40083">
      <w:pPr>
        <w:rPr>
          <w:b/>
          <w:color w:val="FF0000"/>
        </w:rPr>
      </w:pPr>
    </w:p>
    <w:p w:rsidR="00C40083" w:rsidRDefault="00C40083" w:rsidP="00C40083">
      <w:pPr>
        <w:rPr>
          <w:b/>
          <w:color w:val="FF0000"/>
        </w:rPr>
      </w:pPr>
      <w:r>
        <w:rPr>
          <w:b/>
          <w:color w:val="FF0000"/>
        </w:rPr>
        <w:t>Rozpočtované výdavky ZŠ,MŠ,ŠKD,ŠJ :                                708179,25€</w:t>
      </w:r>
    </w:p>
    <w:p w:rsidR="00C40083" w:rsidRPr="00245481" w:rsidRDefault="00C40083" w:rsidP="00C40083">
      <w:pPr>
        <w:tabs>
          <w:tab w:val="left" w:pos="-3060"/>
          <w:tab w:val="right" w:pos="5040"/>
        </w:tabs>
      </w:pPr>
      <w:r>
        <w:t xml:space="preserve">Mimorozpočtové výdavky  :                                                          34914,79€ </w:t>
      </w:r>
    </w:p>
    <w:p w:rsidR="00C40083" w:rsidRDefault="00C40083" w:rsidP="00C40083">
      <w:pPr>
        <w:rPr>
          <w:b/>
          <w:color w:val="FF0000"/>
        </w:rPr>
      </w:pPr>
    </w:p>
    <w:p w:rsidR="00C40083" w:rsidRPr="00044C3A" w:rsidRDefault="00C40083" w:rsidP="00C40083">
      <w:pPr>
        <w:rPr>
          <w:b/>
        </w:rPr>
      </w:pPr>
      <w:r w:rsidRPr="00044C3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0"/>
        <w:gridCol w:w="3252"/>
      </w:tblGrid>
      <w:tr w:rsidR="00C40083" w:rsidRPr="00747363" w:rsidTr="00603FDF">
        <w:tc>
          <w:tcPr>
            <w:tcW w:w="2962" w:type="dxa"/>
            <w:shd w:val="clear" w:color="auto" w:fill="D9D9D9"/>
          </w:tcPr>
          <w:p w:rsidR="00C40083" w:rsidRPr="00747363" w:rsidRDefault="00C40083" w:rsidP="00603FDF">
            <w:pPr>
              <w:jc w:val="center"/>
              <w:rPr>
                <w:b/>
              </w:rPr>
            </w:pPr>
            <w:r>
              <w:rPr>
                <w:b/>
              </w:rPr>
              <w:t>Schválený r</w:t>
            </w:r>
            <w:r w:rsidRPr="00747363">
              <w:rPr>
                <w:b/>
              </w:rPr>
              <w:t xml:space="preserve">ozpočet na rok </w:t>
            </w:r>
            <w:r>
              <w:rPr>
                <w:b/>
              </w:rPr>
              <w:t>2016 po poslednej zmene</w:t>
            </w:r>
          </w:p>
        </w:tc>
        <w:tc>
          <w:tcPr>
            <w:tcW w:w="3071" w:type="dxa"/>
            <w:shd w:val="clear" w:color="auto" w:fill="D9D9D9"/>
          </w:tcPr>
          <w:p w:rsidR="00C40083" w:rsidRPr="00747363" w:rsidRDefault="00C40083" w:rsidP="00603FDF">
            <w:pPr>
              <w:jc w:val="center"/>
              <w:rPr>
                <w:b/>
              </w:rPr>
            </w:pPr>
            <w:r w:rsidRPr="00747363">
              <w:rPr>
                <w:b/>
              </w:rPr>
              <w:t>Skutočnosť k 31.12.</w:t>
            </w:r>
            <w:r>
              <w:rPr>
                <w:b/>
              </w:rPr>
              <w:t>2016</w:t>
            </w:r>
          </w:p>
        </w:tc>
        <w:tc>
          <w:tcPr>
            <w:tcW w:w="3323" w:type="dxa"/>
            <w:shd w:val="clear" w:color="auto" w:fill="D9D9D9"/>
          </w:tcPr>
          <w:p w:rsidR="00C40083" w:rsidRPr="00747363" w:rsidRDefault="00C40083" w:rsidP="00603FDF">
            <w:pPr>
              <w:jc w:val="center"/>
              <w:rPr>
                <w:b/>
              </w:rPr>
            </w:pPr>
            <w:r>
              <w:rPr>
                <w:b/>
              </w:rPr>
              <w:t>% čerpania</w:t>
            </w:r>
          </w:p>
        </w:tc>
      </w:tr>
      <w:tr w:rsidR="00C40083" w:rsidRPr="00747363" w:rsidTr="00603FDF">
        <w:tc>
          <w:tcPr>
            <w:tcW w:w="2962" w:type="dxa"/>
          </w:tcPr>
          <w:p w:rsidR="00C40083" w:rsidRPr="00D21EDC" w:rsidRDefault="00C40083" w:rsidP="00603FDF">
            <w:pPr>
              <w:jc w:val="center"/>
            </w:pPr>
            <w:r>
              <w:t>0</w:t>
            </w:r>
          </w:p>
        </w:tc>
        <w:tc>
          <w:tcPr>
            <w:tcW w:w="3071" w:type="dxa"/>
          </w:tcPr>
          <w:p w:rsidR="00C40083" w:rsidRPr="00D21EDC" w:rsidRDefault="00C40083" w:rsidP="00603FDF">
            <w:pPr>
              <w:jc w:val="center"/>
            </w:pPr>
            <w:r>
              <w:t>0</w:t>
            </w:r>
          </w:p>
        </w:tc>
        <w:tc>
          <w:tcPr>
            <w:tcW w:w="3323" w:type="dxa"/>
          </w:tcPr>
          <w:p w:rsidR="00C40083" w:rsidRPr="00747363" w:rsidRDefault="00C40083" w:rsidP="00603FDF">
            <w:pPr>
              <w:rPr>
                <w:b/>
              </w:rPr>
            </w:pPr>
            <w:r w:rsidRPr="00747363">
              <w:rPr>
                <w:b/>
                <w:i/>
              </w:rPr>
              <w:t xml:space="preserve"> </w:t>
            </w:r>
            <w:r w:rsidRPr="00747363">
              <w:rPr>
                <w:b/>
              </w:rPr>
              <w:t xml:space="preserve">              </w:t>
            </w:r>
          </w:p>
        </w:tc>
      </w:tr>
    </w:tbl>
    <w:p w:rsidR="00C40083" w:rsidRDefault="00C40083" w:rsidP="00C40083"/>
    <w:p w:rsidR="00C40083" w:rsidRDefault="00C40083" w:rsidP="00C40083">
      <w:pPr>
        <w:jc w:val="both"/>
      </w:pPr>
      <w:r>
        <w:t xml:space="preserve">Z rozpočtovaných kapitálových  výdavkov 0 EUR bolo skutočne čerpané  k 31.12.2016 v sume 0 EUR. </w:t>
      </w:r>
    </w:p>
    <w:p w:rsidR="00C40083" w:rsidRDefault="00C40083" w:rsidP="00C40083">
      <w:pPr>
        <w:jc w:val="both"/>
        <w:rPr>
          <w:b/>
          <w:highlight w:val="lightGray"/>
        </w:rPr>
      </w:pPr>
    </w:p>
    <w:p w:rsidR="00C40083" w:rsidRPr="006B06E0" w:rsidRDefault="00C40083" w:rsidP="00C40083">
      <w:pPr>
        <w:jc w:val="both"/>
      </w:pPr>
      <w:r w:rsidRPr="006B06E0">
        <w:t>mimorozpo</w:t>
      </w:r>
      <w:r>
        <w:t>čtové finančné výdaje:  34914,79</w:t>
      </w:r>
      <w:r w:rsidRPr="006B06E0">
        <w:t xml:space="preserve"> Eur</w:t>
      </w:r>
    </w:p>
    <w:p w:rsidR="00C40083" w:rsidRPr="006B06E0" w:rsidRDefault="00C40083" w:rsidP="00C40083">
      <w:pPr>
        <w:jc w:val="both"/>
      </w:pPr>
      <w:r w:rsidRPr="006B06E0">
        <w:t>Ide o finančné pros</w:t>
      </w:r>
      <w:r>
        <w:t xml:space="preserve">triedky výdavkové  na </w:t>
      </w:r>
      <w:r w:rsidRPr="006B06E0">
        <w:t>nákup potravín do ŠJ MŠ</w:t>
      </w:r>
      <w:r>
        <w:t>.</w:t>
      </w:r>
    </w:p>
    <w:p w:rsidR="00C40083" w:rsidRDefault="00C40083" w:rsidP="00C40083">
      <w:pPr>
        <w:tabs>
          <w:tab w:val="right" w:pos="5040"/>
        </w:tabs>
        <w:jc w:val="both"/>
      </w:pPr>
      <w:r>
        <w:tab/>
      </w:r>
    </w:p>
    <w:p w:rsidR="00C40083" w:rsidRPr="0017511B" w:rsidRDefault="00C40083" w:rsidP="00C40083">
      <w:pPr>
        <w:tabs>
          <w:tab w:val="right" w:pos="5040"/>
        </w:tabs>
        <w:jc w:val="both"/>
        <w:rPr>
          <w:b/>
          <w:sz w:val="28"/>
          <w:szCs w:val="28"/>
        </w:rPr>
      </w:pPr>
      <w:r w:rsidRPr="0017511B">
        <w:tab/>
      </w:r>
      <w:r w:rsidRPr="0017511B">
        <w:rPr>
          <w:b/>
          <w:sz w:val="28"/>
          <w:szCs w:val="28"/>
          <w:highlight w:val="lightGray"/>
        </w:rPr>
        <w:t>4. Prebytok/schodok rozpočtového hospodárenia za rok 2016</w:t>
      </w:r>
    </w:p>
    <w:p w:rsidR="00C40083" w:rsidRPr="008258E4" w:rsidRDefault="00C40083" w:rsidP="00C40083">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C40083" w:rsidRPr="007C4D02" w:rsidTr="00603FDF">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C40083" w:rsidRPr="00D12AA6" w:rsidRDefault="00C40083" w:rsidP="00603FDF">
            <w:pPr>
              <w:jc w:val="center"/>
              <w:rPr>
                <w:rStyle w:val="Siln"/>
              </w:rPr>
            </w:pPr>
          </w:p>
          <w:p w:rsidR="00C40083" w:rsidRPr="00D12AA6" w:rsidRDefault="00C40083" w:rsidP="00603FDF">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C40083" w:rsidRPr="00D12AA6" w:rsidRDefault="00C40083" w:rsidP="00603FDF">
            <w:pPr>
              <w:tabs>
                <w:tab w:val="right" w:pos="8820"/>
              </w:tabs>
              <w:jc w:val="center"/>
              <w:rPr>
                <w:b/>
              </w:rPr>
            </w:pPr>
          </w:p>
          <w:p w:rsidR="00C40083" w:rsidRPr="00D12AA6" w:rsidRDefault="00C40083" w:rsidP="00603FDF">
            <w:pPr>
              <w:tabs>
                <w:tab w:val="right" w:pos="8820"/>
              </w:tabs>
              <w:jc w:val="center"/>
              <w:rPr>
                <w:b/>
              </w:rPr>
            </w:pPr>
            <w:r w:rsidRPr="00D12AA6">
              <w:rPr>
                <w:b/>
              </w:rPr>
              <w:t>Skutočnosť k 31.12.</w:t>
            </w:r>
            <w:r>
              <w:rPr>
                <w:b/>
              </w:rPr>
              <w:t>2016</w:t>
            </w:r>
            <w:r w:rsidRPr="00D12AA6">
              <w:rPr>
                <w:b/>
              </w:rPr>
              <w:t xml:space="preserve"> v EUR</w:t>
            </w:r>
          </w:p>
          <w:p w:rsidR="00C40083" w:rsidRPr="00D12AA6" w:rsidRDefault="00C40083" w:rsidP="00603FDF">
            <w:pPr>
              <w:jc w:val="center"/>
            </w:pPr>
          </w:p>
        </w:tc>
      </w:tr>
      <w:tr w:rsidR="00C40083" w:rsidRPr="007C4D02" w:rsidTr="00603FDF">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C40083" w:rsidRPr="007C4D02" w:rsidRDefault="00C40083" w:rsidP="00603FD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C40083" w:rsidRPr="007C4D02" w:rsidRDefault="00C40083" w:rsidP="00603FDF"/>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7C4D02" w:rsidRDefault="00C40083" w:rsidP="00603FD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40083" w:rsidRPr="007C4D02" w:rsidRDefault="00C40083" w:rsidP="00603FDF">
            <w:pPr>
              <w:jc w:val="right"/>
            </w:pPr>
            <w:r>
              <w:t>1190989,8</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1166318,38</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24671,42</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7C4D02" w:rsidRDefault="00C40083" w:rsidP="00603FD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C40083" w:rsidRPr="007C4D02" w:rsidRDefault="00C40083" w:rsidP="00603FDF">
            <w:pPr>
              <w:jc w:val="right"/>
            </w:pPr>
            <w:r>
              <w:t>1066870,56</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358691,31</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708179,25</w:t>
            </w:r>
          </w:p>
        </w:tc>
      </w:tr>
      <w:tr w:rsidR="00C40083" w:rsidRPr="007C4D02"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40083" w:rsidRPr="007C4D02" w:rsidRDefault="00C40083" w:rsidP="00603FD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C40083" w:rsidRPr="007C4D02" w:rsidRDefault="00C40083" w:rsidP="00603FDF">
            <w:pPr>
              <w:jc w:val="right"/>
            </w:pPr>
            <w:r>
              <w:t>+124119,24</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7C4D02" w:rsidRDefault="00C40083" w:rsidP="00603FD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40083" w:rsidRPr="007C4D02" w:rsidRDefault="00C40083" w:rsidP="00603FDF">
            <w:pPr>
              <w:jc w:val="right"/>
            </w:pPr>
            <w:r>
              <w:t>23001,00</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23001,00</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0,00</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7C4D02" w:rsidRDefault="00C40083" w:rsidP="00603FDF">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C40083" w:rsidRPr="007C4D02" w:rsidRDefault="00C40083" w:rsidP="00603FDF">
            <w:pPr>
              <w:jc w:val="right"/>
            </w:pPr>
            <w:r>
              <w:t>101545,08</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101545,08</w:t>
            </w:r>
          </w:p>
        </w:tc>
      </w:tr>
      <w:tr w:rsidR="00C40083" w:rsidRPr="007C4D02"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Default="00C40083" w:rsidP="00603FDF">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C40083" w:rsidRPr="007C4D02" w:rsidRDefault="00C40083" w:rsidP="00603FDF">
            <w:pPr>
              <w:jc w:val="right"/>
              <w:rPr>
                <w:rStyle w:val="Zvraznenie"/>
                <w:sz w:val="20"/>
                <w:szCs w:val="20"/>
              </w:rPr>
            </w:pPr>
            <w:r>
              <w:rPr>
                <w:rStyle w:val="Zvraznenie"/>
                <w:sz w:val="20"/>
                <w:szCs w:val="20"/>
              </w:rPr>
              <w:t>0,00</w:t>
            </w:r>
          </w:p>
        </w:tc>
      </w:tr>
      <w:tr w:rsidR="00C40083" w:rsidRPr="00AE531C"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40083" w:rsidRPr="007C4D02" w:rsidRDefault="00C40083" w:rsidP="00603FD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C40083" w:rsidRPr="00AE531C" w:rsidRDefault="00C40083" w:rsidP="00603FDF">
            <w:pPr>
              <w:jc w:val="right"/>
            </w:pPr>
            <w:r>
              <w:t>-78544,08</w:t>
            </w:r>
          </w:p>
        </w:tc>
      </w:tr>
      <w:tr w:rsidR="00C40083" w:rsidRPr="00AE531C"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7C4D02" w:rsidRDefault="00C40083" w:rsidP="00603FDF">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C40083" w:rsidRPr="00AE531C" w:rsidRDefault="00C40083" w:rsidP="00603FDF">
            <w:pPr>
              <w:jc w:val="right"/>
              <w:rPr>
                <w:b/>
              </w:rPr>
            </w:pPr>
            <w:r>
              <w:rPr>
                <w:b/>
              </w:rPr>
              <w:t>+45575,16</w:t>
            </w:r>
          </w:p>
        </w:tc>
      </w:tr>
      <w:tr w:rsidR="00C40083" w:rsidRPr="007C4D02"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C40083" w:rsidRPr="000801F8" w:rsidRDefault="00C40083" w:rsidP="00603FDF">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C40083" w:rsidRPr="007C4D02" w:rsidRDefault="00C40083" w:rsidP="00603FDF">
            <w:pPr>
              <w:jc w:val="right"/>
            </w:pPr>
            <w:r>
              <w:t>13828,74</w:t>
            </w:r>
          </w:p>
        </w:tc>
      </w:tr>
      <w:tr w:rsidR="00C40083" w:rsidRPr="007C4D02"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40083" w:rsidRPr="000801F8" w:rsidRDefault="00C40083" w:rsidP="00603FDF">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C40083" w:rsidRPr="00340EC6" w:rsidRDefault="00C40083" w:rsidP="00603FDF">
            <w:pPr>
              <w:jc w:val="right"/>
              <w:rPr>
                <w:b/>
              </w:rPr>
            </w:pPr>
            <w:r>
              <w:rPr>
                <w:b/>
              </w:rPr>
              <w:t>31746,42</w:t>
            </w:r>
          </w:p>
        </w:tc>
      </w:tr>
      <w:tr w:rsidR="00C40083" w:rsidRPr="00AE531C"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Pr="007C4D02" w:rsidRDefault="00C40083" w:rsidP="00603FDF">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C40083" w:rsidRPr="00AE531C" w:rsidRDefault="00C40083" w:rsidP="00603FDF">
            <w:pPr>
              <w:jc w:val="right"/>
              <w:rPr>
                <w:i/>
                <w:sz w:val="20"/>
                <w:szCs w:val="20"/>
              </w:rPr>
            </w:pPr>
            <w:r>
              <w:rPr>
                <w:i/>
                <w:sz w:val="20"/>
                <w:szCs w:val="20"/>
              </w:rPr>
              <w:t>63899,33</w:t>
            </w:r>
          </w:p>
        </w:tc>
      </w:tr>
      <w:tr w:rsidR="00C40083" w:rsidRPr="00AE531C" w:rsidTr="00603F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40083" w:rsidRPr="007C4D02" w:rsidRDefault="00C40083" w:rsidP="00603FDF">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C40083" w:rsidRPr="00AE531C" w:rsidRDefault="00C40083" w:rsidP="00603FDF">
            <w:pPr>
              <w:jc w:val="right"/>
              <w:rPr>
                <w:i/>
                <w:sz w:val="20"/>
                <w:szCs w:val="20"/>
              </w:rPr>
            </w:pPr>
            <w:r>
              <w:rPr>
                <w:i/>
                <w:sz w:val="20"/>
                <w:szCs w:val="20"/>
              </w:rPr>
              <w:t>9804,00</w:t>
            </w:r>
          </w:p>
        </w:tc>
      </w:tr>
      <w:tr w:rsidR="00C40083" w:rsidRPr="00AE531C" w:rsidTr="00603F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40083" w:rsidRPr="007C4D02" w:rsidRDefault="00C40083" w:rsidP="00603FDF">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C40083" w:rsidRPr="00AE531C" w:rsidRDefault="00C40083" w:rsidP="00603FDF">
            <w:pPr>
              <w:jc w:val="right"/>
              <w:rPr>
                <w:b/>
              </w:rPr>
            </w:pPr>
            <w:r>
              <w:rPr>
                <w:b/>
              </w:rPr>
              <w:t>54095,33</w:t>
            </w:r>
          </w:p>
        </w:tc>
      </w:tr>
      <w:tr w:rsidR="00C40083" w:rsidRPr="00C13E07" w:rsidTr="00603F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40083" w:rsidRPr="00C13E07" w:rsidRDefault="00C40083" w:rsidP="00603FDF">
            <w:pPr>
              <w:ind w:left="-85"/>
              <w:rPr>
                <w:caps/>
              </w:rPr>
            </w:pPr>
            <w:r w:rsidRPr="00C13E07">
              <w:rPr>
                <w:caps/>
                <w:sz w:val="20"/>
                <w:szCs w:val="20"/>
              </w:rPr>
              <w:t xml:space="preserve">Príjmy spolu  </w:t>
            </w:r>
          </w:p>
        </w:tc>
        <w:tc>
          <w:tcPr>
            <w:tcW w:w="3686" w:type="dxa"/>
            <w:shd w:val="clear" w:color="auto" w:fill="auto"/>
            <w:hideMark/>
          </w:tcPr>
          <w:p w:rsidR="00C40083" w:rsidRPr="00C13E07" w:rsidRDefault="00C40083" w:rsidP="00603FDF">
            <w:pPr>
              <w:ind w:right="-108"/>
              <w:jc w:val="right"/>
              <w:rPr>
                <w:caps/>
              </w:rPr>
            </w:pPr>
            <w:r>
              <w:rPr>
                <w:caps/>
              </w:rPr>
              <w:t>1277890,13</w:t>
            </w:r>
          </w:p>
        </w:tc>
      </w:tr>
      <w:tr w:rsidR="00C40083" w:rsidRPr="007C4D02" w:rsidTr="00603F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40083" w:rsidRPr="007C4D02" w:rsidRDefault="00C40083" w:rsidP="00603FDF">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C40083" w:rsidRPr="007C4D02" w:rsidRDefault="00C40083" w:rsidP="00603FDF">
            <w:pPr>
              <w:ind w:right="-108"/>
              <w:jc w:val="right"/>
            </w:pPr>
            <w:r>
              <w:t>1178219,64</w:t>
            </w:r>
          </w:p>
        </w:tc>
      </w:tr>
      <w:tr w:rsidR="00C40083" w:rsidRPr="00AE531C" w:rsidTr="00603F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C40083" w:rsidRPr="007C4D02" w:rsidRDefault="00C40083" w:rsidP="00603FDF">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C40083" w:rsidRPr="00AE531C" w:rsidRDefault="00C40083" w:rsidP="00603FDF">
            <w:pPr>
              <w:ind w:right="-108"/>
              <w:jc w:val="right"/>
              <w:rPr>
                <w:b/>
              </w:rPr>
            </w:pPr>
            <w:r>
              <w:rPr>
                <w:b/>
              </w:rPr>
              <w:t>99670,49</w:t>
            </w:r>
          </w:p>
        </w:tc>
      </w:tr>
      <w:tr w:rsidR="00C40083" w:rsidRPr="007C4D02" w:rsidTr="00603F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40083" w:rsidRPr="00C13E07" w:rsidRDefault="00C40083" w:rsidP="00603FDF">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p>
        </w:tc>
        <w:tc>
          <w:tcPr>
            <w:tcW w:w="3686" w:type="dxa"/>
            <w:shd w:val="clear" w:color="auto" w:fill="auto"/>
            <w:hideMark/>
          </w:tcPr>
          <w:p w:rsidR="00C40083" w:rsidRPr="007C4D02" w:rsidRDefault="00C40083" w:rsidP="00603FDF">
            <w:pPr>
              <w:ind w:right="-108"/>
              <w:jc w:val="right"/>
            </w:pPr>
            <w:r>
              <w:t>13828,74</w:t>
            </w:r>
          </w:p>
        </w:tc>
      </w:tr>
      <w:tr w:rsidR="00C40083" w:rsidRPr="007C4D02" w:rsidTr="00603F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C40083" w:rsidRPr="007C4D02" w:rsidRDefault="00C40083" w:rsidP="00603FDF">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C40083" w:rsidRPr="00340EC6" w:rsidRDefault="00C40083" w:rsidP="00603FDF">
            <w:pPr>
              <w:ind w:right="-108"/>
              <w:jc w:val="right"/>
              <w:rPr>
                <w:b/>
              </w:rPr>
            </w:pPr>
            <w:r>
              <w:rPr>
                <w:b/>
              </w:rPr>
              <w:t>85841,75</w:t>
            </w:r>
          </w:p>
        </w:tc>
      </w:tr>
    </w:tbl>
    <w:p w:rsidR="00C40083" w:rsidRDefault="00C40083" w:rsidP="00C40083">
      <w:pPr>
        <w:ind w:left="540"/>
        <w:rPr>
          <w:rFonts w:ascii="Arial" w:hAnsi="Arial" w:cs="Arial"/>
          <w:sz w:val="22"/>
          <w:szCs w:val="22"/>
        </w:rPr>
      </w:pPr>
    </w:p>
    <w:p w:rsidR="00C40083" w:rsidRPr="00300212" w:rsidRDefault="00C40083" w:rsidP="00C40083">
      <w:pPr>
        <w:rPr>
          <w:b/>
          <w:bCs/>
          <w:color w:val="FF0000"/>
        </w:rPr>
      </w:pPr>
    </w:p>
    <w:p w:rsidR="00C40083" w:rsidRPr="001F0D5D" w:rsidRDefault="00C40083" w:rsidP="00C40083">
      <w:pPr>
        <w:tabs>
          <w:tab w:val="right" w:pos="7740"/>
        </w:tabs>
        <w:jc w:val="both"/>
      </w:pPr>
      <w:r w:rsidRPr="006A14DE">
        <w:rPr>
          <w:b/>
        </w:rPr>
        <w:t xml:space="preserve">Prebytok </w:t>
      </w:r>
      <w:r w:rsidRPr="00976DFD">
        <w:rPr>
          <w:b/>
        </w:rPr>
        <w:t>ro</w:t>
      </w:r>
      <w:r>
        <w:rPr>
          <w:b/>
        </w:rPr>
        <w:t>zpočtu v sume +45575,16</w:t>
      </w:r>
      <w:r w:rsidRPr="00976DFD">
        <w:rPr>
          <w:b/>
        </w:rPr>
        <w:t xml:space="preserve"> EUR</w:t>
      </w:r>
      <w:r w:rsidRPr="006A14DE">
        <w:t xml:space="preserve">  zistený podľa ustanovenia § 10 ods. 3 písm. a) </w:t>
      </w:r>
      <w:r w:rsidRPr="001F0D5D">
        <w:t xml:space="preserve">a b) zákona č. 583/2004 </w:t>
      </w:r>
      <w:proofErr w:type="spellStart"/>
      <w:r>
        <w:t>Z.</w:t>
      </w:r>
      <w:r w:rsidRPr="001F0D5D">
        <w:t>z</w:t>
      </w:r>
      <w:proofErr w:type="spellEnd"/>
      <w:r w:rsidRPr="001F0D5D">
        <w:t xml:space="preserve">. o rozpočtových pravidlách územnej samosprávy a o zmene a doplnení niektorých zákonov v znení neskorších predpisov, </w:t>
      </w:r>
      <w:r w:rsidRPr="001F0D5D">
        <w:rPr>
          <w:b/>
          <w:color w:val="0000FF"/>
        </w:rPr>
        <w:t>upravený</w:t>
      </w:r>
      <w:r w:rsidRPr="001F0D5D">
        <w:t xml:space="preserve"> o nevyčerpané prostriedky  zo ŠR</w:t>
      </w:r>
      <w:r>
        <w:t xml:space="preserve"> a podľa osobitných predpisov </w:t>
      </w:r>
      <w:r w:rsidRPr="001F0D5D">
        <w:t>v</w:t>
      </w:r>
      <w:r>
        <w:t> </w:t>
      </w:r>
      <w:r w:rsidRPr="001F0D5D">
        <w:t>sume</w:t>
      </w:r>
      <w:r>
        <w:t xml:space="preserve"> –</w:t>
      </w:r>
      <w:r w:rsidRPr="001F0D5D">
        <w:t xml:space="preserve"> </w:t>
      </w:r>
      <w:r>
        <w:t xml:space="preserve">13828,74 </w:t>
      </w:r>
      <w:r w:rsidRPr="001F0D5D">
        <w:t>EUR  navrhujeme použiť na:</w:t>
      </w:r>
      <w:r w:rsidRPr="001F0D5D">
        <w:tab/>
      </w:r>
      <w:r w:rsidRPr="001F0D5D">
        <w:tab/>
      </w:r>
    </w:p>
    <w:p w:rsidR="00C40083" w:rsidRPr="001F0D5D" w:rsidRDefault="00C40083" w:rsidP="00C40083">
      <w:pPr>
        <w:numPr>
          <w:ilvl w:val="0"/>
          <w:numId w:val="19"/>
        </w:numPr>
        <w:tabs>
          <w:tab w:val="right" w:pos="5580"/>
        </w:tabs>
        <w:jc w:val="both"/>
      </w:pPr>
      <w:r w:rsidRPr="001F0D5D">
        <w:t xml:space="preserve"> tvorbu rezervného fondu</w:t>
      </w:r>
      <w:r w:rsidRPr="001F0D5D">
        <w:tab/>
      </w:r>
      <w:r>
        <w:rPr>
          <w:b/>
        </w:rPr>
        <w:t xml:space="preserve">31746,42 </w:t>
      </w:r>
      <w:r w:rsidRPr="001F0D5D">
        <w:t xml:space="preserve">EUR </w:t>
      </w:r>
    </w:p>
    <w:p w:rsidR="00C40083" w:rsidRPr="00381B08" w:rsidRDefault="00C40083" w:rsidP="00C40083">
      <w:pPr>
        <w:tabs>
          <w:tab w:val="right" w:pos="5580"/>
        </w:tabs>
        <w:jc w:val="both"/>
        <w:rPr>
          <w:b/>
        </w:rPr>
      </w:pPr>
    </w:p>
    <w:p w:rsidR="00C40083" w:rsidRPr="005C1CCC" w:rsidRDefault="00C40083" w:rsidP="00C40083">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t>z</w:t>
      </w:r>
      <w:r w:rsidRPr="005C1CCC">
        <w:t>.z</w:t>
      </w:r>
      <w:proofErr w:type="spellEnd"/>
      <w:r w:rsidRPr="005C1CCC">
        <w:t>. o rozpočtových pravidlách územnej samosprávy a o zmene a doplnení niektorých zákonov v znení neskorších predpisov v sume</w:t>
      </w:r>
      <w:r>
        <w:t xml:space="preserve"> </w:t>
      </w:r>
      <w:r>
        <w:rPr>
          <w:b/>
        </w:rPr>
        <w:t>54095,33</w:t>
      </w:r>
      <w:r>
        <w:rPr>
          <w:iCs/>
        </w:rPr>
        <w:t xml:space="preserve"> </w:t>
      </w:r>
      <w:r w:rsidRPr="005C1CCC">
        <w:t xml:space="preserve">  EUR</w:t>
      </w:r>
      <w:r w:rsidRPr="005C1CCC">
        <w:rPr>
          <w:b/>
        </w:rPr>
        <w:t>,</w:t>
      </w:r>
      <w:r w:rsidRPr="005C1CCC">
        <w:t xml:space="preserve"> navrhujeme </w:t>
      </w:r>
      <w:r>
        <w:t xml:space="preserve">použiť na </w:t>
      </w:r>
      <w:r w:rsidRPr="005C1CCC">
        <w:t>:</w:t>
      </w:r>
    </w:p>
    <w:p w:rsidR="00C40083" w:rsidRPr="005C1CCC" w:rsidRDefault="00C40083" w:rsidP="00C40083">
      <w:pPr>
        <w:numPr>
          <w:ilvl w:val="0"/>
          <w:numId w:val="19"/>
        </w:numPr>
        <w:tabs>
          <w:tab w:val="right" w:pos="5580"/>
        </w:tabs>
        <w:jc w:val="both"/>
      </w:pPr>
      <w:r>
        <w:t xml:space="preserve">tvorbu </w:t>
      </w:r>
      <w:r w:rsidRPr="005C1CCC">
        <w:t>rezervného fondu</w:t>
      </w:r>
      <w:r w:rsidRPr="005C1CCC">
        <w:tab/>
      </w:r>
      <w:r>
        <w:rPr>
          <w:b/>
        </w:rPr>
        <w:t>54095,33</w:t>
      </w:r>
      <w:r>
        <w:rPr>
          <w:iCs/>
        </w:rPr>
        <w:t xml:space="preserve"> </w:t>
      </w:r>
      <w:r w:rsidRPr="005C1CCC">
        <w:t xml:space="preserve">EUR </w:t>
      </w:r>
    </w:p>
    <w:p w:rsidR="00C40083" w:rsidRPr="006A14DE" w:rsidRDefault="00C40083" w:rsidP="00C40083">
      <w:pPr>
        <w:tabs>
          <w:tab w:val="right" w:pos="7740"/>
        </w:tabs>
      </w:pPr>
      <w:r w:rsidRPr="006A14DE">
        <w:tab/>
      </w:r>
      <w:r w:rsidRPr="006A14DE">
        <w:tab/>
      </w:r>
      <w:r w:rsidRPr="006A14DE">
        <w:tab/>
        <w:t xml:space="preserve">     </w:t>
      </w:r>
    </w:p>
    <w:p w:rsidR="00C40083" w:rsidRPr="006A14DE" w:rsidRDefault="00C40083" w:rsidP="00C40083">
      <w:pPr>
        <w:jc w:val="both"/>
        <w:rPr>
          <w:iCs/>
        </w:rPr>
      </w:pPr>
      <w:r w:rsidRPr="006A14DE">
        <w:rPr>
          <w:iCs/>
        </w:rPr>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w:t>
      </w:r>
      <w:r w:rsidRPr="006A14DE">
        <w:rPr>
          <w:iCs/>
        </w:rPr>
        <w:lastRenderedPageBreak/>
        <w:t xml:space="preserve">sa na účely tvorby peňažných fondov pri usporiadaní prebytku rozpočtu obce podľa </w:t>
      </w:r>
      <w:r w:rsidRPr="006A14DE">
        <w:t xml:space="preserve">§ 10 ods. 3 písm. a) a b)  citovaného zákona, </w:t>
      </w:r>
      <w:r w:rsidRPr="006A14DE">
        <w:rPr>
          <w:iCs/>
        </w:rPr>
        <w:t xml:space="preserve"> </w:t>
      </w:r>
      <w:r w:rsidRPr="00C969E8">
        <w:rPr>
          <w:iCs/>
          <w:color w:val="FF0000"/>
        </w:rPr>
        <w:t xml:space="preserve">z tohto  </w:t>
      </w:r>
      <w:r w:rsidRPr="00C969E8">
        <w:rPr>
          <w:b/>
          <w:iCs/>
          <w:color w:val="FF0000"/>
        </w:rPr>
        <w:t>prebytku vylučujú :</w:t>
      </w:r>
      <w:r w:rsidRPr="006A14DE">
        <w:rPr>
          <w:iCs/>
        </w:rPr>
        <w:t xml:space="preserve"> </w:t>
      </w:r>
    </w:p>
    <w:p w:rsidR="00C40083" w:rsidRPr="006A14DE" w:rsidRDefault="00C40083" w:rsidP="00C40083">
      <w:pPr>
        <w:numPr>
          <w:ilvl w:val="0"/>
          <w:numId w:val="40"/>
        </w:numPr>
        <w:tabs>
          <w:tab w:val="right" w:pos="709"/>
        </w:tabs>
        <w:ind w:left="709" w:hanging="425"/>
        <w:jc w:val="both"/>
        <w:rPr>
          <w:iCs/>
        </w:rPr>
      </w:pP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sidRPr="006A14DE">
        <w:rPr>
          <w:b/>
          <w:iCs/>
        </w:rPr>
        <w:t xml:space="preserve"> </w:t>
      </w:r>
      <w:r w:rsidRPr="006A14DE">
        <w:rPr>
          <w:iCs/>
        </w:rPr>
        <w:t xml:space="preserve">poskytnuté </w:t>
      </w:r>
      <w:r>
        <w:rPr>
          <w:iCs/>
        </w:rPr>
        <w:t xml:space="preserve">v </w:t>
      </w:r>
      <w:r w:rsidRPr="006A14DE">
        <w:rPr>
          <w:iCs/>
        </w:rPr>
        <w:t xml:space="preserve">predchádzajúcom  rozpočtovom roku  v sume  </w:t>
      </w:r>
      <w:r>
        <w:rPr>
          <w:iCs/>
        </w:rPr>
        <w:t>13320,17</w:t>
      </w:r>
      <w:r w:rsidRPr="006A14DE">
        <w:rPr>
          <w:iCs/>
        </w:rPr>
        <w:t xml:space="preserve"> EUR, a to na : </w:t>
      </w:r>
    </w:p>
    <w:p w:rsidR="00C40083" w:rsidRPr="00DD50CA" w:rsidRDefault="00C40083" w:rsidP="00C40083">
      <w:pPr>
        <w:numPr>
          <w:ilvl w:val="0"/>
          <w:numId w:val="19"/>
        </w:numPr>
        <w:jc w:val="both"/>
        <w:rPr>
          <w:iCs/>
        </w:rPr>
      </w:pPr>
      <w:r w:rsidRPr="00DD50CA">
        <w:rPr>
          <w:iCs/>
        </w:rPr>
        <w:t>prenesený výkon v oblasti školstva v sume   10957,41 EUR</w:t>
      </w:r>
    </w:p>
    <w:p w:rsidR="00C40083" w:rsidRPr="00DD50CA" w:rsidRDefault="00C40083" w:rsidP="00C40083">
      <w:pPr>
        <w:numPr>
          <w:ilvl w:val="0"/>
          <w:numId w:val="19"/>
        </w:numPr>
        <w:jc w:val="both"/>
        <w:rPr>
          <w:iCs/>
        </w:rPr>
      </w:pPr>
      <w:r w:rsidRPr="00DD50CA">
        <w:rPr>
          <w:iCs/>
        </w:rPr>
        <w:t>dopravné v oblasti školstva v sume 983,48 EUR</w:t>
      </w:r>
    </w:p>
    <w:p w:rsidR="00C40083" w:rsidRDefault="00C40083" w:rsidP="00C40083">
      <w:pPr>
        <w:pStyle w:val="Bezriadkovania"/>
      </w:pPr>
      <w:r>
        <w:t xml:space="preserve">      </w:t>
      </w:r>
      <w:proofErr w:type="gramStart"/>
      <w:r>
        <w:t xml:space="preserve">-    </w:t>
      </w:r>
      <w:r w:rsidRPr="003E4A31">
        <w:t>nevyčerpané</w:t>
      </w:r>
      <w:proofErr w:type="gramEnd"/>
      <w:r w:rsidRPr="003E4A31">
        <w:t xml:space="preserve"> </w:t>
      </w:r>
      <w:proofErr w:type="spellStart"/>
      <w:r w:rsidRPr="003E4A31">
        <w:t>prostriedky</w:t>
      </w:r>
      <w:proofErr w:type="spellEnd"/>
      <w:r w:rsidRPr="003E4A31">
        <w:t xml:space="preserve"> </w:t>
      </w:r>
      <w:proofErr w:type="spellStart"/>
      <w:r w:rsidRPr="003E4A31">
        <w:t>zo</w:t>
      </w:r>
      <w:proofErr w:type="spellEnd"/>
      <w:r w:rsidRPr="003E4A31">
        <w:t xml:space="preserve"> ŠR </w:t>
      </w:r>
      <w:proofErr w:type="spellStart"/>
      <w:r w:rsidRPr="003E4A31">
        <w:t>účelovo</w:t>
      </w:r>
      <w:proofErr w:type="spellEnd"/>
      <w:r w:rsidRPr="003E4A31">
        <w:t xml:space="preserve"> určen</w:t>
      </w:r>
      <w:r>
        <w:t xml:space="preserve">é na </w:t>
      </w:r>
      <w:proofErr w:type="spellStart"/>
      <w:r>
        <w:t>bežné</w:t>
      </w:r>
      <w:proofErr w:type="spellEnd"/>
      <w:r>
        <w:t xml:space="preserve"> </w:t>
      </w:r>
      <w:proofErr w:type="spellStart"/>
      <w:r>
        <w:t>výdavky</w:t>
      </w:r>
      <w:proofErr w:type="spellEnd"/>
      <w:r>
        <w:t xml:space="preserve"> poskytnuté v   </w:t>
      </w:r>
    </w:p>
    <w:p w:rsidR="00C40083" w:rsidRDefault="00C40083" w:rsidP="00C40083">
      <w:pPr>
        <w:pStyle w:val="Bezriadkovania"/>
      </w:pPr>
      <w:r>
        <w:t xml:space="preserve">           </w:t>
      </w:r>
      <w:proofErr w:type="spellStart"/>
      <w:r w:rsidRPr="003E4A31">
        <w:t>predchádzajúcom</w:t>
      </w:r>
      <w:proofErr w:type="spellEnd"/>
      <w:r w:rsidRPr="003E4A31">
        <w:t xml:space="preserve"> </w:t>
      </w:r>
      <w:proofErr w:type="spellStart"/>
      <w:r w:rsidRPr="003E4A31">
        <w:t>rozpočtovom</w:t>
      </w:r>
      <w:proofErr w:type="spellEnd"/>
      <w:r w:rsidRPr="003E4A31">
        <w:t xml:space="preserve"> roku v </w:t>
      </w:r>
      <w:proofErr w:type="spellStart"/>
      <w:r w:rsidRPr="003E4A31">
        <w:t>sume</w:t>
      </w:r>
      <w:proofErr w:type="spellEnd"/>
      <w:r w:rsidRPr="003E4A31">
        <w:t xml:space="preserve"> 1.362,41 €- </w:t>
      </w:r>
      <w:proofErr w:type="spellStart"/>
      <w:r w:rsidRPr="003E4A31">
        <w:t>vrátené</w:t>
      </w:r>
      <w:proofErr w:type="spellEnd"/>
      <w:r w:rsidRPr="003E4A31">
        <w:t xml:space="preserve"> </w:t>
      </w:r>
      <w:proofErr w:type="spellStart"/>
      <w:r w:rsidRPr="003E4A31">
        <w:t>preplatky</w:t>
      </w:r>
      <w:proofErr w:type="spellEnd"/>
      <w:r w:rsidRPr="003E4A31">
        <w:t xml:space="preserve"> na </w:t>
      </w:r>
      <w:proofErr w:type="spellStart"/>
      <w:r w:rsidRPr="003E4A31">
        <w:t>zdravotnom</w:t>
      </w:r>
      <w:proofErr w:type="spellEnd"/>
      <w:r w:rsidRPr="003E4A31">
        <w:t xml:space="preserve"> </w:t>
      </w:r>
    </w:p>
    <w:p w:rsidR="00C40083" w:rsidRDefault="00C40083" w:rsidP="00C40083">
      <w:pPr>
        <w:pStyle w:val="Bezriadkovania"/>
      </w:pPr>
      <w:r>
        <w:t xml:space="preserve">           </w:t>
      </w:r>
      <w:proofErr w:type="spellStart"/>
      <w:r w:rsidRPr="003E4A31">
        <w:t>poistení</w:t>
      </w:r>
      <w:proofErr w:type="spellEnd"/>
      <w:r w:rsidRPr="003E4A31">
        <w:t xml:space="preserve"> za rok 2015, </w:t>
      </w:r>
      <w:proofErr w:type="spellStart"/>
      <w:r w:rsidRPr="003E4A31">
        <w:t>ktoré</w:t>
      </w:r>
      <w:proofErr w:type="spellEnd"/>
      <w:r w:rsidRPr="003E4A31">
        <w:t xml:space="preserve"> </w:t>
      </w:r>
      <w:proofErr w:type="spellStart"/>
      <w:r w:rsidRPr="003E4A31">
        <w:t>sa</w:t>
      </w:r>
      <w:proofErr w:type="spellEnd"/>
      <w:r w:rsidRPr="003E4A31">
        <w:t xml:space="preserve"> v </w:t>
      </w:r>
      <w:proofErr w:type="spellStart"/>
      <w:r w:rsidRPr="003E4A31">
        <w:t>nasledujúcom</w:t>
      </w:r>
      <w:proofErr w:type="spellEnd"/>
      <w:r w:rsidRPr="003E4A31">
        <w:t xml:space="preserve"> </w:t>
      </w:r>
      <w:proofErr w:type="spellStart"/>
      <w:r w:rsidRPr="003E4A31">
        <w:t>rozpočtovom</w:t>
      </w:r>
      <w:proofErr w:type="spellEnd"/>
      <w:r w:rsidRPr="003E4A31">
        <w:t xml:space="preserve"> roku </w:t>
      </w:r>
      <w:proofErr w:type="spellStart"/>
      <w:r w:rsidRPr="003E4A31">
        <w:t>použijú</w:t>
      </w:r>
      <w:proofErr w:type="spellEnd"/>
      <w:r w:rsidRPr="003E4A31">
        <w:t xml:space="preserve"> na </w:t>
      </w:r>
      <w:proofErr w:type="spellStart"/>
      <w:r w:rsidRPr="003E4A31">
        <w:t>prenesený</w:t>
      </w:r>
      <w:proofErr w:type="spellEnd"/>
      <w:r w:rsidRPr="003E4A31">
        <w:t xml:space="preserve"> </w:t>
      </w:r>
    </w:p>
    <w:p w:rsidR="00C40083" w:rsidRPr="003E4A31" w:rsidDel="00BD538D" w:rsidRDefault="00C40083" w:rsidP="00C40083">
      <w:pPr>
        <w:pStyle w:val="Bezriadkovania"/>
        <w:rPr>
          <w:del w:id="0" w:author="slavikova" w:date="2017-05-22T14:04:00Z"/>
        </w:rPr>
      </w:pPr>
      <w:r>
        <w:t xml:space="preserve">           </w:t>
      </w:r>
      <w:r w:rsidRPr="003E4A31">
        <w:t xml:space="preserve">výkon v oblasti </w:t>
      </w:r>
      <w:proofErr w:type="spellStart"/>
      <w:r w:rsidRPr="003E4A31">
        <w:t>školstva,</w:t>
      </w:r>
    </w:p>
    <w:p w:rsidR="00C40083" w:rsidRPr="003E4A31" w:rsidRDefault="00C40083" w:rsidP="00C40083">
      <w:pPr>
        <w:pStyle w:val="Bezriadkovania"/>
        <w:numPr>
          <w:ilvl w:val="0"/>
          <w:numId w:val="19"/>
        </w:numPr>
      </w:pPr>
      <w:r>
        <w:t>výnosy</w:t>
      </w:r>
      <w:proofErr w:type="spellEnd"/>
      <w:r>
        <w:t xml:space="preserve"> </w:t>
      </w:r>
      <w:proofErr w:type="spellStart"/>
      <w:r>
        <w:t>zo</w:t>
      </w:r>
      <w:proofErr w:type="spellEnd"/>
      <w:r>
        <w:t xml:space="preserve"> ŠR v </w:t>
      </w:r>
      <w:proofErr w:type="spellStart"/>
      <w:r>
        <w:t>sume</w:t>
      </w:r>
      <w:proofErr w:type="spellEnd"/>
      <w:r>
        <w:t xml:space="preserve">   16,87 EUR </w:t>
      </w:r>
      <w:proofErr w:type="spellStart"/>
      <w:r>
        <w:t>zo</w:t>
      </w:r>
      <w:proofErr w:type="spellEnd"/>
      <w:r>
        <w:t xml:space="preserve"> ZŠ</w:t>
      </w:r>
    </w:p>
    <w:p w:rsidR="00C40083" w:rsidRDefault="00C40083" w:rsidP="00C40083">
      <w:pPr>
        <w:numPr>
          <w:ilvl w:val="0"/>
          <w:numId w:val="40"/>
        </w:numPr>
        <w:tabs>
          <w:tab w:val="right" w:pos="709"/>
        </w:tabs>
        <w:ind w:left="709" w:hanging="425"/>
        <w:jc w:val="both"/>
        <w:rPr>
          <w:iCs/>
        </w:rPr>
      </w:pPr>
      <w:r w:rsidRPr="006A14DE">
        <w:rPr>
          <w:iCs/>
        </w:rPr>
        <w:t xml:space="preserve">nevyčerpané prostriedky </w:t>
      </w:r>
      <w:r w:rsidRPr="0029747B">
        <w:rPr>
          <w:b/>
          <w:iCs/>
          <w:color w:val="FF0000"/>
        </w:rPr>
        <w:t>z účelovo určených</w:t>
      </w:r>
      <w:r w:rsidRPr="006A14DE">
        <w:rPr>
          <w:iCs/>
        </w:rPr>
        <w:t xml:space="preserve"> </w:t>
      </w:r>
      <w:r w:rsidRPr="00D57712">
        <w:rPr>
          <w:b/>
          <w:iCs/>
          <w:color w:val="FF0000"/>
        </w:rPr>
        <w:t xml:space="preserve">darov </w:t>
      </w:r>
      <w:r>
        <w:rPr>
          <w:iCs/>
        </w:rPr>
        <w:t>od fyzickej osoby</w:t>
      </w:r>
      <w:r w:rsidRPr="006A14DE">
        <w:rPr>
          <w:iCs/>
        </w:rPr>
        <w:t xml:space="preserve"> podľa ustanovenia  § 5 ods. 3 zákona č.583/2004 </w:t>
      </w:r>
      <w:proofErr w:type="spellStart"/>
      <w:r w:rsidRPr="006A14DE">
        <w:rPr>
          <w:iCs/>
        </w:rPr>
        <w:t>Z.z</w:t>
      </w:r>
      <w:proofErr w:type="spellEnd"/>
      <w:r w:rsidRPr="006A14DE">
        <w:rPr>
          <w:iCs/>
        </w:rPr>
        <w:t>. o rozpočtových pravidlách územnej samosprávy a o zmene a doplnení niektorých zákonov v znení neskorších pr</w:t>
      </w:r>
      <w:r>
        <w:rPr>
          <w:iCs/>
        </w:rPr>
        <w:t>edpisov v sume 508,57</w:t>
      </w:r>
      <w:r w:rsidRPr="006A14DE">
        <w:rPr>
          <w:iCs/>
        </w:rPr>
        <w:t xml:space="preserve"> EUR</w:t>
      </w:r>
    </w:p>
    <w:p w:rsidR="00C40083" w:rsidRPr="006A14DE" w:rsidRDefault="00C40083" w:rsidP="00C40083">
      <w:pPr>
        <w:jc w:val="both"/>
        <w:rPr>
          <w:iCs/>
        </w:rPr>
      </w:pPr>
      <w:r w:rsidRPr="006A14DE">
        <w:rPr>
          <w:iCs/>
        </w:rPr>
        <w:t xml:space="preserve">ktoré je možné použiť v rozpočtovom roku v súlade s ustanovením § 8 odsek 4 a 5 zákona č.523/2004 </w:t>
      </w:r>
      <w:proofErr w:type="spellStart"/>
      <w:r w:rsidRPr="006A14DE">
        <w:rPr>
          <w:iCs/>
        </w:rPr>
        <w:t>Z.z</w:t>
      </w:r>
      <w:proofErr w:type="spellEnd"/>
      <w:r w:rsidRPr="006A14DE">
        <w:rPr>
          <w:iCs/>
        </w:rPr>
        <w:t xml:space="preserve">. o rozpočtových pravidlách verejnej správy a o zmene a doplnení niektorých zákonov v znení neskorších predpisov. </w:t>
      </w:r>
    </w:p>
    <w:p w:rsidR="00C40083" w:rsidRPr="006A14DE" w:rsidRDefault="00C40083" w:rsidP="00C40083">
      <w:pPr>
        <w:tabs>
          <w:tab w:val="right" w:pos="7740"/>
        </w:tabs>
        <w:ind w:left="540"/>
        <w:jc w:val="both"/>
      </w:pPr>
    </w:p>
    <w:p w:rsidR="00C40083" w:rsidRPr="006A14DE" w:rsidRDefault="00C40083" w:rsidP="00C40083">
      <w:pPr>
        <w:tabs>
          <w:tab w:val="right" w:pos="5580"/>
        </w:tabs>
        <w:jc w:val="both"/>
      </w:pPr>
      <w:r w:rsidRPr="006A14DE">
        <w:t xml:space="preserve">Na základe uvedených skutočností navrhujeme tvorbu rezervného fondu za rok </w:t>
      </w:r>
      <w:r>
        <w:t>2016</w:t>
      </w:r>
      <w:r w:rsidRPr="006A14DE">
        <w:t xml:space="preserve"> vo výške</w:t>
      </w:r>
      <w:r>
        <w:t xml:space="preserve"> </w:t>
      </w:r>
      <w:r>
        <w:rPr>
          <w:b/>
        </w:rPr>
        <w:t>85841,75</w:t>
      </w:r>
      <w:r w:rsidRPr="006A14DE">
        <w:t xml:space="preserve"> EUR. </w:t>
      </w:r>
    </w:p>
    <w:p w:rsidR="00C40083" w:rsidRDefault="00C40083" w:rsidP="00C40083">
      <w:pPr>
        <w:rPr>
          <w:b/>
          <w:bCs/>
          <w:color w:val="FF0000"/>
        </w:rPr>
      </w:pPr>
    </w:p>
    <w:p w:rsidR="00C40083" w:rsidRDefault="00C40083" w:rsidP="00C40083"/>
    <w:p w:rsidR="0043256F" w:rsidRPr="0043256F" w:rsidRDefault="0043256F" w:rsidP="0043256F">
      <w:pPr>
        <w:spacing w:line="360" w:lineRule="auto"/>
        <w:jc w:val="both"/>
        <w:rPr>
          <w:b/>
          <w:sz w:val="28"/>
          <w:szCs w:val="28"/>
        </w:rPr>
      </w:pPr>
      <w:r w:rsidRPr="0043256F">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xml:space="preserve">7.3 Rozpočet na roky </w:t>
      </w:r>
      <w:r w:rsidR="00C82882">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2017</w:t>
      </w:r>
      <w:r w:rsidRPr="0043256F">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xml:space="preserve"> - </w:t>
      </w:r>
      <w:r w:rsidR="00C82882">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2019</w:t>
      </w:r>
      <w:r w:rsidRPr="0043256F">
        <w:rPr>
          <w:b/>
          <w:sz w:val="28"/>
          <w:szCs w:val="28"/>
        </w:rPr>
        <w:tab/>
      </w:r>
      <w:r w:rsidRPr="0043256F">
        <w:rPr>
          <w:b/>
          <w:sz w:val="28"/>
          <w:szCs w:val="28"/>
        </w:rPr>
        <w:tab/>
      </w:r>
      <w:r w:rsidRPr="0043256F">
        <w:rPr>
          <w:b/>
          <w:sz w:val="28"/>
          <w:szCs w:val="28"/>
        </w:rPr>
        <w:tab/>
      </w:r>
      <w:r w:rsidRPr="0043256F">
        <w:rPr>
          <w:b/>
          <w:sz w:val="28"/>
          <w:szCs w:val="28"/>
        </w:rPr>
        <w:tab/>
      </w:r>
      <w:r w:rsidRPr="0043256F">
        <w:rPr>
          <w:b/>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639"/>
        <w:gridCol w:w="1877"/>
        <w:gridCol w:w="1830"/>
        <w:gridCol w:w="1712"/>
      </w:tblGrid>
      <w:tr w:rsidR="0043256F" w:rsidRPr="00CB0D3F" w:rsidTr="0043256F">
        <w:tc>
          <w:tcPr>
            <w:tcW w:w="2138" w:type="dxa"/>
            <w:shd w:val="clear" w:color="auto" w:fill="DDD9C3"/>
          </w:tcPr>
          <w:p w:rsidR="0043256F" w:rsidRPr="00CB0D3F" w:rsidRDefault="0043256F" w:rsidP="0043256F">
            <w:pPr>
              <w:tabs>
                <w:tab w:val="right" w:pos="8460"/>
              </w:tabs>
              <w:jc w:val="both"/>
              <w:rPr>
                <w:b/>
              </w:rPr>
            </w:pPr>
          </w:p>
        </w:tc>
        <w:tc>
          <w:tcPr>
            <w:tcW w:w="1642" w:type="dxa"/>
            <w:shd w:val="clear" w:color="auto" w:fill="DDD9C3"/>
          </w:tcPr>
          <w:p w:rsidR="0043256F" w:rsidRPr="00CB0D3F" w:rsidRDefault="0043256F" w:rsidP="0043256F">
            <w:pPr>
              <w:tabs>
                <w:tab w:val="right" w:pos="8460"/>
              </w:tabs>
              <w:jc w:val="center"/>
              <w:rPr>
                <w:b/>
              </w:rPr>
            </w:pPr>
            <w:r w:rsidRPr="00CB0D3F">
              <w:rPr>
                <w:b/>
              </w:rPr>
              <w:t>Skutočnosť k 31.12.</w:t>
            </w:r>
            <w:r w:rsidR="00C82882">
              <w:rPr>
                <w:b/>
              </w:rPr>
              <w:t>2016</w:t>
            </w:r>
          </w:p>
        </w:tc>
        <w:tc>
          <w:tcPr>
            <w:tcW w:w="1890" w:type="dxa"/>
            <w:shd w:val="clear" w:color="auto" w:fill="DDD9C3"/>
          </w:tcPr>
          <w:p w:rsidR="0043256F" w:rsidRPr="00CB0D3F" w:rsidRDefault="0043256F" w:rsidP="0043256F">
            <w:pPr>
              <w:tabs>
                <w:tab w:val="right" w:pos="8460"/>
              </w:tabs>
              <w:jc w:val="center"/>
              <w:rPr>
                <w:b/>
              </w:rPr>
            </w:pPr>
            <w:r>
              <w:rPr>
                <w:b/>
              </w:rPr>
              <w:t xml:space="preserve">Rozpočet </w:t>
            </w:r>
            <w:r w:rsidRPr="00CB0D3F">
              <w:rPr>
                <w:b/>
              </w:rPr>
              <w:t xml:space="preserve"> na rok </w:t>
            </w:r>
            <w:r w:rsidR="00C82882">
              <w:rPr>
                <w:b/>
              </w:rPr>
              <w:t>2017</w:t>
            </w:r>
          </w:p>
        </w:tc>
        <w:tc>
          <w:tcPr>
            <w:tcW w:w="1843"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2018</w:t>
            </w:r>
          </w:p>
        </w:tc>
        <w:tc>
          <w:tcPr>
            <w:tcW w:w="1722"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2019</w:t>
            </w:r>
          </w:p>
        </w:tc>
      </w:tr>
      <w:tr w:rsidR="0043256F" w:rsidRPr="00CB0D3F" w:rsidTr="0043256F">
        <w:tc>
          <w:tcPr>
            <w:tcW w:w="2138" w:type="dxa"/>
            <w:shd w:val="clear" w:color="auto" w:fill="D9D9D9"/>
          </w:tcPr>
          <w:p w:rsidR="0043256F" w:rsidRPr="00CB0D3F" w:rsidRDefault="0043256F" w:rsidP="0043256F">
            <w:pPr>
              <w:tabs>
                <w:tab w:val="right" w:pos="8460"/>
              </w:tabs>
              <w:jc w:val="both"/>
              <w:rPr>
                <w:b/>
              </w:rPr>
            </w:pPr>
            <w:r w:rsidRPr="00CB0D3F">
              <w:rPr>
                <w:b/>
              </w:rPr>
              <w:t>Príjmy celkom</w:t>
            </w:r>
          </w:p>
        </w:tc>
        <w:tc>
          <w:tcPr>
            <w:tcW w:w="1642" w:type="dxa"/>
            <w:shd w:val="clear" w:color="auto" w:fill="D9D9D9"/>
          </w:tcPr>
          <w:p w:rsidR="0043256F" w:rsidRPr="00CB0D3F" w:rsidRDefault="00603FDF" w:rsidP="0043256F">
            <w:pPr>
              <w:tabs>
                <w:tab w:val="right" w:pos="8460"/>
              </w:tabs>
              <w:jc w:val="right"/>
              <w:rPr>
                <w:b/>
              </w:rPr>
            </w:pPr>
            <w:r>
              <w:rPr>
                <w:b/>
              </w:rPr>
              <w:t>1317440,19</w:t>
            </w:r>
          </w:p>
        </w:tc>
        <w:tc>
          <w:tcPr>
            <w:tcW w:w="1890" w:type="dxa"/>
            <w:shd w:val="clear" w:color="auto" w:fill="D9D9D9"/>
          </w:tcPr>
          <w:p w:rsidR="0043256F" w:rsidRPr="00CB0D3F" w:rsidRDefault="00603FDF" w:rsidP="0043256F">
            <w:pPr>
              <w:tabs>
                <w:tab w:val="right" w:pos="8460"/>
              </w:tabs>
              <w:jc w:val="right"/>
              <w:rPr>
                <w:b/>
              </w:rPr>
            </w:pPr>
            <w:r>
              <w:rPr>
                <w:b/>
              </w:rPr>
              <w:t>1305194</w:t>
            </w:r>
          </w:p>
        </w:tc>
        <w:tc>
          <w:tcPr>
            <w:tcW w:w="1843" w:type="dxa"/>
            <w:shd w:val="clear" w:color="auto" w:fill="D9D9D9"/>
          </w:tcPr>
          <w:p w:rsidR="0043256F" w:rsidRPr="00CB0D3F" w:rsidRDefault="00603FDF" w:rsidP="0043256F">
            <w:pPr>
              <w:tabs>
                <w:tab w:val="right" w:pos="8460"/>
              </w:tabs>
              <w:jc w:val="right"/>
              <w:rPr>
                <w:b/>
              </w:rPr>
            </w:pPr>
            <w:r>
              <w:rPr>
                <w:b/>
              </w:rPr>
              <w:t>1279829</w:t>
            </w:r>
          </w:p>
        </w:tc>
        <w:tc>
          <w:tcPr>
            <w:tcW w:w="1722" w:type="dxa"/>
            <w:shd w:val="clear" w:color="auto" w:fill="D9D9D9"/>
          </w:tcPr>
          <w:p w:rsidR="0043256F" w:rsidRPr="00CB0D3F" w:rsidRDefault="00603FDF" w:rsidP="0043256F">
            <w:pPr>
              <w:tabs>
                <w:tab w:val="right" w:pos="8460"/>
              </w:tabs>
              <w:jc w:val="right"/>
              <w:rPr>
                <w:b/>
              </w:rPr>
            </w:pPr>
            <w:r>
              <w:rPr>
                <w:b/>
              </w:rPr>
              <w:t>1279829</w:t>
            </w:r>
          </w:p>
        </w:tc>
      </w:tr>
      <w:tr w:rsidR="0043256F" w:rsidRPr="00CB0D3F" w:rsidTr="0043256F">
        <w:tc>
          <w:tcPr>
            <w:tcW w:w="2138" w:type="dxa"/>
          </w:tcPr>
          <w:p w:rsidR="0043256F" w:rsidRPr="00CB0D3F" w:rsidRDefault="0043256F" w:rsidP="0043256F">
            <w:pPr>
              <w:tabs>
                <w:tab w:val="right" w:pos="8460"/>
              </w:tabs>
              <w:jc w:val="both"/>
            </w:pPr>
            <w:r w:rsidRPr="00CB0D3F">
              <w:t>z toho :</w:t>
            </w:r>
          </w:p>
        </w:tc>
        <w:tc>
          <w:tcPr>
            <w:tcW w:w="1642" w:type="dxa"/>
          </w:tcPr>
          <w:p w:rsidR="0043256F" w:rsidRPr="00CB0D3F" w:rsidRDefault="0043256F" w:rsidP="0043256F">
            <w:pPr>
              <w:tabs>
                <w:tab w:val="right" w:pos="8460"/>
              </w:tabs>
              <w:jc w:val="right"/>
              <w:rPr>
                <w:b/>
              </w:rPr>
            </w:pPr>
          </w:p>
        </w:tc>
        <w:tc>
          <w:tcPr>
            <w:tcW w:w="1890" w:type="dxa"/>
          </w:tcPr>
          <w:p w:rsidR="0043256F" w:rsidRPr="00CB0D3F" w:rsidRDefault="0043256F" w:rsidP="0043256F">
            <w:pPr>
              <w:tabs>
                <w:tab w:val="right" w:pos="8460"/>
              </w:tabs>
              <w:jc w:val="right"/>
              <w:rPr>
                <w:b/>
              </w:rPr>
            </w:pPr>
          </w:p>
        </w:tc>
        <w:tc>
          <w:tcPr>
            <w:tcW w:w="1843" w:type="dxa"/>
          </w:tcPr>
          <w:p w:rsidR="0043256F" w:rsidRPr="00CB0D3F" w:rsidRDefault="0043256F" w:rsidP="0043256F">
            <w:pPr>
              <w:tabs>
                <w:tab w:val="right" w:pos="8460"/>
              </w:tabs>
              <w:jc w:val="right"/>
              <w:rPr>
                <w:b/>
              </w:rPr>
            </w:pPr>
          </w:p>
        </w:tc>
        <w:tc>
          <w:tcPr>
            <w:tcW w:w="1722" w:type="dxa"/>
          </w:tcPr>
          <w:p w:rsidR="0043256F" w:rsidRPr="00CB0D3F" w:rsidRDefault="0043256F" w:rsidP="0043256F">
            <w:pPr>
              <w:tabs>
                <w:tab w:val="right" w:pos="8460"/>
              </w:tabs>
              <w:jc w:val="right"/>
              <w:rPr>
                <w:b/>
              </w:rPr>
            </w:pPr>
          </w:p>
        </w:tc>
      </w:tr>
      <w:tr w:rsidR="0043256F" w:rsidRPr="00CB0D3F" w:rsidTr="0043256F">
        <w:tc>
          <w:tcPr>
            <w:tcW w:w="2138" w:type="dxa"/>
          </w:tcPr>
          <w:p w:rsidR="0043256F" w:rsidRPr="00CB0D3F" w:rsidRDefault="0043256F" w:rsidP="0043256F">
            <w:pPr>
              <w:tabs>
                <w:tab w:val="right" w:pos="8460"/>
              </w:tabs>
              <w:jc w:val="both"/>
            </w:pPr>
            <w:r w:rsidRPr="00CB0D3F">
              <w:t>Bežné príjmy</w:t>
            </w:r>
          </w:p>
        </w:tc>
        <w:tc>
          <w:tcPr>
            <w:tcW w:w="1642" w:type="dxa"/>
          </w:tcPr>
          <w:p w:rsidR="0043256F" w:rsidRPr="00CB0D3F" w:rsidRDefault="00603FDF" w:rsidP="0043256F">
            <w:pPr>
              <w:tabs>
                <w:tab w:val="right" w:pos="8460"/>
              </w:tabs>
              <w:jc w:val="right"/>
              <w:rPr>
                <w:b/>
              </w:rPr>
            </w:pPr>
            <w:r>
              <w:rPr>
                <w:b/>
              </w:rPr>
              <w:t>1227918,70</w:t>
            </w:r>
          </w:p>
        </w:tc>
        <w:tc>
          <w:tcPr>
            <w:tcW w:w="1890" w:type="dxa"/>
          </w:tcPr>
          <w:p w:rsidR="0043256F" w:rsidRPr="00CB0D3F" w:rsidRDefault="00603FDF" w:rsidP="0043256F">
            <w:pPr>
              <w:tabs>
                <w:tab w:val="right" w:pos="8460"/>
              </w:tabs>
              <w:jc w:val="right"/>
              <w:rPr>
                <w:b/>
              </w:rPr>
            </w:pPr>
            <w:r>
              <w:rPr>
                <w:b/>
              </w:rPr>
              <w:t>1278857</w:t>
            </w:r>
          </w:p>
        </w:tc>
        <w:tc>
          <w:tcPr>
            <w:tcW w:w="1843" w:type="dxa"/>
          </w:tcPr>
          <w:p w:rsidR="0043256F" w:rsidRPr="00CB0D3F" w:rsidRDefault="00603FDF" w:rsidP="0043256F">
            <w:pPr>
              <w:tabs>
                <w:tab w:val="right" w:pos="8460"/>
              </w:tabs>
              <w:jc w:val="right"/>
              <w:rPr>
                <w:b/>
              </w:rPr>
            </w:pPr>
            <w:r>
              <w:rPr>
                <w:b/>
              </w:rPr>
              <w:t>1279829</w:t>
            </w:r>
          </w:p>
        </w:tc>
        <w:tc>
          <w:tcPr>
            <w:tcW w:w="1722" w:type="dxa"/>
          </w:tcPr>
          <w:p w:rsidR="0043256F" w:rsidRPr="00CB0D3F" w:rsidRDefault="00603FDF" w:rsidP="0043256F">
            <w:pPr>
              <w:tabs>
                <w:tab w:val="right" w:pos="8460"/>
              </w:tabs>
              <w:jc w:val="right"/>
              <w:rPr>
                <w:b/>
              </w:rPr>
            </w:pPr>
            <w:r>
              <w:rPr>
                <w:b/>
              </w:rPr>
              <w:t>1279829</w:t>
            </w:r>
          </w:p>
        </w:tc>
      </w:tr>
      <w:tr w:rsidR="0043256F" w:rsidRPr="00CB0D3F" w:rsidTr="0043256F">
        <w:tc>
          <w:tcPr>
            <w:tcW w:w="2138" w:type="dxa"/>
          </w:tcPr>
          <w:p w:rsidR="0043256F" w:rsidRPr="00CB0D3F" w:rsidRDefault="0043256F" w:rsidP="0043256F">
            <w:pPr>
              <w:tabs>
                <w:tab w:val="right" w:pos="8460"/>
              </w:tabs>
              <w:jc w:val="both"/>
            </w:pPr>
            <w:r w:rsidRPr="00CB0D3F">
              <w:t>Kapitálové príjmy</w:t>
            </w:r>
          </w:p>
        </w:tc>
        <w:tc>
          <w:tcPr>
            <w:tcW w:w="1642" w:type="dxa"/>
          </w:tcPr>
          <w:p w:rsidR="0043256F" w:rsidRPr="00CB0D3F" w:rsidRDefault="00603FDF" w:rsidP="0043256F">
            <w:pPr>
              <w:tabs>
                <w:tab w:val="right" w:pos="8460"/>
              </w:tabs>
              <w:jc w:val="right"/>
              <w:rPr>
                <w:b/>
              </w:rPr>
            </w:pPr>
            <w:r>
              <w:rPr>
                <w:b/>
              </w:rPr>
              <w:t>23001</w:t>
            </w:r>
          </w:p>
        </w:tc>
        <w:tc>
          <w:tcPr>
            <w:tcW w:w="1890" w:type="dxa"/>
          </w:tcPr>
          <w:p w:rsidR="0043256F" w:rsidRPr="00CB0D3F" w:rsidRDefault="00603FDF" w:rsidP="0043256F">
            <w:pPr>
              <w:tabs>
                <w:tab w:val="right" w:pos="8460"/>
              </w:tabs>
              <w:jc w:val="right"/>
              <w:rPr>
                <w:b/>
              </w:rPr>
            </w:pPr>
            <w:r>
              <w:rPr>
                <w:b/>
              </w:rPr>
              <w:t>0</w:t>
            </w:r>
          </w:p>
        </w:tc>
        <w:tc>
          <w:tcPr>
            <w:tcW w:w="1843" w:type="dxa"/>
          </w:tcPr>
          <w:p w:rsidR="0043256F" w:rsidRPr="00CB0D3F" w:rsidRDefault="0043256F" w:rsidP="0043256F">
            <w:pPr>
              <w:tabs>
                <w:tab w:val="right" w:pos="8460"/>
              </w:tabs>
              <w:jc w:val="right"/>
              <w:rPr>
                <w:b/>
              </w:rPr>
            </w:pPr>
          </w:p>
        </w:tc>
        <w:tc>
          <w:tcPr>
            <w:tcW w:w="1722" w:type="dxa"/>
          </w:tcPr>
          <w:p w:rsidR="0043256F" w:rsidRPr="00CB0D3F" w:rsidRDefault="0043256F" w:rsidP="0043256F">
            <w:pPr>
              <w:tabs>
                <w:tab w:val="right" w:pos="8460"/>
              </w:tabs>
              <w:jc w:val="right"/>
              <w:rPr>
                <w:b/>
              </w:rPr>
            </w:pPr>
          </w:p>
        </w:tc>
      </w:tr>
      <w:tr w:rsidR="0043256F" w:rsidRPr="00CB0D3F" w:rsidTr="0043256F">
        <w:tc>
          <w:tcPr>
            <w:tcW w:w="2138" w:type="dxa"/>
          </w:tcPr>
          <w:p w:rsidR="0043256F" w:rsidRPr="00CB0D3F" w:rsidRDefault="0043256F" w:rsidP="0043256F">
            <w:pPr>
              <w:tabs>
                <w:tab w:val="right" w:pos="8460"/>
              </w:tabs>
              <w:jc w:val="both"/>
            </w:pPr>
            <w:r w:rsidRPr="00CB0D3F">
              <w:t>Finančné príjmy</w:t>
            </w:r>
          </w:p>
        </w:tc>
        <w:tc>
          <w:tcPr>
            <w:tcW w:w="1642" w:type="dxa"/>
          </w:tcPr>
          <w:p w:rsidR="0043256F" w:rsidRPr="00CB0D3F" w:rsidRDefault="00603FDF" w:rsidP="0043256F">
            <w:pPr>
              <w:tabs>
                <w:tab w:val="right" w:pos="8460"/>
              </w:tabs>
              <w:jc w:val="right"/>
              <w:rPr>
                <w:b/>
              </w:rPr>
            </w:pPr>
            <w:r>
              <w:rPr>
                <w:b/>
              </w:rPr>
              <w:t>66520,49</w:t>
            </w:r>
          </w:p>
        </w:tc>
        <w:tc>
          <w:tcPr>
            <w:tcW w:w="1890" w:type="dxa"/>
          </w:tcPr>
          <w:p w:rsidR="0043256F" w:rsidRPr="00CB0D3F" w:rsidRDefault="00603FDF" w:rsidP="0043256F">
            <w:pPr>
              <w:tabs>
                <w:tab w:val="right" w:pos="8460"/>
              </w:tabs>
              <w:jc w:val="right"/>
              <w:rPr>
                <w:b/>
              </w:rPr>
            </w:pPr>
            <w:r>
              <w:rPr>
                <w:b/>
              </w:rPr>
              <w:t>26337</w:t>
            </w:r>
          </w:p>
        </w:tc>
        <w:tc>
          <w:tcPr>
            <w:tcW w:w="1843" w:type="dxa"/>
          </w:tcPr>
          <w:p w:rsidR="0043256F" w:rsidRPr="00CB0D3F" w:rsidRDefault="002872D5" w:rsidP="0043256F">
            <w:pPr>
              <w:tabs>
                <w:tab w:val="right" w:pos="8460"/>
              </w:tabs>
              <w:jc w:val="right"/>
              <w:rPr>
                <w:b/>
              </w:rPr>
            </w:pPr>
            <w:r>
              <w:rPr>
                <w:b/>
              </w:rPr>
              <w:t>0</w:t>
            </w:r>
          </w:p>
        </w:tc>
        <w:tc>
          <w:tcPr>
            <w:tcW w:w="1722" w:type="dxa"/>
          </w:tcPr>
          <w:p w:rsidR="0043256F" w:rsidRPr="00CB0D3F" w:rsidRDefault="002872D5" w:rsidP="0043256F">
            <w:pPr>
              <w:tabs>
                <w:tab w:val="right" w:pos="8460"/>
              </w:tabs>
              <w:jc w:val="right"/>
              <w:rPr>
                <w:b/>
              </w:rPr>
            </w:pPr>
            <w:r>
              <w:rPr>
                <w:b/>
              </w:rPr>
              <w:t>0</w:t>
            </w:r>
          </w:p>
        </w:tc>
      </w:tr>
      <w:tr w:rsidR="0043256F" w:rsidRPr="00CB0D3F" w:rsidTr="0043256F">
        <w:tc>
          <w:tcPr>
            <w:tcW w:w="2138" w:type="dxa"/>
          </w:tcPr>
          <w:p w:rsidR="0043256F" w:rsidRPr="00F81D67" w:rsidRDefault="00E01FA1" w:rsidP="0043256F">
            <w:pPr>
              <w:tabs>
                <w:tab w:val="right" w:pos="8460"/>
              </w:tabs>
              <w:rPr>
                <w:color w:val="0000FF"/>
                <w:sz w:val="20"/>
                <w:szCs w:val="20"/>
              </w:rPr>
            </w:pPr>
            <w:r>
              <w:rPr>
                <w:color w:val="0000FF"/>
                <w:sz w:val="20"/>
                <w:szCs w:val="20"/>
              </w:rPr>
              <w:t xml:space="preserve">Z toho </w:t>
            </w:r>
            <w:r w:rsidR="0043256F" w:rsidRPr="00F81D67">
              <w:rPr>
                <w:color w:val="0000FF"/>
                <w:sz w:val="20"/>
                <w:szCs w:val="20"/>
              </w:rPr>
              <w:t>Príjmy RO s právnou subjektivitou</w:t>
            </w:r>
          </w:p>
        </w:tc>
        <w:tc>
          <w:tcPr>
            <w:tcW w:w="1642" w:type="dxa"/>
          </w:tcPr>
          <w:p w:rsidR="0043256F" w:rsidRPr="00CB0D3F" w:rsidRDefault="00B12DAF" w:rsidP="0043256F">
            <w:pPr>
              <w:tabs>
                <w:tab w:val="right" w:pos="8460"/>
              </w:tabs>
              <w:jc w:val="right"/>
              <w:rPr>
                <w:b/>
              </w:rPr>
            </w:pPr>
            <w:r>
              <w:rPr>
                <w:b/>
              </w:rPr>
              <w:t>24654,55</w:t>
            </w:r>
          </w:p>
        </w:tc>
        <w:tc>
          <w:tcPr>
            <w:tcW w:w="1890" w:type="dxa"/>
          </w:tcPr>
          <w:p w:rsidR="0043256F" w:rsidRPr="00CB0D3F" w:rsidRDefault="008E349B" w:rsidP="0043256F">
            <w:pPr>
              <w:tabs>
                <w:tab w:val="right" w:pos="8460"/>
              </w:tabs>
              <w:jc w:val="right"/>
              <w:rPr>
                <w:b/>
              </w:rPr>
            </w:pPr>
            <w:r>
              <w:rPr>
                <w:b/>
              </w:rPr>
              <w:t>17800</w:t>
            </w:r>
          </w:p>
        </w:tc>
        <w:tc>
          <w:tcPr>
            <w:tcW w:w="1843" w:type="dxa"/>
          </w:tcPr>
          <w:p w:rsidR="0043256F" w:rsidRPr="00CB0D3F" w:rsidRDefault="002872D5" w:rsidP="0043256F">
            <w:pPr>
              <w:tabs>
                <w:tab w:val="right" w:pos="8460"/>
              </w:tabs>
              <w:jc w:val="right"/>
              <w:rPr>
                <w:b/>
              </w:rPr>
            </w:pPr>
            <w:r>
              <w:rPr>
                <w:b/>
              </w:rPr>
              <w:t>18400</w:t>
            </w:r>
          </w:p>
        </w:tc>
        <w:tc>
          <w:tcPr>
            <w:tcW w:w="1722" w:type="dxa"/>
          </w:tcPr>
          <w:p w:rsidR="0043256F" w:rsidRPr="00CB0D3F" w:rsidRDefault="002872D5" w:rsidP="0043256F">
            <w:pPr>
              <w:tabs>
                <w:tab w:val="right" w:pos="8460"/>
              </w:tabs>
              <w:jc w:val="right"/>
              <w:rPr>
                <w:b/>
              </w:rPr>
            </w:pPr>
            <w:r>
              <w:rPr>
                <w:b/>
              </w:rPr>
              <w:t>18400</w:t>
            </w:r>
          </w:p>
        </w:tc>
      </w:tr>
    </w:tbl>
    <w:p w:rsidR="0043256F" w:rsidRPr="00CB0D3F" w:rsidRDefault="0043256F" w:rsidP="0043256F">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639"/>
        <w:gridCol w:w="1710"/>
        <w:gridCol w:w="1856"/>
        <w:gridCol w:w="1856"/>
      </w:tblGrid>
      <w:tr w:rsidR="0043256F" w:rsidRPr="00CB0D3F" w:rsidTr="0043256F">
        <w:tc>
          <w:tcPr>
            <w:tcW w:w="2119" w:type="dxa"/>
            <w:shd w:val="clear" w:color="auto" w:fill="DDD9C3"/>
          </w:tcPr>
          <w:p w:rsidR="0043256F" w:rsidRPr="00CB0D3F" w:rsidRDefault="0043256F" w:rsidP="0043256F">
            <w:pPr>
              <w:tabs>
                <w:tab w:val="right" w:pos="8460"/>
              </w:tabs>
              <w:jc w:val="both"/>
              <w:rPr>
                <w:b/>
              </w:rPr>
            </w:pPr>
          </w:p>
        </w:tc>
        <w:tc>
          <w:tcPr>
            <w:tcW w:w="1639" w:type="dxa"/>
            <w:shd w:val="clear" w:color="auto" w:fill="DDD9C3"/>
          </w:tcPr>
          <w:p w:rsidR="0043256F" w:rsidRPr="00CB0D3F" w:rsidRDefault="0043256F" w:rsidP="0043256F">
            <w:pPr>
              <w:tabs>
                <w:tab w:val="right" w:pos="8460"/>
              </w:tabs>
              <w:jc w:val="center"/>
              <w:rPr>
                <w:b/>
              </w:rPr>
            </w:pPr>
            <w:r w:rsidRPr="00CB0D3F">
              <w:rPr>
                <w:b/>
              </w:rPr>
              <w:t>Skutočnosť k 31.12.</w:t>
            </w:r>
            <w:r w:rsidR="00C82882">
              <w:rPr>
                <w:b/>
              </w:rPr>
              <w:t>2016</w:t>
            </w:r>
          </w:p>
        </w:tc>
        <w:tc>
          <w:tcPr>
            <w:tcW w:w="1710" w:type="dxa"/>
            <w:shd w:val="clear" w:color="auto" w:fill="DDD9C3"/>
          </w:tcPr>
          <w:p w:rsidR="0043256F" w:rsidRPr="00CB0D3F" w:rsidRDefault="0043256F" w:rsidP="0043256F">
            <w:pPr>
              <w:tabs>
                <w:tab w:val="right" w:pos="8460"/>
              </w:tabs>
              <w:jc w:val="center"/>
              <w:rPr>
                <w:b/>
              </w:rPr>
            </w:pPr>
            <w:r>
              <w:rPr>
                <w:b/>
              </w:rPr>
              <w:t xml:space="preserve">Rozpočet </w:t>
            </w:r>
            <w:r w:rsidRPr="00CB0D3F">
              <w:rPr>
                <w:b/>
              </w:rPr>
              <w:t xml:space="preserve"> na rok </w:t>
            </w:r>
            <w:r w:rsidR="00C82882">
              <w:rPr>
                <w:b/>
              </w:rPr>
              <w:t>2017</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2018</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2019</w:t>
            </w:r>
          </w:p>
        </w:tc>
      </w:tr>
      <w:tr w:rsidR="0043256F" w:rsidRPr="00CB0D3F" w:rsidTr="0043256F">
        <w:tc>
          <w:tcPr>
            <w:tcW w:w="2119" w:type="dxa"/>
            <w:shd w:val="clear" w:color="auto" w:fill="D9D9D9"/>
          </w:tcPr>
          <w:p w:rsidR="0043256F" w:rsidRPr="00CB0D3F" w:rsidRDefault="0043256F" w:rsidP="0043256F">
            <w:pPr>
              <w:tabs>
                <w:tab w:val="right" w:pos="8460"/>
              </w:tabs>
              <w:jc w:val="both"/>
              <w:rPr>
                <w:b/>
              </w:rPr>
            </w:pPr>
            <w:r w:rsidRPr="00CB0D3F">
              <w:rPr>
                <w:b/>
              </w:rPr>
              <w:t>Výdavky celkom</w:t>
            </w:r>
          </w:p>
        </w:tc>
        <w:tc>
          <w:tcPr>
            <w:tcW w:w="1639" w:type="dxa"/>
            <w:shd w:val="clear" w:color="auto" w:fill="D9D9D9"/>
          </w:tcPr>
          <w:p w:rsidR="0043256F" w:rsidRPr="00CB0D3F" w:rsidRDefault="00603FDF" w:rsidP="0043256F">
            <w:pPr>
              <w:tabs>
                <w:tab w:val="right" w:pos="8460"/>
              </w:tabs>
              <w:jc w:val="right"/>
              <w:rPr>
                <w:b/>
              </w:rPr>
            </w:pPr>
            <w:r>
              <w:rPr>
                <w:b/>
              </w:rPr>
              <w:t>1213134,43</w:t>
            </w:r>
          </w:p>
        </w:tc>
        <w:tc>
          <w:tcPr>
            <w:tcW w:w="1710" w:type="dxa"/>
            <w:shd w:val="clear" w:color="auto" w:fill="D9D9D9"/>
          </w:tcPr>
          <w:p w:rsidR="0043256F" w:rsidRPr="00CB0D3F" w:rsidRDefault="00603FDF" w:rsidP="0043256F">
            <w:pPr>
              <w:tabs>
                <w:tab w:val="right" w:pos="8460"/>
              </w:tabs>
              <w:jc w:val="right"/>
              <w:rPr>
                <w:b/>
              </w:rPr>
            </w:pPr>
            <w:r>
              <w:rPr>
                <w:b/>
              </w:rPr>
              <w:t>1303416</w:t>
            </w:r>
          </w:p>
        </w:tc>
        <w:tc>
          <w:tcPr>
            <w:tcW w:w="1856" w:type="dxa"/>
            <w:shd w:val="clear" w:color="auto" w:fill="D9D9D9"/>
          </w:tcPr>
          <w:p w:rsidR="0043256F" w:rsidRPr="00CB0D3F" w:rsidRDefault="00603FDF" w:rsidP="0043256F">
            <w:pPr>
              <w:tabs>
                <w:tab w:val="right" w:pos="8460"/>
              </w:tabs>
              <w:jc w:val="right"/>
              <w:rPr>
                <w:b/>
              </w:rPr>
            </w:pPr>
            <w:r>
              <w:rPr>
                <w:b/>
              </w:rPr>
              <w:t>1181636</w:t>
            </w:r>
          </w:p>
        </w:tc>
        <w:tc>
          <w:tcPr>
            <w:tcW w:w="1856" w:type="dxa"/>
            <w:shd w:val="clear" w:color="auto" w:fill="D9D9D9"/>
          </w:tcPr>
          <w:p w:rsidR="0043256F" w:rsidRPr="00CB0D3F" w:rsidRDefault="00603FDF" w:rsidP="0043256F">
            <w:pPr>
              <w:tabs>
                <w:tab w:val="right" w:pos="8460"/>
              </w:tabs>
              <w:jc w:val="right"/>
              <w:rPr>
                <w:b/>
              </w:rPr>
            </w:pPr>
            <w:r>
              <w:rPr>
                <w:b/>
              </w:rPr>
              <w:t>1216015</w:t>
            </w:r>
          </w:p>
        </w:tc>
      </w:tr>
      <w:tr w:rsidR="0043256F" w:rsidRPr="00CB0D3F" w:rsidTr="0043256F">
        <w:tc>
          <w:tcPr>
            <w:tcW w:w="2119" w:type="dxa"/>
          </w:tcPr>
          <w:p w:rsidR="0043256F" w:rsidRPr="00CB0D3F" w:rsidRDefault="0043256F" w:rsidP="0043256F">
            <w:pPr>
              <w:tabs>
                <w:tab w:val="right" w:pos="8460"/>
              </w:tabs>
              <w:jc w:val="both"/>
            </w:pPr>
            <w:r w:rsidRPr="00CB0D3F">
              <w:t>z toho :</w:t>
            </w:r>
          </w:p>
        </w:tc>
        <w:tc>
          <w:tcPr>
            <w:tcW w:w="1639" w:type="dxa"/>
          </w:tcPr>
          <w:p w:rsidR="0043256F" w:rsidRPr="00CB0D3F" w:rsidRDefault="0043256F" w:rsidP="0043256F">
            <w:pPr>
              <w:tabs>
                <w:tab w:val="right" w:pos="8460"/>
              </w:tabs>
              <w:jc w:val="right"/>
              <w:rPr>
                <w:b/>
              </w:rPr>
            </w:pPr>
          </w:p>
        </w:tc>
        <w:tc>
          <w:tcPr>
            <w:tcW w:w="1710"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r>
      <w:tr w:rsidR="0043256F" w:rsidRPr="00CB0D3F" w:rsidTr="0043256F">
        <w:tc>
          <w:tcPr>
            <w:tcW w:w="2119" w:type="dxa"/>
          </w:tcPr>
          <w:p w:rsidR="0043256F" w:rsidRPr="00CB0D3F" w:rsidRDefault="0043256F" w:rsidP="0043256F">
            <w:pPr>
              <w:tabs>
                <w:tab w:val="right" w:pos="8460"/>
              </w:tabs>
              <w:jc w:val="both"/>
            </w:pPr>
            <w:r w:rsidRPr="00CB0D3F">
              <w:t>Bežné výdavky</w:t>
            </w:r>
          </w:p>
        </w:tc>
        <w:tc>
          <w:tcPr>
            <w:tcW w:w="1639" w:type="dxa"/>
          </w:tcPr>
          <w:p w:rsidR="0043256F" w:rsidRPr="00CB0D3F" w:rsidRDefault="00603FDF" w:rsidP="0043256F">
            <w:pPr>
              <w:tabs>
                <w:tab w:val="right" w:pos="8460"/>
              </w:tabs>
              <w:jc w:val="right"/>
              <w:rPr>
                <w:b/>
              </w:rPr>
            </w:pPr>
            <w:r>
              <w:rPr>
                <w:b/>
              </w:rPr>
              <w:t>1101785,35</w:t>
            </w:r>
          </w:p>
        </w:tc>
        <w:tc>
          <w:tcPr>
            <w:tcW w:w="1710" w:type="dxa"/>
          </w:tcPr>
          <w:p w:rsidR="0043256F" w:rsidRPr="00CB0D3F" w:rsidRDefault="00603FDF" w:rsidP="0043256F">
            <w:pPr>
              <w:tabs>
                <w:tab w:val="right" w:pos="8460"/>
              </w:tabs>
              <w:jc w:val="right"/>
              <w:rPr>
                <w:b/>
              </w:rPr>
            </w:pPr>
            <w:r>
              <w:rPr>
                <w:b/>
              </w:rPr>
              <w:t>1211325</w:t>
            </w:r>
          </w:p>
        </w:tc>
        <w:tc>
          <w:tcPr>
            <w:tcW w:w="1856" w:type="dxa"/>
          </w:tcPr>
          <w:p w:rsidR="0043256F" w:rsidRPr="00CB0D3F" w:rsidRDefault="00603FDF" w:rsidP="0043256F">
            <w:pPr>
              <w:tabs>
                <w:tab w:val="right" w:pos="8460"/>
              </w:tabs>
              <w:jc w:val="right"/>
              <w:rPr>
                <w:b/>
              </w:rPr>
            </w:pPr>
            <w:r>
              <w:rPr>
                <w:b/>
              </w:rPr>
              <w:t>1165232</w:t>
            </w:r>
          </w:p>
        </w:tc>
        <w:tc>
          <w:tcPr>
            <w:tcW w:w="1856" w:type="dxa"/>
          </w:tcPr>
          <w:p w:rsidR="0043256F" w:rsidRPr="00CB0D3F" w:rsidRDefault="00603FDF" w:rsidP="0043256F">
            <w:pPr>
              <w:tabs>
                <w:tab w:val="right" w:pos="8460"/>
              </w:tabs>
              <w:jc w:val="right"/>
              <w:rPr>
                <w:b/>
              </w:rPr>
            </w:pPr>
            <w:r>
              <w:rPr>
                <w:b/>
              </w:rPr>
              <w:t>1199611</w:t>
            </w:r>
          </w:p>
        </w:tc>
      </w:tr>
      <w:tr w:rsidR="0043256F" w:rsidRPr="00CB0D3F" w:rsidTr="0043256F">
        <w:tc>
          <w:tcPr>
            <w:tcW w:w="2119" w:type="dxa"/>
          </w:tcPr>
          <w:p w:rsidR="0043256F" w:rsidRPr="00CB0D3F" w:rsidRDefault="0043256F" w:rsidP="0043256F">
            <w:pPr>
              <w:tabs>
                <w:tab w:val="right" w:pos="8460"/>
              </w:tabs>
              <w:jc w:val="both"/>
            </w:pPr>
            <w:r w:rsidRPr="00CB0D3F">
              <w:t>Kapitálové výdavky</w:t>
            </w:r>
          </w:p>
        </w:tc>
        <w:tc>
          <w:tcPr>
            <w:tcW w:w="1639" w:type="dxa"/>
          </w:tcPr>
          <w:p w:rsidR="0043256F" w:rsidRPr="00CB0D3F" w:rsidRDefault="00603FDF" w:rsidP="0043256F">
            <w:pPr>
              <w:tabs>
                <w:tab w:val="right" w:pos="8460"/>
              </w:tabs>
              <w:jc w:val="right"/>
              <w:rPr>
                <w:b/>
              </w:rPr>
            </w:pPr>
            <w:r>
              <w:rPr>
                <w:b/>
              </w:rPr>
              <w:t>101545,08</w:t>
            </w:r>
          </w:p>
        </w:tc>
        <w:tc>
          <w:tcPr>
            <w:tcW w:w="1710" w:type="dxa"/>
          </w:tcPr>
          <w:p w:rsidR="0043256F" w:rsidRPr="00CB0D3F" w:rsidRDefault="00603FDF" w:rsidP="0043256F">
            <w:pPr>
              <w:tabs>
                <w:tab w:val="right" w:pos="8460"/>
              </w:tabs>
              <w:jc w:val="right"/>
              <w:rPr>
                <w:b/>
              </w:rPr>
            </w:pPr>
            <w:r>
              <w:rPr>
                <w:b/>
              </w:rPr>
              <w:t>82287</w:t>
            </w:r>
          </w:p>
        </w:tc>
        <w:tc>
          <w:tcPr>
            <w:tcW w:w="1856" w:type="dxa"/>
          </w:tcPr>
          <w:p w:rsidR="0043256F" w:rsidRPr="00CB0D3F" w:rsidRDefault="00603FDF" w:rsidP="0043256F">
            <w:pPr>
              <w:tabs>
                <w:tab w:val="right" w:pos="8460"/>
              </w:tabs>
              <w:jc w:val="right"/>
              <w:rPr>
                <w:b/>
              </w:rPr>
            </w:pPr>
            <w:r>
              <w:rPr>
                <w:b/>
              </w:rPr>
              <w:t>6600</w:t>
            </w:r>
          </w:p>
        </w:tc>
        <w:tc>
          <w:tcPr>
            <w:tcW w:w="1856" w:type="dxa"/>
          </w:tcPr>
          <w:p w:rsidR="0043256F" w:rsidRPr="00CB0D3F" w:rsidRDefault="00603FDF" w:rsidP="0043256F">
            <w:pPr>
              <w:tabs>
                <w:tab w:val="right" w:pos="8460"/>
              </w:tabs>
              <w:jc w:val="right"/>
              <w:rPr>
                <w:b/>
              </w:rPr>
            </w:pPr>
            <w:r>
              <w:rPr>
                <w:b/>
              </w:rPr>
              <w:t>6600</w:t>
            </w:r>
          </w:p>
        </w:tc>
      </w:tr>
      <w:tr w:rsidR="0043256F" w:rsidRPr="00CB0D3F" w:rsidTr="0043256F">
        <w:tc>
          <w:tcPr>
            <w:tcW w:w="2119" w:type="dxa"/>
          </w:tcPr>
          <w:p w:rsidR="0043256F" w:rsidRPr="00CB0D3F" w:rsidRDefault="0043256F" w:rsidP="0043256F">
            <w:pPr>
              <w:tabs>
                <w:tab w:val="right" w:pos="8460"/>
              </w:tabs>
              <w:jc w:val="both"/>
            </w:pPr>
            <w:r w:rsidRPr="00CB0D3F">
              <w:t>Finančné výdavky</w:t>
            </w:r>
          </w:p>
        </w:tc>
        <w:tc>
          <w:tcPr>
            <w:tcW w:w="1639" w:type="dxa"/>
          </w:tcPr>
          <w:p w:rsidR="0043256F" w:rsidRPr="00CB0D3F" w:rsidRDefault="00603FDF" w:rsidP="0043256F">
            <w:pPr>
              <w:tabs>
                <w:tab w:val="right" w:pos="8460"/>
              </w:tabs>
              <w:jc w:val="right"/>
              <w:rPr>
                <w:b/>
              </w:rPr>
            </w:pPr>
            <w:r>
              <w:rPr>
                <w:b/>
              </w:rPr>
              <w:t>9804</w:t>
            </w:r>
          </w:p>
        </w:tc>
        <w:tc>
          <w:tcPr>
            <w:tcW w:w="1710" w:type="dxa"/>
          </w:tcPr>
          <w:p w:rsidR="0043256F" w:rsidRPr="00CB0D3F" w:rsidRDefault="00603FDF" w:rsidP="0043256F">
            <w:pPr>
              <w:tabs>
                <w:tab w:val="right" w:pos="8460"/>
              </w:tabs>
              <w:jc w:val="right"/>
              <w:rPr>
                <w:b/>
              </w:rPr>
            </w:pPr>
            <w:r>
              <w:rPr>
                <w:b/>
              </w:rPr>
              <w:t>9804</w:t>
            </w:r>
          </w:p>
        </w:tc>
        <w:tc>
          <w:tcPr>
            <w:tcW w:w="1856" w:type="dxa"/>
          </w:tcPr>
          <w:p w:rsidR="0043256F" w:rsidRPr="00CB0D3F" w:rsidRDefault="00603FDF" w:rsidP="0043256F">
            <w:pPr>
              <w:tabs>
                <w:tab w:val="right" w:pos="8460"/>
              </w:tabs>
              <w:jc w:val="right"/>
              <w:rPr>
                <w:b/>
              </w:rPr>
            </w:pPr>
            <w:r>
              <w:rPr>
                <w:b/>
              </w:rPr>
              <w:t>9804</w:t>
            </w:r>
          </w:p>
        </w:tc>
        <w:tc>
          <w:tcPr>
            <w:tcW w:w="1856" w:type="dxa"/>
          </w:tcPr>
          <w:p w:rsidR="0043256F" w:rsidRPr="00CB0D3F" w:rsidRDefault="00603FDF" w:rsidP="0043256F">
            <w:pPr>
              <w:tabs>
                <w:tab w:val="right" w:pos="8460"/>
              </w:tabs>
              <w:jc w:val="right"/>
              <w:rPr>
                <w:b/>
              </w:rPr>
            </w:pPr>
            <w:r>
              <w:rPr>
                <w:b/>
              </w:rPr>
              <w:t>9804</w:t>
            </w:r>
          </w:p>
        </w:tc>
      </w:tr>
      <w:tr w:rsidR="0043256F" w:rsidRPr="00CB0D3F" w:rsidTr="0043256F">
        <w:tc>
          <w:tcPr>
            <w:tcW w:w="2119" w:type="dxa"/>
          </w:tcPr>
          <w:p w:rsidR="0043256F" w:rsidRPr="00F81D67" w:rsidRDefault="00E01FA1" w:rsidP="0043256F">
            <w:pPr>
              <w:tabs>
                <w:tab w:val="right" w:pos="8460"/>
              </w:tabs>
              <w:jc w:val="both"/>
              <w:rPr>
                <w:color w:val="0000FF"/>
                <w:sz w:val="20"/>
                <w:szCs w:val="20"/>
              </w:rPr>
            </w:pPr>
            <w:r>
              <w:rPr>
                <w:color w:val="0000FF"/>
                <w:sz w:val="20"/>
                <w:szCs w:val="20"/>
              </w:rPr>
              <w:t xml:space="preserve">Z toho </w:t>
            </w:r>
            <w:r w:rsidR="0043256F" w:rsidRPr="00F81D67">
              <w:rPr>
                <w:color w:val="0000FF"/>
                <w:sz w:val="20"/>
                <w:szCs w:val="20"/>
              </w:rPr>
              <w:t xml:space="preserve">Výdavky RO s právnou </w:t>
            </w:r>
            <w:proofErr w:type="spellStart"/>
            <w:r w:rsidR="0043256F" w:rsidRPr="00F81D67">
              <w:rPr>
                <w:color w:val="0000FF"/>
                <w:sz w:val="20"/>
                <w:szCs w:val="20"/>
              </w:rPr>
              <w:t>subjektivitou</w:t>
            </w:r>
            <w:r w:rsidR="00C05A90">
              <w:rPr>
                <w:color w:val="0000FF"/>
                <w:sz w:val="20"/>
                <w:szCs w:val="20"/>
              </w:rPr>
              <w:t>-bežné</w:t>
            </w:r>
            <w:proofErr w:type="spellEnd"/>
          </w:p>
        </w:tc>
        <w:tc>
          <w:tcPr>
            <w:tcW w:w="1639" w:type="dxa"/>
          </w:tcPr>
          <w:p w:rsidR="0043256F" w:rsidRPr="00CB0D3F" w:rsidRDefault="00B12DAF" w:rsidP="0043256F">
            <w:pPr>
              <w:tabs>
                <w:tab w:val="right" w:pos="8460"/>
              </w:tabs>
              <w:jc w:val="right"/>
              <w:rPr>
                <w:b/>
              </w:rPr>
            </w:pPr>
            <w:r>
              <w:rPr>
                <w:b/>
              </w:rPr>
              <w:t>721482,55</w:t>
            </w:r>
          </w:p>
        </w:tc>
        <w:tc>
          <w:tcPr>
            <w:tcW w:w="1710" w:type="dxa"/>
          </w:tcPr>
          <w:p w:rsidR="0043256F" w:rsidRPr="00CB0D3F" w:rsidRDefault="008E349B" w:rsidP="0043256F">
            <w:pPr>
              <w:tabs>
                <w:tab w:val="right" w:pos="8460"/>
              </w:tabs>
              <w:jc w:val="right"/>
              <w:rPr>
                <w:b/>
              </w:rPr>
            </w:pPr>
            <w:r>
              <w:rPr>
                <w:b/>
              </w:rPr>
              <w:t>782112</w:t>
            </w:r>
          </w:p>
        </w:tc>
        <w:tc>
          <w:tcPr>
            <w:tcW w:w="1856" w:type="dxa"/>
          </w:tcPr>
          <w:p w:rsidR="0043256F" w:rsidRPr="00CB0D3F" w:rsidRDefault="002872D5" w:rsidP="0043256F">
            <w:pPr>
              <w:tabs>
                <w:tab w:val="right" w:pos="8460"/>
              </w:tabs>
              <w:jc w:val="right"/>
              <w:rPr>
                <w:b/>
              </w:rPr>
            </w:pPr>
            <w:r>
              <w:rPr>
                <w:b/>
              </w:rPr>
              <w:t>747169</w:t>
            </w:r>
          </w:p>
        </w:tc>
        <w:tc>
          <w:tcPr>
            <w:tcW w:w="1856" w:type="dxa"/>
          </w:tcPr>
          <w:p w:rsidR="0043256F" w:rsidRPr="00CB0D3F" w:rsidRDefault="002872D5" w:rsidP="0043256F">
            <w:pPr>
              <w:tabs>
                <w:tab w:val="right" w:pos="8460"/>
              </w:tabs>
              <w:jc w:val="right"/>
              <w:rPr>
                <w:b/>
              </w:rPr>
            </w:pPr>
            <w:r>
              <w:rPr>
                <w:b/>
              </w:rPr>
              <w:t>781548</w:t>
            </w:r>
          </w:p>
        </w:tc>
      </w:tr>
      <w:tr w:rsidR="00C05A90" w:rsidRPr="00CB0D3F" w:rsidTr="0043256F">
        <w:tc>
          <w:tcPr>
            <w:tcW w:w="2119" w:type="dxa"/>
          </w:tcPr>
          <w:p w:rsidR="00C05A90" w:rsidRPr="00F81D67" w:rsidRDefault="00C05A90" w:rsidP="0043256F">
            <w:pPr>
              <w:tabs>
                <w:tab w:val="right" w:pos="8460"/>
              </w:tabs>
              <w:jc w:val="both"/>
              <w:rPr>
                <w:color w:val="0000FF"/>
                <w:sz w:val="20"/>
                <w:szCs w:val="20"/>
              </w:rPr>
            </w:pP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-kapitálové</w:t>
            </w:r>
            <w:proofErr w:type="spellEnd"/>
          </w:p>
        </w:tc>
        <w:tc>
          <w:tcPr>
            <w:tcW w:w="1639" w:type="dxa"/>
          </w:tcPr>
          <w:p w:rsidR="00C05A90" w:rsidRDefault="00B12DAF" w:rsidP="0043256F">
            <w:pPr>
              <w:tabs>
                <w:tab w:val="right" w:pos="8460"/>
              </w:tabs>
              <w:jc w:val="right"/>
              <w:rPr>
                <w:b/>
              </w:rPr>
            </w:pPr>
            <w:r>
              <w:rPr>
                <w:b/>
              </w:rPr>
              <w:t>0</w:t>
            </w:r>
          </w:p>
        </w:tc>
        <w:tc>
          <w:tcPr>
            <w:tcW w:w="1710" w:type="dxa"/>
          </w:tcPr>
          <w:p w:rsidR="00C05A90" w:rsidRDefault="00603FDF" w:rsidP="0043256F">
            <w:pPr>
              <w:tabs>
                <w:tab w:val="right" w:pos="8460"/>
              </w:tabs>
              <w:jc w:val="right"/>
              <w:rPr>
                <w:b/>
              </w:rPr>
            </w:pPr>
            <w:r>
              <w:rPr>
                <w:b/>
              </w:rPr>
              <w:t>0</w:t>
            </w:r>
          </w:p>
        </w:tc>
        <w:tc>
          <w:tcPr>
            <w:tcW w:w="1856" w:type="dxa"/>
          </w:tcPr>
          <w:p w:rsidR="00C05A90" w:rsidRDefault="002872D5" w:rsidP="0043256F">
            <w:pPr>
              <w:tabs>
                <w:tab w:val="right" w:pos="8460"/>
              </w:tabs>
              <w:jc w:val="right"/>
              <w:rPr>
                <w:b/>
              </w:rPr>
            </w:pPr>
            <w:r>
              <w:rPr>
                <w:b/>
              </w:rPr>
              <w:t>0</w:t>
            </w:r>
          </w:p>
        </w:tc>
        <w:tc>
          <w:tcPr>
            <w:tcW w:w="1856" w:type="dxa"/>
          </w:tcPr>
          <w:p w:rsidR="00C05A90" w:rsidRDefault="002872D5" w:rsidP="0043256F">
            <w:pPr>
              <w:tabs>
                <w:tab w:val="right" w:pos="8460"/>
              </w:tabs>
              <w:jc w:val="right"/>
              <w:rPr>
                <w:b/>
              </w:rPr>
            </w:pPr>
            <w:r>
              <w:rPr>
                <w:b/>
              </w:rPr>
              <w:t>0</w:t>
            </w:r>
          </w:p>
        </w:tc>
      </w:tr>
      <w:tr w:rsidR="00C82882" w:rsidRPr="00CB0D3F" w:rsidTr="0043256F">
        <w:tc>
          <w:tcPr>
            <w:tcW w:w="2119" w:type="dxa"/>
          </w:tcPr>
          <w:p w:rsidR="00C82882" w:rsidRPr="00F81D67" w:rsidRDefault="00C82882" w:rsidP="0043256F">
            <w:pPr>
              <w:tabs>
                <w:tab w:val="right" w:pos="8460"/>
              </w:tabs>
              <w:jc w:val="both"/>
              <w:rPr>
                <w:color w:val="0000FF"/>
                <w:sz w:val="20"/>
                <w:szCs w:val="20"/>
              </w:rPr>
            </w:pPr>
          </w:p>
        </w:tc>
        <w:tc>
          <w:tcPr>
            <w:tcW w:w="1639" w:type="dxa"/>
          </w:tcPr>
          <w:p w:rsidR="00C82882" w:rsidRDefault="00C82882" w:rsidP="0043256F">
            <w:pPr>
              <w:tabs>
                <w:tab w:val="right" w:pos="8460"/>
              </w:tabs>
              <w:jc w:val="right"/>
              <w:rPr>
                <w:b/>
              </w:rPr>
            </w:pPr>
          </w:p>
        </w:tc>
        <w:tc>
          <w:tcPr>
            <w:tcW w:w="1710" w:type="dxa"/>
          </w:tcPr>
          <w:p w:rsidR="00C82882" w:rsidRDefault="00C82882" w:rsidP="0043256F">
            <w:pPr>
              <w:tabs>
                <w:tab w:val="right" w:pos="8460"/>
              </w:tabs>
              <w:jc w:val="right"/>
              <w:rPr>
                <w:b/>
              </w:rPr>
            </w:pPr>
          </w:p>
        </w:tc>
        <w:tc>
          <w:tcPr>
            <w:tcW w:w="1856" w:type="dxa"/>
          </w:tcPr>
          <w:p w:rsidR="00C82882" w:rsidRDefault="00C82882" w:rsidP="0043256F">
            <w:pPr>
              <w:tabs>
                <w:tab w:val="right" w:pos="8460"/>
              </w:tabs>
              <w:jc w:val="right"/>
              <w:rPr>
                <w:b/>
              </w:rPr>
            </w:pPr>
          </w:p>
        </w:tc>
        <w:tc>
          <w:tcPr>
            <w:tcW w:w="1856" w:type="dxa"/>
          </w:tcPr>
          <w:p w:rsidR="00C82882" w:rsidRDefault="00C82882" w:rsidP="0043256F">
            <w:pPr>
              <w:tabs>
                <w:tab w:val="right" w:pos="8460"/>
              </w:tabs>
              <w:jc w:val="right"/>
              <w:rPr>
                <w:b/>
              </w:rPr>
            </w:pPr>
          </w:p>
        </w:tc>
      </w:tr>
    </w:tbl>
    <w:p w:rsidR="009562D5" w:rsidRDefault="009562D5" w:rsidP="009562D5">
      <w:pPr>
        <w:spacing w:line="360" w:lineRule="auto"/>
        <w:jc w:val="both"/>
        <w:rPr>
          <w:color w:val="FF0000"/>
        </w:rPr>
      </w:pPr>
    </w:p>
    <w:p w:rsidR="00590AFC" w:rsidRDefault="00590AFC" w:rsidP="00AB4525">
      <w:pPr>
        <w:numPr>
          <w:ilvl w:val="0"/>
          <w:numId w:val="18"/>
        </w:numPr>
        <w:spacing w:line="360" w:lineRule="auto"/>
        <w:ind w:left="284" w:hanging="284"/>
        <w:jc w:val="both"/>
        <w:rPr>
          <w:b/>
          <w:sz w:val="28"/>
          <w:szCs w:val="28"/>
        </w:rPr>
      </w:pPr>
      <w:r w:rsidRPr="00BD5F58">
        <w:rPr>
          <w:b/>
          <w:sz w:val="28"/>
          <w:szCs w:val="28"/>
        </w:rPr>
        <w:lastRenderedPageBreak/>
        <w:t xml:space="preserve">Informácia o vývoji obce z pohľadu </w:t>
      </w:r>
      <w:r>
        <w:rPr>
          <w:b/>
          <w:sz w:val="28"/>
          <w:szCs w:val="28"/>
        </w:rPr>
        <w:t>účtovníctva za materskú účtovnú jednotku a konsolidovaný celok</w:t>
      </w:r>
    </w:p>
    <w:p w:rsidR="00590AFC" w:rsidRDefault="00590AFC" w:rsidP="00590AFC">
      <w:pPr>
        <w:spacing w:line="360" w:lineRule="auto"/>
        <w:ind w:left="426"/>
        <w:jc w:val="both"/>
        <w:rPr>
          <w:b/>
        </w:rPr>
      </w:pPr>
    </w:p>
    <w:p w:rsidR="00590AFC" w:rsidRDefault="00590AFC" w:rsidP="00AB4525">
      <w:pPr>
        <w:numPr>
          <w:ilvl w:val="1"/>
          <w:numId w:val="18"/>
        </w:numPr>
        <w:spacing w:line="360" w:lineRule="auto"/>
        <w:ind w:left="426" w:hanging="426"/>
        <w:jc w:val="both"/>
        <w:rPr>
          <w:b/>
        </w:rPr>
      </w:pPr>
      <w:r w:rsidRPr="000B7418">
        <w:rPr>
          <w:b/>
        </w:rPr>
        <w:t xml:space="preserve">Majetok </w:t>
      </w:r>
    </w:p>
    <w:p w:rsidR="00590AFC" w:rsidRPr="002F056C" w:rsidRDefault="00590AFC" w:rsidP="00AB4525">
      <w:pPr>
        <w:numPr>
          <w:ilvl w:val="0"/>
          <w:numId w:val="5"/>
        </w:numPr>
        <w:spacing w:line="360" w:lineRule="auto"/>
        <w:ind w:left="284" w:hanging="284"/>
        <w:rPr>
          <w:b/>
          <w:sz w:val="28"/>
          <w:szCs w:val="28"/>
        </w:rPr>
      </w:pPr>
      <w:r w:rsidRPr="00FC6CAE">
        <w:rPr>
          <w:b/>
        </w:rPr>
        <w:t>za materskú účtovnú jednotku</w:t>
      </w:r>
    </w:p>
    <w:p w:rsidR="002F056C" w:rsidRPr="002F056C" w:rsidRDefault="002F056C" w:rsidP="002F056C">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2F056C" w:rsidTr="0043256F">
        <w:tc>
          <w:tcPr>
            <w:tcW w:w="3756" w:type="dxa"/>
            <w:shd w:val="clear" w:color="auto" w:fill="D9D9D9"/>
          </w:tcPr>
          <w:p w:rsidR="002F056C" w:rsidRDefault="002F056C" w:rsidP="0043256F">
            <w:pPr>
              <w:spacing w:line="360" w:lineRule="auto"/>
              <w:jc w:val="center"/>
              <w:rPr>
                <w:b/>
              </w:rPr>
            </w:pPr>
            <w:r>
              <w:rPr>
                <w:b/>
              </w:rPr>
              <w:t xml:space="preserve">Názov  </w:t>
            </w:r>
          </w:p>
        </w:tc>
        <w:tc>
          <w:tcPr>
            <w:tcW w:w="2870" w:type="dxa"/>
            <w:shd w:val="clear" w:color="auto" w:fill="D9D9D9"/>
          </w:tcPr>
          <w:p w:rsidR="002F056C" w:rsidRDefault="0053353A" w:rsidP="0043256F">
            <w:pPr>
              <w:spacing w:line="360" w:lineRule="auto"/>
              <w:jc w:val="center"/>
              <w:rPr>
                <w:b/>
              </w:rPr>
            </w:pPr>
            <w:r>
              <w:rPr>
                <w:b/>
              </w:rPr>
              <w:t>ZS  k  1.1.2016</w:t>
            </w:r>
            <w:r w:rsidR="002F056C">
              <w:rPr>
                <w:b/>
              </w:rPr>
              <w:t xml:space="preserve">  v EUR</w:t>
            </w:r>
          </w:p>
        </w:tc>
        <w:tc>
          <w:tcPr>
            <w:tcW w:w="2800" w:type="dxa"/>
            <w:shd w:val="clear" w:color="auto" w:fill="D9D9D9"/>
          </w:tcPr>
          <w:p w:rsidR="002F056C" w:rsidRDefault="0053353A" w:rsidP="0043256F">
            <w:pPr>
              <w:spacing w:line="360" w:lineRule="auto"/>
              <w:jc w:val="center"/>
              <w:rPr>
                <w:b/>
              </w:rPr>
            </w:pPr>
            <w:r>
              <w:rPr>
                <w:b/>
              </w:rPr>
              <w:t>KZ  k  31.12.2016</w:t>
            </w:r>
            <w:r w:rsidR="002F056C">
              <w:rPr>
                <w:b/>
              </w:rPr>
              <w:t xml:space="preserve"> v EUR</w:t>
            </w:r>
          </w:p>
        </w:tc>
      </w:tr>
      <w:tr w:rsidR="0053353A" w:rsidTr="0043256F">
        <w:tc>
          <w:tcPr>
            <w:tcW w:w="3756" w:type="dxa"/>
            <w:shd w:val="clear" w:color="auto" w:fill="C4BC96"/>
          </w:tcPr>
          <w:p w:rsidR="0053353A" w:rsidRPr="00A92B52" w:rsidRDefault="0053353A" w:rsidP="0043256F">
            <w:pPr>
              <w:spacing w:line="360" w:lineRule="auto"/>
              <w:jc w:val="both"/>
              <w:rPr>
                <w:b/>
                <w:sz w:val="22"/>
                <w:szCs w:val="22"/>
              </w:rPr>
            </w:pPr>
            <w:r w:rsidRPr="00C7581F">
              <w:rPr>
                <w:b/>
              </w:rPr>
              <w:t>Majetok spolu</w:t>
            </w:r>
          </w:p>
        </w:tc>
        <w:tc>
          <w:tcPr>
            <w:tcW w:w="2870" w:type="dxa"/>
            <w:shd w:val="clear" w:color="auto" w:fill="C4BC96"/>
          </w:tcPr>
          <w:p w:rsidR="0053353A" w:rsidRDefault="0053353A" w:rsidP="00603FDF">
            <w:pPr>
              <w:spacing w:line="360" w:lineRule="auto"/>
              <w:jc w:val="center"/>
            </w:pPr>
            <w:r>
              <w:t>2753380,05</w:t>
            </w:r>
          </w:p>
        </w:tc>
        <w:tc>
          <w:tcPr>
            <w:tcW w:w="2800" w:type="dxa"/>
            <w:shd w:val="clear" w:color="auto" w:fill="C4BC96"/>
          </w:tcPr>
          <w:p w:rsidR="0053353A" w:rsidRDefault="00726BEC" w:rsidP="0043256F">
            <w:pPr>
              <w:spacing w:line="360" w:lineRule="auto"/>
              <w:jc w:val="center"/>
            </w:pPr>
            <w:r>
              <w:t>2732169,82</w:t>
            </w:r>
          </w:p>
        </w:tc>
      </w:tr>
      <w:tr w:rsidR="0053353A" w:rsidTr="0043256F">
        <w:tc>
          <w:tcPr>
            <w:tcW w:w="3756" w:type="dxa"/>
          </w:tcPr>
          <w:p w:rsidR="0053353A" w:rsidRPr="00A92B52" w:rsidRDefault="0053353A" w:rsidP="0043256F">
            <w:pPr>
              <w:spacing w:line="360" w:lineRule="auto"/>
              <w:jc w:val="both"/>
              <w:rPr>
                <w:b/>
                <w:sz w:val="22"/>
                <w:szCs w:val="22"/>
              </w:rPr>
            </w:pPr>
            <w:r w:rsidRPr="00A92B52">
              <w:rPr>
                <w:b/>
                <w:sz w:val="22"/>
                <w:szCs w:val="22"/>
              </w:rPr>
              <w:t>Neobežný majetok spolu</w:t>
            </w:r>
          </w:p>
        </w:tc>
        <w:tc>
          <w:tcPr>
            <w:tcW w:w="2870" w:type="dxa"/>
          </w:tcPr>
          <w:p w:rsidR="0053353A" w:rsidRDefault="0053353A" w:rsidP="00603FDF">
            <w:pPr>
              <w:spacing w:line="360" w:lineRule="auto"/>
              <w:jc w:val="center"/>
            </w:pPr>
            <w:r>
              <w:t>2646206,18</w:t>
            </w:r>
          </w:p>
        </w:tc>
        <w:tc>
          <w:tcPr>
            <w:tcW w:w="2800" w:type="dxa"/>
          </w:tcPr>
          <w:p w:rsidR="0053353A" w:rsidRDefault="00726BEC" w:rsidP="0043256F">
            <w:pPr>
              <w:spacing w:line="360" w:lineRule="auto"/>
              <w:jc w:val="center"/>
            </w:pPr>
            <w:r>
              <w:t>2588041,72</w:t>
            </w:r>
          </w:p>
        </w:tc>
      </w:tr>
      <w:tr w:rsidR="0053353A" w:rsidTr="0043256F">
        <w:tc>
          <w:tcPr>
            <w:tcW w:w="3756" w:type="dxa"/>
          </w:tcPr>
          <w:p w:rsidR="0053353A" w:rsidRPr="00A92B52" w:rsidRDefault="0053353A" w:rsidP="0043256F">
            <w:pPr>
              <w:spacing w:line="360" w:lineRule="auto"/>
              <w:jc w:val="both"/>
              <w:rPr>
                <w:sz w:val="22"/>
                <w:szCs w:val="22"/>
              </w:rPr>
            </w:pPr>
            <w:r w:rsidRPr="00A92B52">
              <w:rPr>
                <w:sz w:val="22"/>
                <w:szCs w:val="22"/>
              </w:rPr>
              <w:t>z toho :</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Dlhodobý nehmotný majetok</w:t>
            </w:r>
          </w:p>
        </w:tc>
        <w:tc>
          <w:tcPr>
            <w:tcW w:w="2870" w:type="dxa"/>
          </w:tcPr>
          <w:p w:rsidR="0053353A" w:rsidRDefault="0053353A" w:rsidP="00603FDF">
            <w:pPr>
              <w:spacing w:line="360" w:lineRule="auto"/>
              <w:jc w:val="center"/>
            </w:pPr>
            <w:r>
              <w:t>6430</w:t>
            </w:r>
          </w:p>
        </w:tc>
        <w:tc>
          <w:tcPr>
            <w:tcW w:w="2800" w:type="dxa"/>
          </w:tcPr>
          <w:p w:rsidR="0053353A" w:rsidRDefault="00726BEC" w:rsidP="0043256F">
            <w:pPr>
              <w:spacing w:line="360" w:lineRule="auto"/>
              <w:jc w:val="center"/>
            </w:pPr>
            <w:r>
              <w:t>9554</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Dlhodobý hmotný majetok</w:t>
            </w:r>
          </w:p>
        </w:tc>
        <w:tc>
          <w:tcPr>
            <w:tcW w:w="2870" w:type="dxa"/>
          </w:tcPr>
          <w:p w:rsidR="0053353A" w:rsidRDefault="0053353A" w:rsidP="00603FDF">
            <w:pPr>
              <w:spacing w:line="360" w:lineRule="auto"/>
              <w:jc w:val="center"/>
            </w:pPr>
            <w:r>
              <w:t>2403206,24</w:t>
            </w:r>
          </w:p>
        </w:tc>
        <w:tc>
          <w:tcPr>
            <w:tcW w:w="2800" w:type="dxa"/>
          </w:tcPr>
          <w:p w:rsidR="0053353A" w:rsidRDefault="00726BEC" w:rsidP="0043256F">
            <w:pPr>
              <w:spacing w:line="360" w:lineRule="auto"/>
              <w:jc w:val="center"/>
            </w:pPr>
            <w:r>
              <w:t>2341917,78</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Dlhodobý finančný majetok</w:t>
            </w:r>
          </w:p>
        </w:tc>
        <w:tc>
          <w:tcPr>
            <w:tcW w:w="2870" w:type="dxa"/>
          </w:tcPr>
          <w:p w:rsidR="0053353A" w:rsidRDefault="0053353A" w:rsidP="00603FDF">
            <w:pPr>
              <w:spacing w:line="360" w:lineRule="auto"/>
              <w:jc w:val="center"/>
            </w:pPr>
            <w:r>
              <w:t>236569,94</w:t>
            </w:r>
          </w:p>
        </w:tc>
        <w:tc>
          <w:tcPr>
            <w:tcW w:w="2800" w:type="dxa"/>
          </w:tcPr>
          <w:p w:rsidR="0053353A" w:rsidRDefault="00726BEC" w:rsidP="0043256F">
            <w:pPr>
              <w:spacing w:line="360" w:lineRule="auto"/>
              <w:jc w:val="center"/>
            </w:pPr>
            <w:r>
              <w:t>236569,94</w:t>
            </w:r>
          </w:p>
        </w:tc>
      </w:tr>
      <w:tr w:rsidR="0053353A" w:rsidTr="0043256F">
        <w:tc>
          <w:tcPr>
            <w:tcW w:w="3756" w:type="dxa"/>
          </w:tcPr>
          <w:p w:rsidR="0053353A" w:rsidRPr="00A92B52" w:rsidRDefault="0053353A" w:rsidP="0043256F">
            <w:pPr>
              <w:spacing w:line="360" w:lineRule="auto"/>
              <w:jc w:val="both"/>
              <w:rPr>
                <w:b/>
                <w:sz w:val="22"/>
                <w:szCs w:val="22"/>
              </w:rPr>
            </w:pPr>
            <w:r w:rsidRPr="00A92B52">
              <w:rPr>
                <w:b/>
                <w:sz w:val="22"/>
                <w:szCs w:val="22"/>
              </w:rPr>
              <w:t>Obežný majetok spolu</w:t>
            </w:r>
          </w:p>
        </w:tc>
        <w:tc>
          <w:tcPr>
            <w:tcW w:w="2870" w:type="dxa"/>
          </w:tcPr>
          <w:p w:rsidR="0053353A" w:rsidRDefault="0053353A" w:rsidP="00603FDF">
            <w:pPr>
              <w:spacing w:line="360" w:lineRule="auto"/>
              <w:jc w:val="center"/>
            </w:pPr>
            <w:r>
              <w:t>105895,502</w:t>
            </w:r>
          </w:p>
        </w:tc>
        <w:tc>
          <w:tcPr>
            <w:tcW w:w="2800" w:type="dxa"/>
          </w:tcPr>
          <w:p w:rsidR="0053353A" w:rsidRDefault="00726BEC" w:rsidP="0043256F">
            <w:pPr>
              <w:spacing w:line="360" w:lineRule="auto"/>
              <w:jc w:val="center"/>
            </w:pPr>
            <w:r>
              <w:t>142242,43</w:t>
            </w:r>
          </w:p>
        </w:tc>
      </w:tr>
      <w:tr w:rsidR="0053353A" w:rsidTr="0043256F">
        <w:tc>
          <w:tcPr>
            <w:tcW w:w="3756" w:type="dxa"/>
          </w:tcPr>
          <w:p w:rsidR="0053353A" w:rsidRPr="00A92B52" w:rsidRDefault="0053353A" w:rsidP="0043256F">
            <w:pPr>
              <w:spacing w:line="360" w:lineRule="auto"/>
              <w:jc w:val="both"/>
              <w:rPr>
                <w:sz w:val="22"/>
                <w:szCs w:val="22"/>
              </w:rPr>
            </w:pPr>
            <w:r w:rsidRPr="00A92B52">
              <w:rPr>
                <w:sz w:val="22"/>
                <w:szCs w:val="22"/>
              </w:rPr>
              <w:t>z toho :</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Zásoby</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Default="0053353A"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53353A" w:rsidRDefault="0053353A" w:rsidP="00603FDF">
            <w:pPr>
              <w:spacing w:line="360" w:lineRule="auto"/>
              <w:jc w:val="center"/>
            </w:pPr>
            <w:r>
              <w:t>11784,75</w:t>
            </w:r>
          </w:p>
        </w:tc>
        <w:tc>
          <w:tcPr>
            <w:tcW w:w="2800" w:type="dxa"/>
          </w:tcPr>
          <w:p w:rsidR="0053353A" w:rsidRDefault="00726BEC" w:rsidP="0043256F">
            <w:pPr>
              <w:spacing w:line="360" w:lineRule="auto"/>
              <w:jc w:val="center"/>
            </w:pPr>
            <w:r>
              <w:t>9442,83</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Dlhodobé pohľadávky</w:t>
            </w:r>
          </w:p>
        </w:tc>
        <w:tc>
          <w:tcPr>
            <w:tcW w:w="2870" w:type="dxa"/>
          </w:tcPr>
          <w:p w:rsidR="0053353A" w:rsidRDefault="0053353A" w:rsidP="00603FDF">
            <w:pPr>
              <w:spacing w:line="360" w:lineRule="auto"/>
              <w:jc w:val="center"/>
            </w:pPr>
            <w:r>
              <w:t>0</w:t>
            </w:r>
          </w:p>
        </w:tc>
        <w:tc>
          <w:tcPr>
            <w:tcW w:w="2800" w:type="dxa"/>
          </w:tcPr>
          <w:p w:rsidR="0053353A" w:rsidRDefault="00726BEC" w:rsidP="0043256F">
            <w:pPr>
              <w:spacing w:line="360" w:lineRule="auto"/>
              <w:jc w:val="center"/>
            </w:pPr>
            <w:r>
              <w:t>0</w:t>
            </w:r>
          </w:p>
        </w:tc>
      </w:tr>
      <w:tr w:rsidR="0053353A" w:rsidRPr="00970F72" w:rsidTr="0043256F">
        <w:tc>
          <w:tcPr>
            <w:tcW w:w="3756" w:type="dxa"/>
          </w:tcPr>
          <w:p w:rsidR="0053353A" w:rsidRDefault="0053353A" w:rsidP="0043256F">
            <w:pPr>
              <w:spacing w:line="360" w:lineRule="auto"/>
              <w:jc w:val="both"/>
              <w:rPr>
                <w:sz w:val="22"/>
                <w:szCs w:val="22"/>
              </w:rPr>
            </w:pPr>
            <w:r>
              <w:rPr>
                <w:sz w:val="22"/>
                <w:szCs w:val="22"/>
              </w:rPr>
              <w:t xml:space="preserve">Krátkodobé pohľadávky </w:t>
            </w:r>
          </w:p>
        </w:tc>
        <w:tc>
          <w:tcPr>
            <w:tcW w:w="2870" w:type="dxa"/>
          </w:tcPr>
          <w:p w:rsidR="0053353A" w:rsidRPr="00970F72" w:rsidRDefault="0053353A" w:rsidP="00603FDF">
            <w:pPr>
              <w:spacing w:line="360" w:lineRule="auto"/>
              <w:jc w:val="center"/>
            </w:pPr>
            <w:r>
              <w:t>4209,99</w:t>
            </w:r>
          </w:p>
        </w:tc>
        <w:tc>
          <w:tcPr>
            <w:tcW w:w="2800" w:type="dxa"/>
          </w:tcPr>
          <w:p w:rsidR="0053353A" w:rsidRPr="00970F72" w:rsidRDefault="00726BEC" w:rsidP="0043256F">
            <w:pPr>
              <w:spacing w:line="360" w:lineRule="auto"/>
              <w:jc w:val="center"/>
            </w:pPr>
            <w:r>
              <w:t>6451,14</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 xml:space="preserve">Finančné účty </w:t>
            </w:r>
          </w:p>
        </w:tc>
        <w:tc>
          <w:tcPr>
            <w:tcW w:w="2870" w:type="dxa"/>
          </w:tcPr>
          <w:p w:rsidR="0053353A" w:rsidRDefault="0053353A" w:rsidP="00603FDF">
            <w:pPr>
              <w:spacing w:line="360" w:lineRule="auto"/>
              <w:jc w:val="center"/>
            </w:pPr>
            <w:r>
              <w:t>89900,78</w:t>
            </w:r>
          </w:p>
        </w:tc>
        <w:tc>
          <w:tcPr>
            <w:tcW w:w="2800" w:type="dxa"/>
          </w:tcPr>
          <w:p w:rsidR="0053353A" w:rsidRDefault="00726BEC" w:rsidP="0043256F">
            <w:pPr>
              <w:spacing w:line="360" w:lineRule="auto"/>
              <w:jc w:val="center"/>
            </w:pPr>
            <w:r>
              <w:t>126348,46</w:t>
            </w:r>
          </w:p>
        </w:tc>
      </w:tr>
      <w:tr w:rsidR="0053353A" w:rsidTr="0043256F">
        <w:tc>
          <w:tcPr>
            <w:tcW w:w="3756" w:type="dxa"/>
          </w:tcPr>
          <w:p w:rsidR="0053353A" w:rsidRDefault="0053353A" w:rsidP="0043256F">
            <w:pPr>
              <w:spacing w:line="360" w:lineRule="auto"/>
              <w:jc w:val="both"/>
              <w:rPr>
                <w:sz w:val="22"/>
                <w:szCs w:val="22"/>
              </w:rPr>
            </w:pPr>
            <w:r>
              <w:rPr>
                <w:sz w:val="22"/>
                <w:szCs w:val="22"/>
              </w:rPr>
              <w:t>Poskytnuté návratné fin. výpomoci dlh.</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Default="0053353A" w:rsidP="0043256F">
            <w:pPr>
              <w:spacing w:line="360" w:lineRule="auto"/>
              <w:jc w:val="both"/>
              <w:rPr>
                <w:sz w:val="22"/>
                <w:szCs w:val="22"/>
              </w:rPr>
            </w:pPr>
            <w:r>
              <w:rPr>
                <w:sz w:val="22"/>
                <w:szCs w:val="22"/>
              </w:rPr>
              <w:t>Poskytnuté návratné fin. výpomoci krát.</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FB33BA" w:rsidRDefault="0053353A" w:rsidP="0043256F">
            <w:pPr>
              <w:spacing w:line="360" w:lineRule="auto"/>
              <w:jc w:val="both"/>
              <w:rPr>
                <w:b/>
                <w:sz w:val="22"/>
                <w:szCs w:val="22"/>
              </w:rPr>
            </w:pPr>
            <w:r w:rsidRPr="00FB33BA">
              <w:rPr>
                <w:b/>
                <w:sz w:val="22"/>
                <w:szCs w:val="22"/>
              </w:rPr>
              <w:t xml:space="preserve">Časové rozlíšenie </w:t>
            </w:r>
          </w:p>
        </w:tc>
        <w:tc>
          <w:tcPr>
            <w:tcW w:w="2870" w:type="dxa"/>
          </w:tcPr>
          <w:p w:rsidR="0053353A" w:rsidRDefault="0053353A" w:rsidP="00603FDF">
            <w:pPr>
              <w:spacing w:line="360" w:lineRule="auto"/>
              <w:jc w:val="center"/>
            </w:pPr>
            <w:r>
              <w:t>1278,35</w:t>
            </w:r>
          </w:p>
        </w:tc>
        <w:tc>
          <w:tcPr>
            <w:tcW w:w="2800" w:type="dxa"/>
          </w:tcPr>
          <w:p w:rsidR="0053353A" w:rsidRDefault="00726BEC" w:rsidP="0043256F">
            <w:pPr>
              <w:spacing w:line="360" w:lineRule="auto"/>
              <w:jc w:val="center"/>
            </w:pPr>
            <w:r>
              <w:t>1885,67</w:t>
            </w:r>
          </w:p>
        </w:tc>
      </w:tr>
    </w:tbl>
    <w:p w:rsidR="002F056C" w:rsidRPr="002F056C" w:rsidRDefault="002F056C" w:rsidP="00566859">
      <w:pPr>
        <w:pStyle w:val="Odsekzoznamu"/>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53353A" w:rsidP="0043256F">
            <w:pPr>
              <w:spacing w:line="360" w:lineRule="auto"/>
              <w:jc w:val="center"/>
              <w:rPr>
                <w:b/>
              </w:rPr>
            </w:pPr>
            <w:r>
              <w:rPr>
                <w:b/>
              </w:rPr>
              <w:t>ZS  k  1.1.2016</w:t>
            </w:r>
            <w:r w:rsidR="00566859">
              <w:rPr>
                <w:b/>
              </w:rPr>
              <w:t xml:space="preserve">  v EUR</w:t>
            </w:r>
          </w:p>
        </w:tc>
        <w:tc>
          <w:tcPr>
            <w:tcW w:w="2800" w:type="dxa"/>
            <w:shd w:val="clear" w:color="auto" w:fill="D9D9D9"/>
          </w:tcPr>
          <w:p w:rsidR="00566859" w:rsidRDefault="0053353A" w:rsidP="0043256F">
            <w:pPr>
              <w:spacing w:line="360" w:lineRule="auto"/>
              <w:jc w:val="center"/>
              <w:rPr>
                <w:b/>
              </w:rPr>
            </w:pPr>
            <w:r>
              <w:rPr>
                <w:b/>
              </w:rPr>
              <w:t>KZ  k  31.12.2016</w:t>
            </w:r>
            <w:r w:rsidR="00566859">
              <w:rPr>
                <w:b/>
              </w:rPr>
              <w:t xml:space="preserve"> v EUR</w:t>
            </w:r>
          </w:p>
        </w:tc>
      </w:tr>
      <w:tr w:rsidR="0053353A" w:rsidTr="0043256F">
        <w:tc>
          <w:tcPr>
            <w:tcW w:w="3756" w:type="dxa"/>
            <w:shd w:val="clear" w:color="auto" w:fill="C4BC96"/>
          </w:tcPr>
          <w:p w:rsidR="0053353A" w:rsidRPr="00A92B52" w:rsidRDefault="0053353A" w:rsidP="0043256F">
            <w:pPr>
              <w:spacing w:line="360" w:lineRule="auto"/>
              <w:jc w:val="both"/>
              <w:rPr>
                <w:b/>
                <w:sz w:val="22"/>
                <w:szCs w:val="22"/>
              </w:rPr>
            </w:pPr>
            <w:r w:rsidRPr="00C7581F">
              <w:rPr>
                <w:b/>
              </w:rPr>
              <w:t>Majetok spolu</w:t>
            </w:r>
          </w:p>
        </w:tc>
        <w:tc>
          <w:tcPr>
            <w:tcW w:w="2870" w:type="dxa"/>
            <w:shd w:val="clear" w:color="auto" w:fill="C4BC96"/>
          </w:tcPr>
          <w:p w:rsidR="0053353A" w:rsidRDefault="0053353A" w:rsidP="00603FDF">
            <w:pPr>
              <w:spacing w:line="360" w:lineRule="auto"/>
              <w:jc w:val="center"/>
            </w:pPr>
            <w:r>
              <w:t>2891661,45</w:t>
            </w:r>
          </w:p>
        </w:tc>
        <w:tc>
          <w:tcPr>
            <w:tcW w:w="2800" w:type="dxa"/>
            <w:shd w:val="clear" w:color="auto" w:fill="C4BC96"/>
          </w:tcPr>
          <w:p w:rsidR="0053353A" w:rsidRDefault="00726BEC" w:rsidP="0043256F">
            <w:pPr>
              <w:spacing w:line="360" w:lineRule="auto"/>
              <w:jc w:val="center"/>
            </w:pPr>
            <w:r>
              <w:t>2869446,88</w:t>
            </w:r>
          </w:p>
        </w:tc>
      </w:tr>
      <w:tr w:rsidR="0053353A" w:rsidTr="0043256F">
        <w:tc>
          <w:tcPr>
            <w:tcW w:w="3756" w:type="dxa"/>
          </w:tcPr>
          <w:p w:rsidR="0053353A" w:rsidRPr="00A92B52" w:rsidRDefault="0053353A" w:rsidP="0043256F">
            <w:pPr>
              <w:spacing w:line="360" w:lineRule="auto"/>
              <w:jc w:val="both"/>
              <w:rPr>
                <w:b/>
                <w:sz w:val="22"/>
                <w:szCs w:val="22"/>
              </w:rPr>
            </w:pPr>
            <w:r w:rsidRPr="00A92B52">
              <w:rPr>
                <w:b/>
                <w:sz w:val="22"/>
                <w:szCs w:val="22"/>
              </w:rPr>
              <w:t>Neobežný majetok spolu</w:t>
            </w:r>
          </w:p>
        </w:tc>
        <w:tc>
          <w:tcPr>
            <w:tcW w:w="2870" w:type="dxa"/>
          </w:tcPr>
          <w:p w:rsidR="0053353A" w:rsidRDefault="0053353A" w:rsidP="00603FDF">
            <w:pPr>
              <w:spacing w:line="360" w:lineRule="auto"/>
              <w:jc w:val="center"/>
            </w:pPr>
            <w:r>
              <w:t>2734670,58</w:t>
            </w:r>
          </w:p>
        </w:tc>
        <w:tc>
          <w:tcPr>
            <w:tcW w:w="2800" w:type="dxa"/>
          </w:tcPr>
          <w:p w:rsidR="0053353A" w:rsidRDefault="00726BEC" w:rsidP="0043256F">
            <w:pPr>
              <w:spacing w:line="360" w:lineRule="auto"/>
              <w:jc w:val="center"/>
            </w:pPr>
            <w:r>
              <w:t>2666349,8</w:t>
            </w:r>
          </w:p>
        </w:tc>
      </w:tr>
      <w:tr w:rsidR="0053353A" w:rsidTr="0043256F">
        <w:tc>
          <w:tcPr>
            <w:tcW w:w="3756" w:type="dxa"/>
          </w:tcPr>
          <w:p w:rsidR="0053353A" w:rsidRPr="00A92B52" w:rsidRDefault="0053353A" w:rsidP="0043256F">
            <w:pPr>
              <w:spacing w:line="360" w:lineRule="auto"/>
              <w:jc w:val="both"/>
              <w:rPr>
                <w:sz w:val="22"/>
                <w:szCs w:val="22"/>
              </w:rPr>
            </w:pPr>
            <w:r w:rsidRPr="00A92B52">
              <w:rPr>
                <w:sz w:val="22"/>
                <w:szCs w:val="22"/>
              </w:rPr>
              <w:t>z toho :</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Dlhodobý nehmotný majetok</w:t>
            </w:r>
          </w:p>
        </w:tc>
        <w:tc>
          <w:tcPr>
            <w:tcW w:w="2870" w:type="dxa"/>
          </w:tcPr>
          <w:p w:rsidR="0053353A" w:rsidRDefault="0053353A" w:rsidP="00603FDF">
            <w:pPr>
              <w:spacing w:line="360" w:lineRule="auto"/>
              <w:jc w:val="center"/>
            </w:pPr>
            <w:r>
              <w:t>6430</w:t>
            </w:r>
          </w:p>
        </w:tc>
        <w:tc>
          <w:tcPr>
            <w:tcW w:w="2800" w:type="dxa"/>
          </w:tcPr>
          <w:p w:rsidR="0053353A" w:rsidRDefault="00726BEC" w:rsidP="0043256F">
            <w:pPr>
              <w:spacing w:line="360" w:lineRule="auto"/>
              <w:jc w:val="center"/>
            </w:pPr>
            <w:r>
              <w:t>9554</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Dlhodobý hmotný majetok</w:t>
            </w:r>
          </w:p>
        </w:tc>
        <w:tc>
          <w:tcPr>
            <w:tcW w:w="2870" w:type="dxa"/>
          </w:tcPr>
          <w:p w:rsidR="0053353A" w:rsidRDefault="0053353A" w:rsidP="00603FDF">
            <w:pPr>
              <w:spacing w:line="360" w:lineRule="auto"/>
              <w:jc w:val="center"/>
            </w:pPr>
            <w:r>
              <w:t>2491670,64</w:t>
            </w:r>
          </w:p>
        </w:tc>
        <w:tc>
          <w:tcPr>
            <w:tcW w:w="2800" w:type="dxa"/>
          </w:tcPr>
          <w:p w:rsidR="0053353A" w:rsidRDefault="00726BEC" w:rsidP="0043256F">
            <w:pPr>
              <w:spacing w:line="360" w:lineRule="auto"/>
              <w:jc w:val="center"/>
            </w:pPr>
            <w:r>
              <w:t>2420225,86</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lastRenderedPageBreak/>
              <w:t>Dlhodobý finančný majetok</w:t>
            </w:r>
          </w:p>
        </w:tc>
        <w:tc>
          <w:tcPr>
            <w:tcW w:w="2870" w:type="dxa"/>
          </w:tcPr>
          <w:p w:rsidR="0053353A" w:rsidRDefault="0053353A" w:rsidP="00603FDF">
            <w:pPr>
              <w:spacing w:line="360" w:lineRule="auto"/>
              <w:jc w:val="center"/>
            </w:pPr>
            <w:r>
              <w:t>236569,94</w:t>
            </w:r>
          </w:p>
        </w:tc>
        <w:tc>
          <w:tcPr>
            <w:tcW w:w="2800" w:type="dxa"/>
          </w:tcPr>
          <w:p w:rsidR="0053353A" w:rsidRDefault="00726BEC" w:rsidP="0043256F">
            <w:pPr>
              <w:spacing w:line="360" w:lineRule="auto"/>
              <w:jc w:val="center"/>
            </w:pPr>
            <w:r>
              <w:t>236569,94</w:t>
            </w:r>
          </w:p>
        </w:tc>
      </w:tr>
      <w:tr w:rsidR="0053353A" w:rsidTr="0043256F">
        <w:tc>
          <w:tcPr>
            <w:tcW w:w="3756" w:type="dxa"/>
          </w:tcPr>
          <w:p w:rsidR="0053353A" w:rsidRPr="00A92B52" w:rsidRDefault="0053353A" w:rsidP="0043256F">
            <w:pPr>
              <w:spacing w:line="360" w:lineRule="auto"/>
              <w:jc w:val="both"/>
              <w:rPr>
                <w:b/>
                <w:sz w:val="22"/>
                <w:szCs w:val="22"/>
              </w:rPr>
            </w:pPr>
            <w:r w:rsidRPr="00A92B52">
              <w:rPr>
                <w:b/>
                <w:sz w:val="22"/>
                <w:szCs w:val="22"/>
              </w:rPr>
              <w:t>Obežný majetok spolu</w:t>
            </w:r>
          </w:p>
        </w:tc>
        <w:tc>
          <w:tcPr>
            <w:tcW w:w="2870" w:type="dxa"/>
          </w:tcPr>
          <w:p w:rsidR="0053353A" w:rsidRDefault="0053353A" w:rsidP="00603FDF">
            <w:pPr>
              <w:spacing w:line="360" w:lineRule="auto"/>
              <w:jc w:val="center"/>
            </w:pPr>
            <w:r>
              <w:t>154967,25</w:t>
            </w:r>
          </w:p>
        </w:tc>
        <w:tc>
          <w:tcPr>
            <w:tcW w:w="2800" w:type="dxa"/>
          </w:tcPr>
          <w:p w:rsidR="0053353A" w:rsidRDefault="00726BEC" w:rsidP="0043256F">
            <w:pPr>
              <w:spacing w:line="360" w:lineRule="auto"/>
              <w:jc w:val="center"/>
            </w:pPr>
            <w:r>
              <w:t>200412,15</w:t>
            </w:r>
          </w:p>
        </w:tc>
      </w:tr>
      <w:tr w:rsidR="0053353A" w:rsidTr="0043256F">
        <w:tc>
          <w:tcPr>
            <w:tcW w:w="3756" w:type="dxa"/>
          </w:tcPr>
          <w:p w:rsidR="0053353A" w:rsidRPr="00A92B52" w:rsidRDefault="0053353A" w:rsidP="0043256F">
            <w:pPr>
              <w:spacing w:line="360" w:lineRule="auto"/>
              <w:jc w:val="both"/>
              <w:rPr>
                <w:sz w:val="22"/>
                <w:szCs w:val="22"/>
              </w:rPr>
            </w:pPr>
            <w:r w:rsidRPr="00A92B52">
              <w:rPr>
                <w:sz w:val="22"/>
                <w:szCs w:val="22"/>
              </w:rPr>
              <w:t>z toho :</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Zásoby</w:t>
            </w:r>
          </w:p>
        </w:tc>
        <w:tc>
          <w:tcPr>
            <w:tcW w:w="2870" w:type="dxa"/>
          </w:tcPr>
          <w:p w:rsidR="0053353A" w:rsidRDefault="0053353A" w:rsidP="00603FDF">
            <w:pPr>
              <w:spacing w:line="360" w:lineRule="auto"/>
              <w:jc w:val="center"/>
            </w:pPr>
            <w:r>
              <w:t>3253,05</w:t>
            </w:r>
          </w:p>
        </w:tc>
        <w:tc>
          <w:tcPr>
            <w:tcW w:w="2800" w:type="dxa"/>
          </w:tcPr>
          <w:p w:rsidR="0053353A" w:rsidRDefault="00726BEC" w:rsidP="0043256F">
            <w:pPr>
              <w:spacing w:line="360" w:lineRule="auto"/>
              <w:jc w:val="center"/>
            </w:pPr>
            <w:r>
              <w:t>3436,27</w:t>
            </w:r>
          </w:p>
        </w:tc>
      </w:tr>
      <w:tr w:rsidR="0053353A" w:rsidTr="0043256F">
        <w:tc>
          <w:tcPr>
            <w:tcW w:w="3756" w:type="dxa"/>
          </w:tcPr>
          <w:p w:rsidR="0053353A" w:rsidRDefault="0053353A"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Dlhodobé pohľadávky</w:t>
            </w:r>
          </w:p>
        </w:tc>
        <w:tc>
          <w:tcPr>
            <w:tcW w:w="2870" w:type="dxa"/>
          </w:tcPr>
          <w:p w:rsidR="0053353A" w:rsidRDefault="0053353A" w:rsidP="00603FDF">
            <w:pPr>
              <w:spacing w:line="360" w:lineRule="auto"/>
              <w:jc w:val="center"/>
            </w:pPr>
            <w:r>
              <w:t>0</w:t>
            </w:r>
          </w:p>
        </w:tc>
        <w:tc>
          <w:tcPr>
            <w:tcW w:w="2800" w:type="dxa"/>
          </w:tcPr>
          <w:p w:rsidR="0053353A" w:rsidRDefault="00726BEC" w:rsidP="0043256F">
            <w:pPr>
              <w:spacing w:line="360" w:lineRule="auto"/>
              <w:jc w:val="center"/>
            </w:pPr>
            <w:r>
              <w:t>1075,8</w:t>
            </w:r>
          </w:p>
        </w:tc>
      </w:tr>
      <w:tr w:rsidR="0053353A" w:rsidRPr="00970F72" w:rsidTr="0043256F">
        <w:tc>
          <w:tcPr>
            <w:tcW w:w="3756" w:type="dxa"/>
          </w:tcPr>
          <w:p w:rsidR="0053353A" w:rsidRDefault="0053353A" w:rsidP="0043256F">
            <w:pPr>
              <w:spacing w:line="360" w:lineRule="auto"/>
              <w:jc w:val="both"/>
              <w:rPr>
                <w:sz w:val="22"/>
                <w:szCs w:val="22"/>
              </w:rPr>
            </w:pPr>
            <w:r>
              <w:rPr>
                <w:sz w:val="22"/>
                <w:szCs w:val="22"/>
              </w:rPr>
              <w:t xml:space="preserve">Krátkodobé pohľadávky </w:t>
            </w:r>
          </w:p>
        </w:tc>
        <w:tc>
          <w:tcPr>
            <w:tcW w:w="2870" w:type="dxa"/>
          </w:tcPr>
          <w:p w:rsidR="0053353A" w:rsidRPr="00970F72" w:rsidRDefault="0053353A" w:rsidP="00603FDF">
            <w:pPr>
              <w:spacing w:line="360" w:lineRule="auto"/>
              <w:jc w:val="center"/>
            </w:pPr>
            <w:r>
              <w:t>4209,99</w:t>
            </w:r>
          </w:p>
        </w:tc>
        <w:tc>
          <w:tcPr>
            <w:tcW w:w="2800" w:type="dxa"/>
          </w:tcPr>
          <w:p w:rsidR="0053353A" w:rsidRPr="00970F72" w:rsidRDefault="00726BEC" w:rsidP="0043256F">
            <w:pPr>
              <w:spacing w:line="360" w:lineRule="auto"/>
              <w:jc w:val="center"/>
            </w:pPr>
            <w:r>
              <w:t>6546,14</w:t>
            </w:r>
          </w:p>
        </w:tc>
      </w:tr>
      <w:tr w:rsidR="0053353A" w:rsidTr="0043256F">
        <w:tc>
          <w:tcPr>
            <w:tcW w:w="3756" w:type="dxa"/>
          </w:tcPr>
          <w:p w:rsidR="0053353A" w:rsidRPr="00A92B52" w:rsidRDefault="0053353A" w:rsidP="0043256F">
            <w:pPr>
              <w:spacing w:line="360" w:lineRule="auto"/>
              <w:jc w:val="both"/>
              <w:rPr>
                <w:sz w:val="22"/>
                <w:szCs w:val="22"/>
              </w:rPr>
            </w:pPr>
            <w:r>
              <w:rPr>
                <w:sz w:val="22"/>
                <w:szCs w:val="22"/>
              </w:rPr>
              <w:t xml:space="preserve">Finančné účty </w:t>
            </w:r>
          </w:p>
        </w:tc>
        <w:tc>
          <w:tcPr>
            <w:tcW w:w="2870" w:type="dxa"/>
          </w:tcPr>
          <w:p w:rsidR="0053353A" w:rsidRDefault="0053353A" w:rsidP="00603FDF">
            <w:pPr>
              <w:spacing w:line="360" w:lineRule="auto"/>
              <w:jc w:val="center"/>
            </w:pPr>
            <w:r>
              <w:t>147504,21</w:t>
            </w:r>
          </w:p>
        </w:tc>
        <w:tc>
          <w:tcPr>
            <w:tcW w:w="2800" w:type="dxa"/>
          </w:tcPr>
          <w:p w:rsidR="0053353A" w:rsidRDefault="00726BEC" w:rsidP="0043256F">
            <w:pPr>
              <w:spacing w:line="360" w:lineRule="auto"/>
              <w:jc w:val="center"/>
            </w:pPr>
            <w:r>
              <w:t>189353,94</w:t>
            </w:r>
          </w:p>
        </w:tc>
      </w:tr>
      <w:tr w:rsidR="0053353A" w:rsidTr="0043256F">
        <w:tc>
          <w:tcPr>
            <w:tcW w:w="3756" w:type="dxa"/>
          </w:tcPr>
          <w:p w:rsidR="0053353A" w:rsidRDefault="0053353A" w:rsidP="0043256F">
            <w:pPr>
              <w:spacing w:line="360" w:lineRule="auto"/>
              <w:jc w:val="both"/>
              <w:rPr>
                <w:sz w:val="22"/>
                <w:szCs w:val="22"/>
              </w:rPr>
            </w:pPr>
            <w:r>
              <w:rPr>
                <w:sz w:val="22"/>
                <w:szCs w:val="22"/>
              </w:rPr>
              <w:t>Poskytnuté návratné fin. výpomoci dlh.</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Default="0053353A" w:rsidP="0043256F">
            <w:pPr>
              <w:spacing w:line="360" w:lineRule="auto"/>
              <w:jc w:val="both"/>
              <w:rPr>
                <w:sz w:val="22"/>
                <w:szCs w:val="22"/>
              </w:rPr>
            </w:pPr>
            <w:r>
              <w:rPr>
                <w:sz w:val="22"/>
                <w:szCs w:val="22"/>
              </w:rPr>
              <w:t>Poskytnuté návratné fin. výpomoci krát.</w:t>
            </w:r>
          </w:p>
        </w:tc>
        <w:tc>
          <w:tcPr>
            <w:tcW w:w="2870" w:type="dxa"/>
          </w:tcPr>
          <w:p w:rsidR="0053353A" w:rsidRDefault="0053353A" w:rsidP="00603FDF">
            <w:pPr>
              <w:spacing w:line="360" w:lineRule="auto"/>
              <w:jc w:val="center"/>
            </w:pPr>
          </w:p>
        </w:tc>
        <w:tc>
          <w:tcPr>
            <w:tcW w:w="2800" w:type="dxa"/>
          </w:tcPr>
          <w:p w:rsidR="0053353A" w:rsidRDefault="0053353A" w:rsidP="0043256F">
            <w:pPr>
              <w:spacing w:line="360" w:lineRule="auto"/>
              <w:jc w:val="center"/>
            </w:pPr>
          </w:p>
        </w:tc>
      </w:tr>
      <w:tr w:rsidR="0053353A" w:rsidTr="0043256F">
        <w:tc>
          <w:tcPr>
            <w:tcW w:w="3756" w:type="dxa"/>
          </w:tcPr>
          <w:p w:rsidR="0053353A" w:rsidRPr="00FB33BA" w:rsidRDefault="0053353A" w:rsidP="0043256F">
            <w:pPr>
              <w:spacing w:line="360" w:lineRule="auto"/>
              <w:jc w:val="both"/>
              <w:rPr>
                <w:b/>
                <w:sz w:val="22"/>
                <w:szCs w:val="22"/>
              </w:rPr>
            </w:pPr>
            <w:r w:rsidRPr="00FB33BA">
              <w:rPr>
                <w:b/>
                <w:sz w:val="22"/>
                <w:szCs w:val="22"/>
              </w:rPr>
              <w:t xml:space="preserve">Časové rozlíšenie </w:t>
            </w:r>
          </w:p>
        </w:tc>
        <w:tc>
          <w:tcPr>
            <w:tcW w:w="2870" w:type="dxa"/>
          </w:tcPr>
          <w:p w:rsidR="0053353A" w:rsidRDefault="0053353A" w:rsidP="00603FDF">
            <w:pPr>
              <w:spacing w:line="360" w:lineRule="auto"/>
              <w:jc w:val="center"/>
            </w:pPr>
            <w:r>
              <w:t>2023,62</w:t>
            </w:r>
          </w:p>
        </w:tc>
        <w:tc>
          <w:tcPr>
            <w:tcW w:w="2800" w:type="dxa"/>
          </w:tcPr>
          <w:p w:rsidR="0053353A" w:rsidRDefault="00726BEC" w:rsidP="0043256F">
            <w:pPr>
              <w:spacing w:line="360" w:lineRule="auto"/>
              <w:jc w:val="center"/>
            </w:pPr>
            <w:r>
              <w:t>2684,93</w:t>
            </w:r>
          </w:p>
        </w:tc>
      </w:tr>
    </w:tbl>
    <w:p w:rsidR="00566859" w:rsidRPr="00FC6CAE" w:rsidRDefault="00566859" w:rsidP="00DA57CC">
      <w:pPr>
        <w:spacing w:line="360" w:lineRule="auto"/>
        <w:ind w:left="284"/>
        <w:rPr>
          <w:b/>
          <w:sz w:val="28"/>
          <w:szCs w:val="28"/>
        </w:rPr>
      </w:pPr>
    </w:p>
    <w:p w:rsidR="00590AFC" w:rsidRDefault="00590AFC" w:rsidP="00AB4525">
      <w:pPr>
        <w:numPr>
          <w:ilvl w:val="1"/>
          <w:numId w:val="18"/>
        </w:numPr>
        <w:spacing w:line="360" w:lineRule="auto"/>
        <w:ind w:left="426" w:hanging="426"/>
        <w:jc w:val="both"/>
        <w:rPr>
          <w:b/>
        </w:rPr>
      </w:pPr>
      <w:r w:rsidRPr="000B7418">
        <w:rPr>
          <w:b/>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DA57CC" w:rsidRPr="00DA57CC" w:rsidRDefault="00DA57CC" w:rsidP="00DA57CC">
      <w:pPr>
        <w:spacing w:line="360" w:lineRule="auto"/>
        <w:ind w:left="360"/>
        <w:jc w:val="both"/>
        <w:rPr>
          <w:b/>
        </w:rPr>
      </w:pPr>
      <w:r w:rsidRPr="00DA57CC">
        <w:rPr>
          <w:b/>
        </w:rPr>
        <w:t xml:space="preserve">P A S Í V A </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8"/>
        <w:gridCol w:w="2872"/>
        <w:gridCol w:w="2802"/>
      </w:tblGrid>
      <w:tr w:rsidR="00DA57CC" w:rsidTr="0053353A">
        <w:tc>
          <w:tcPr>
            <w:tcW w:w="3758"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DA57CC">
            <w:pPr>
              <w:spacing w:line="360" w:lineRule="auto"/>
              <w:jc w:val="center"/>
              <w:rPr>
                <w:b/>
              </w:rPr>
            </w:pPr>
            <w:r>
              <w:rPr>
                <w:b/>
              </w:rPr>
              <w:t>Názov</w:t>
            </w:r>
          </w:p>
        </w:tc>
        <w:tc>
          <w:tcPr>
            <w:tcW w:w="2872"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53353A">
            <w:pPr>
              <w:spacing w:line="360" w:lineRule="auto"/>
              <w:jc w:val="center"/>
              <w:rPr>
                <w:b/>
              </w:rPr>
            </w:pPr>
            <w:r>
              <w:rPr>
                <w:b/>
              </w:rPr>
              <w:t>ZS  k  1.1.2016</w:t>
            </w:r>
            <w:r w:rsidR="00DA57CC">
              <w:rPr>
                <w:b/>
              </w:rPr>
              <w:t xml:space="preserve"> v EUR</w:t>
            </w:r>
          </w:p>
        </w:tc>
        <w:tc>
          <w:tcPr>
            <w:tcW w:w="2802"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53353A">
            <w:pPr>
              <w:spacing w:line="360" w:lineRule="auto"/>
              <w:jc w:val="center"/>
              <w:rPr>
                <w:b/>
              </w:rPr>
            </w:pPr>
            <w:r>
              <w:rPr>
                <w:b/>
              </w:rPr>
              <w:t>KZ  k  31.12.2016</w:t>
            </w:r>
            <w:r w:rsidR="00DA57CC">
              <w:rPr>
                <w:b/>
              </w:rPr>
              <w:t xml:space="preserve"> v EUR</w:t>
            </w:r>
          </w:p>
        </w:tc>
      </w:tr>
      <w:tr w:rsidR="0053353A" w:rsidTr="0053353A">
        <w:tc>
          <w:tcPr>
            <w:tcW w:w="3758" w:type="dxa"/>
            <w:tcBorders>
              <w:top w:val="single" w:sz="4" w:space="0" w:color="auto"/>
              <w:left w:val="single" w:sz="4" w:space="0" w:color="auto"/>
              <w:bottom w:val="single" w:sz="4" w:space="0" w:color="auto"/>
              <w:right w:val="single" w:sz="4" w:space="0" w:color="auto"/>
            </w:tcBorders>
            <w:shd w:val="clear" w:color="auto" w:fill="C4BC96"/>
            <w:hideMark/>
          </w:tcPr>
          <w:p w:rsidR="0053353A" w:rsidRDefault="0053353A">
            <w:pPr>
              <w:spacing w:line="360" w:lineRule="auto"/>
              <w:jc w:val="both"/>
              <w:rPr>
                <w:b/>
              </w:rPr>
            </w:pPr>
            <w:r>
              <w:rPr>
                <w:b/>
              </w:rPr>
              <w:t>Vlastné imanie a záväzky spolu</w:t>
            </w:r>
          </w:p>
        </w:tc>
        <w:tc>
          <w:tcPr>
            <w:tcW w:w="2872" w:type="dxa"/>
            <w:tcBorders>
              <w:top w:val="single" w:sz="4" w:space="0" w:color="auto"/>
              <w:left w:val="single" w:sz="4" w:space="0" w:color="auto"/>
              <w:bottom w:val="single" w:sz="4" w:space="0" w:color="auto"/>
              <w:right w:val="single" w:sz="4" w:space="0" w:color="auto"/>
            </w:tcBorders>
            <w:shd w:val="clear" w:color="auto" w:fill="C4BC96"/>
          </w:tcPr>
          <w:p w:rsidR="0053353A" w:rsidRDefault="0053353A" w:rsidP="00603FDF">
            <w:pPr>
              <w:spacing w:line="360" w:lineRule="auto"/>
              <w:jc w:val="center"/>
            </w:pPr>
            <w:r>
              <w:t>2753380,05</w:t>
            </w:r>
          </w:p>
        </w:tc>
        <w:tc>
          <w:tcPr>
            <w:tcW w:w="2802" w:type="dxa"/>
            <w:tcBorders>
              <w:top w:val="single" w:sz="4" w:space="0" w:color="auto"/>
              <w:left w:val="single" w:sz="4" w:space="0" w:color="auto"/>
              <w:bottom w:val="single" w:sz="4" w:space="0" w:color="auto"/>
              <w:right w:val="single" w:sz="4" w:space="0" w:color="auto"/>
            </w:tcBorders>
            <w:shd w:val="clear" w:color="auto" w:fill="C4BC96"/>
          </w:tcPr>
          <w:p w:rsidR="0053353A" w:rsidRDefault="00726BEC">
            <w:pPr>
              <w:spacing w:line="360" w:lineRule="auto"/>
              <w:jc w:val="center"/>
            </w:pPr>
            <w:r>
              <w:t>2732169,82</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b/>
                <w:sz w:val="22"/>
                <w:szCs w:val="22"/>
              </w:rPr>
            </w:pPr>
            <w:r>
              <w:rPr>
                <w:b/>
                <w:sz w:val="22"/>
                <w:szCs w:val="22"/>
              </w:rPr>
              <w:t xml:space="preserve">Vlastné imanie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1050493,59</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1083381,68</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z toho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p>
        </w:tc>
        <w:tc>
          <w:tcPr>
            <w:tcW w:w="2802" w:type="dxa"/>
            <w:tcBorders>
              <w:top w:val="single" w:sz="4" w:space="0" w:color="auto"/>
              <w:left w:val="single" w:sz="4" w:space="0" w:color="auto"/>
              <w:bottom w:val="single" w:sz="4" w:space="0" w:color="auto"/>
              <w:right w:val="single" w:sz="4" w:space="0" w:color="auto"/>
            </w:tcBorders>
          </w:tcPr>
          <w:p w:rsidR="0053353A" w:rsidRDefault="0053353A">
            <w:pPr>
              <w:spacing w:line="360" w:lineRule="auto"/>
              <w:jc w:val="center"/>
            </w:pP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 xml:space="preserve">Oceňovacie rozdiely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p>
        </w:tc>
        <w:tc>
          <w:tcPr>
            <w:tcW w:w="2802" w:type="dxa"/>
            <w:tcBorders>
              <w:top w:val="single" w:sz="4" w:space="0" w:color="auto"/>
              <w:left w:val="single" w:sz="4" w:space="0" w:color="auto"/>
              <w:bottom w:val="single" w:sz="4" w:space="0" w:color="auto"/>
              <w:right w:val="single" w:sz="4" w:space="0" w:color="auto"/>
            </w:tcBorders>
          </w:tcPr>
          <w:p w:rsidR="0053353A" w:rsidRDefault="0053353A">
            <w:pPr>
              <w:spacing w:line="360" w:lineRule="auto"/>
              <w:jc w:val="center"/>
            </w:pP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Fondy</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p>
        </w:tc>
        <w:tc>
          <w:tcPr>
            <w:tcW w:w="2802" w:type="dxa"/>
            <w:tcBorders>
              <w:top w:val="single" w:sz="4" w:space="0" w:color="auto"/>
              <w:left w:val="single" w:sz="4" w:space="0" w:color="auto"/>
              <w:bottom w:val="single" w:sz="4" w:space="0" w:color="auto"/>
              <w:right w:val="single" w:sz="4" w:space="0" w:color="auto"/>
            </w:tcBorders>
          </w:tcPr>
          <w:p w:rsidR="0053353A" w:rsidRDefault="0053353A">
            <w:pPr>
              <w:spacing w:line="360" w:lineRule="auto"/>
              <w:jc w:val="center"/>
            </w:pP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 xml:space="preserve">Výsledok hospodárenia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29322,82</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32888,09</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b/>
                <w:sz w:val="22"/>
                <w:szCs w:val="22"/>
              </w:rPr>
            </w:pPr>
            <w:r>
              <w:rPr>
                <w:b/>
                <w:sz w:val="22"/>
                <w:szCs w:val="22"/>
              </w:rPr>
              <w:t>Záväzky</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108246,83</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98836,28</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z toho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p>
        </w:tc>
        <w:tc>
          <w:tcPr>
            <w:tcW w:w="2802" w:type="dxa"/>
            <w:tcBorders>
              <w:top w:val="single" w:sz="4" w:space="0" w:color="auto"/>
              <w:left w:val="single" w:sz="4" w:space="0" w:color="auto"/>
              <w:bottom w:val="single" w:sz="4" w:space="0" w:color="auto"/>
              <w:right w:val="single" w:sz="4" w:space="0" w:color="auto"/>
            </w:tcBorders>
          </w:tcPr>
          <w:p w:rsidR="0053353A" w:rsidRDefault="0053353A">
            <w:pPr>
              <w:spacing w:line="360" w:lineRule="auto"/>
              <w:jc w:val="center"/>
            </w:pP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 xml:space="preserve">Rezervy </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p>
        </w:tc>
        <w:tc>
          <w:tcPr>
            <w:tcW w:w="2802" w:type="dxa"/>
            <w:tcBorders>
              <w:top w:val="single" w:sz="4" w:space="0" w:color="auto"/>
              <w:left w:val="single" w:sz="4" w:space="0" w:color="auto"/>
              <w:bottom w:val="single" w:sz="4" w:space="0" w:color="auto"/>
              <w:right w:val="single" w:sz="4" w:space="0" w:color="auto"/>
            </w:tcBorders>
          </w:tcPr>
          <w:p w:rsidR="0053353A" w:rsidRDefault="0053353A">
            <w:pPr>
              <w:spacing w:line="360" w:lineRule="auto"/>
              <w:jc w:val="center"/>
            </w:pPr>
          </w:p>
        </w:tc>
      </w:tr>
      <w:tr w:rsidR="0053353A" w:rsidTr="0053353A">
        <w:trPr>
          <w:trHeight w:val="452"/>
        </w:trPr>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rPr>
                <w:i/>
              </w:rPr>
            </w:pPr>
            <w:r>
              <w:rPr>
                <w:i/>
              </w:rPr>
              <w:t>6993</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rPr>
                <w:i/>
              </w:rPr>
            </w:pPr>
            <w:r>
              <w:rPr>
                <w:i/>
              </w:rPr>
              <w:t>13320,13</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Dlhodobé záväzky</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342,81</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32077,18</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Krátkodobé záväzky</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rPr>
                <w:i/>
              </w:rPr>
            </w:pPr>
            <w:r>
              <w:rPr>
                <w:i/>
              </w:rPr>
              <w:t>56830,02</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rPr>
                <w:i/>
              </w:rPr>
            </w:pPr>
            <w:r>
              <w:rPr>
                <w:i/>
              </w:rPr>
              <w:t>19161,97</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sz w:val="22"/>
                <w:szCs w:val="22"/>
              </w:rPr>
              <w:t>Bankové úvery a výpomoci</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43281</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33477</w:t>
            </w:r>
          </w:p>
        </w:tc>
      </w:tr>
      <w:tr w:rsidR="0053353A" w:rsidTr="0053353A">
        <w:tc>
          <w:tcPr>
            <w:tcW w:w="3758" w:type="dxa"/>
            <w:tcBorders>
              <w:top w:val="single" w:sz="4" w:space="0" w:color="auto"/>
              <w:left w:val="single" w:sz="4" w:space="0" w:color="auto"/>
              <w:bottom w:val="single" w:sz="4" w:space="0" w:color="auto"/>
              <w:right w:val="single" w:sz="4" w:space="0" w:color="auto"/>
            </w:tcBorders>
            <w:hideMark/>
          </w:tcPr>
          <w:p w:rsidR="0053353A" w:rsidRDefault="0053353A">
            <w:pPr>
              <w:spacing w:line="360" w:lineRule="auto"/>
              <w:jc w:val="both"/>
              <w:rPr>
                <w:sz w:val="22"/>
                <w:szCs w:val="22"/>
              </w:rPr>
            </w:pPr>
            <w:r>
              <w:rPr>
                <w:b/>
                <w:sz w:val="22"/>
                <w:szCs w:val="22"/>
              </w:rPr>
              <w:t>Časové rozlíšenie</w:t>
            </w:r>
          </w:p>
        </w:tc>
        <w:tc>
          <w:tcPr>
            <w:tcW w:w="2872" w:type="dxa"/>
            <w:tcBorders>
              <w:top w:val="single" w:sz="4" w:space="0" w:color="auto"/>
              <w:left w:val="single" w:sz="4" w:space="0" w:color="auto"/>
              <w:bottom w:val="single" w:sz="4" w:space="0" w:color="auto"/>
              <w:right w:val="single" w:sz="4" w:space="0" w:color="auto"/>
            </w:tcBorders>
          </w:tcPr>
          <w:p w:rsidR="0053353A" w:rsidRDefault="0053353A" w:rsidP="00603FDF">
            <w:pPr>
              <w:spacing w:line="360" w:lineRule="auto"/>
              <w:jc w:val="center"/>
            </w:pPr>
            <w:r>
              <w:t>1594639,63</w:t>
            </w:r>
          </w:p>
        </w:tc>
        <w:tc>
          <w:tcPr>
            <w:tcW w:w="2802" w:type="dxa"/>
            <w:tcBorders>
              <w:top w:val="single" w:sz="4" w:space="0" w:color="auto"/>
              <w:left w:val="single" w:sz="4" w:space="0" w:color="auto"/>
              <w:bottom w:val="single" w:sz="4" w:space="0" w:color="auto"/>
              <w:right w:val="single" w:sz="4" w:space="0" w:color="auto"/>
            </w:tcBorders>
          </w:tcPr>
          <w:p w:rsidR="0053353A" w:rsidRDefault="00726BEC">
            <w:pPr>
              <w:spacing w:line="360" w:lineRule="auto"/>
              <w:jc w:val="center"/>
            </w:pPr>
            <w:r>
              <w:t>1549951,86</w:t>
            </w:r>
          </w:p>
        </w:tc>
      </w:tr>
    </w:tbl>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lastRenderedPageBreak/>
              <w:t>Názov</w:t>
            </w:r>
          </w:p>
        </w:tc>
        <w:tc>
          <w:tcPr>
            <w:tcW w:w="1534" w:type="dxa"/>
            <w:shd w:val="clear" w:color="auto" w:fill="DDD9C3"/>
          </w:tcPr>
          <w:p w:rsidR="004040E1" w:rsidRPr="00A92B52" w:rsidRDefault="004040E1" w:rsidP="00356BB0">
            <w:pPr>
              <w:ind w:left="-188" w:firstLine="188"/>
              <w:jc w:val="center"/>
              <w:rPr>
                <w:b/>
                <w:sz w:val="22"/>
                <w:szCs w:val="22"/>
              </w:rPr>
            </w:pPr>
            <w:r w:rsidRPr="00A92B52">
              <w:rPr>
                <w:b/>
                <w:sz w:val="22"/>
                <w:szCs w:val="22"/>
              </w:rPr>
              <w:t>Skutočnosť</w:t>
            </w:r>
          </w:p>
          <w:p w:rsidR="004040E1" w:rsidRPr="00A92B52" w:rsidRDefault="004040E1" w:rsidP="00356BB0">
            <w:pPr>
              <w:ind w:left="-188" w:firstLine="188"/>
              <w:jc w:val="center"/>
              <w:rPr>
                <w:b/>
                <w:sz w:val="22"/>
                <w:szCs w:val="22"/>
              </w:rPr>
            </w:pPr>
            <w:r w:rsidRPr="00A92B52">
              <w:rPr>
                <w:b/>
                <w:sz w:val="22"/>
                <w:szCs w:val="22"/>
              </w:rPr>
              <w:t xml:space="preserve">k </w:t>
            </w:r>
            <w:r w:rsidR="00DA57CC">
              <w:rPr>
                <w:b/>
                <w:sz w:val="22"/>
                <w:szCs w:val="22"/>
              </w:rPr>
              <w:t>01.01</w:t>
            </w:r>
            <w:r w:rsidRPr="00A92B52">
              <w:rPr>
                <w:b/>
                <w:sz w:val="22"/>
                <w:szCs w:val="22"/>
              </w:rPr>
              <w:t>.</w:t>
            </w:r>
            <w:r w:rsidR="0053353A">
              <w:rPr>
                <w:b/>
                <w:sz w:val="22"/>
                <w:szCs w:val="22"/>
              </w:rPr>
              <w:t>2016</w:t>
            </w:r>
          </w:p>
        </w:tc>
        <w:tc>
          <w:tcPr>
            <w:tcW w:w="1440" w:type="dxa"/>
            <w:shd w:val="clear" w:color="auto" w:fill="DDD9C3"/>
          </w:tcPr>
          <w:p w:rsidR="004040E1" w:rsidRPr="00A92B52" w:rsidRDefault="004040E1" w:rsidP="00356BB0">
            <w:pPr>
              <w:jc w:val="center"/>
              <w:rPr>
                <w:b/>
                <w:sz w:val="22"/>
                <w:szCs w:val="22"/>
              </w:rPr>
            </w:pPr>
            <w:r w:rsidRPr="00A92B52">
              <w:rPr>
                <w:b/>
                <w:sz w:val="22"/>
                <w:szCs w:val="22"/>
              </w:rPr>
              <w:t>Skutočnosť</w:t>
            </w:r>
          </w:p>
          <w:p w:rsidR="004040E1" w:rsidRPr="00A92B52" w:rsidRDefault="004040E1" w:rsidP="00356BB0">
            <w:pPr>
              <w:jc w:val="center"/>
              <w:rPr>
                <w:b/>
                <w:sz w:val="22"/>
                <w:szCs w:val="22"/>
              </w:rPr>
            </w:pPr>
            <w:r w:rsidRPr="00A92B52">
              <w:rPr>
                <w:b/>
                <w:sz w:val="22"/>
                <w:szCs w:val="22"/>
              </w:rPr>
              <w:t>k  31.12.</w:t>
            </w:r>
            <w:r w:rsidR="0053353A">
              <w:rPr>
                <w:b/>
                <w:sz w:val="22"/>
                <w:szCs w:val="22"/>
              </w:rPr>
              <w:t>2016</w:t>
            </w:r>
          </w:p>
        </w:tc>
      </w:tr>
      <w:tr w:rsidR="0053353A" w:rsidRPr="00324E85" w:rsidTr="004040E1">
        <w:tc>
          <w:tcPr>
            <w:tcW w:w="3686" w:type="dxa"/>
            <w:shd w:val="clear" w:color="auto" w:fill="D9D9D9"/>
          </w:tcPr>
          <w:p w:rsidR="0053353A" w:rsidRPr="00487712" w:rsidRDefault="0053353A"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53353A" w:rsidRPr="00324E85" w:rsidRDefault="0053353A" w:rsidP="00603FDF">
            <w:pPr>
              <w:spacing w:line="360" w:lineRule="auto"/>
              <w:jc w:val="right"/>
              <w:rPr>
                <w:b/>
                <w:sz w:val="22"/>
                <w:szCs w:val="22"/>
              </w:rPr>
            </w:pPr>
            <w:r>
              <w:rPr>
                <w:b/>
                <w:sz w:val="22"/>
                <w:szCs w:val="22"/>
              </w:rPr>
              <w:t>2891661,45</w:t>
            </w:r>
          </w:p>
        </w:tc>
        <w:tc>
          <w:tcPr>
            <w:tcW w:w="1440" w:type="dxa"/>
            <w:shd w:val="clear" w:color="auto" w:fill="D9D9D9"/>
          </w:tcPr>
          <w:p w:rsidR="0053353A" w:rsidRPr="00324E85" w:rsidRDefault="00726BEC" w:rsidP="00356BB0">
            <w:pPr>
              <w:spacing w:line="360" w:lineRule="auto"/>
              <w:jc w:val="right"/>
              <w:rPr>
                <w:b/>
                <w:sz w:val="22"/>
                <w:szCs w:val="22"/>
              </w:rPr>
            </w:pPr>
            <w:r>
              <w:rPr>
                <w:b/>
                <w:sz w:val="22"/>
                <w:szCs w:val="22"/>
              </w:rPr>
              <w:t>2869446,88</w:t>
            </w:r>
          </w:p>
        </w:tc>
      </w:tr>
      <w:tr w:rsidR="0053353A" w:rsidRPr="00A92B52" w:rsidTr="004040E1">
        <w:tc>
          <w:tcPr>
            <w:tcW w:w="3686" w:type="dxa"/>
          </w:tcPr>
          <w:p w:rsidR="0053353A" w:rsidRPr="00487712" w:rsidRDefault="0053353A" w:rsidP="00356BB0">
            <w:pPr>
              <w:spacing w:line="360" w:lineRule="auto"/>
              <w:jc w:val="both"/>
              <w:rPr>
                <w:b/>
                <w:sz w:val="22"/>
                <w:szCs w:val="22"/>
              </w:rPr>
            </w:pPr>
            <w:r w:rsidRPr="00487712">
              <w:rPr>
                <w:b/>
                <w:sz w:val="22"/>
                <w:szCs w:val="22"/>
              </w:rPr>
              <w:t xml:space="preserve">Vlastné imanie </w:t>
            </w:r>
          </w:p>
        </w:tc>
        <w:tc>
          <w:tcPr>
            <w:tcW w:w="1534" w:type="dxa"/>
          </w:tcPr>
          <w:p w:rsidR="0053353A" w:rsidRPr="00A92B52" w:rsidRDefault="0053353A" w:rsidP="00603FDF">
            <w:pPr>
              <w:spacing w:line="360" w:lineRule="auto"/>
              <w:jc w:val="right"/>
              <w:rPr>
                <w:sz w:val="22"/>
                <w:szCs w:val="22"/>
              </w:rPr>
            </w:pPr>
            <w:r>
              <w:rPr>
                <w:sz w:val="22"/>
                <w:szCs w:val="22"/>
              </w:rPr>
              <w:t>1031665,84</w:t>
            </w:r>
          </w:p>
        </w:tc>
        <w:tc>
          <w:tcPr>
            <w:tcW w:w="1440" w:type="dxa"/>
          </w:tcPr>
          <w:p w:rsidR="0053353A" w:rsidRPr="00A92B52" w:rsidRDefault="00726BEC" w:rsidP="00356BB0">
            <w:pPr>
              <w:spacing w:line="360" w:lineRule="auto"/>
              <w:jc w:val="right"/>
              <w:rPr>
                <w:sz w:val="22"/>
                <w:szCs w:val="22"/>
              </w:rPr>
            </w:pPr>
            <w:r>
              <w:rPr>
                <w:sz w:val="22"/>
                <w:szCs w:val="22"/>
              </w:rPr>
              <w:t>1062971,04</w:t>
            </w:r>
          </w:p>
        </w:tc>
      </w:tr>
      <w:tr w:rsidR="0053353A" w:rsidRPr="00A92B52" w:rsidTr="004040E1">
        <w:tc>
          <w:tcPr>
            <w:tcW w:w="3686" w:type="dxa"/>
          </w:tcPr>
          <w:p w:rsidR="0053353A" w:rsidRPr="00A92B52" w:rsidRDefault="0053353A" w:rsidP="00356BB0">
            <w:pPr>
              <w:spacing w:line="360" w:lineRule="auto"/>
              <w:jc w:val="both"/>
              <w:rPr>
                <w:sz w:val="22"/>
                <w:szCs w:val="22"/>
              </w:rPr>
            </w:pPr>
            <w:r w:rsidRPr="00A92B52">
              <w:rPr>
                <w:sz w:val="22"/>
                <w:szCs w:val="22"/>
              </w:rPr>
              <w:t>z toho :</w:t>
            </w:r>
          </w:p>
        </w:tc>
        <w:tc>
          <w:tcPr>
            <w:tcW w:w="1534" w:type="dxa"/>
          </w:tcPr>
          <w:p w:rsidR="0053353A" w:rsidRPr="00A92B52" w:rsidRDefault="0053353A" w:rsidP="00603FDF">
            <w:pPr>
              <w:spacing w:line="360" w:lineRule="auto"/>
              <w:jc w:val="right"/>
              <w:rPr>
                <w:sz w:val="22"/>
                <w:szCs w:val="22"/>
              </w:rPr>
            </w:pPr>
          </w:p>
        </w:tc>
        <w:tc>
          <w:tcPr>
            <w:tcW w:w="1440" w:type="dxa"/>
          </w:tcPr>
          <w:p w:rsidR="0053353A" w:rsidRPr="00A92B52" w:rsidRDefault="0053353A" w:rsidP="00356BB0">
            <w:pPr>
              <w:spacing w:line="360" w:lineRule="auto"/>
              <w:jc w:val="right"/>
              <w:rPr>
                <w:sz w:val="22"/>
                <w:szCs w:val="22"/>
              </w:rPr>
            </w:pPr>
          </w:p>
        </w:tc>
      </w:tr>
      <w:tr w:rsidR="0053353A" w:rsidRPr="00A92B52" w:rsidTr="004040E1">
        <w:tc>
          <w:tcPr>
            <w:tcW w:w="3686" w:type="dxa"/>
          </w:tcPr>
          <w:p w:rsidR="0053353A" w:rsidRDefault="0053353A" w:rsidP="00356BB0">
            <w:pPr>
              <w:spacing w:line="360" w:lineRule="auto"/>
              <w:jc w:val="both"/>
              <w:rPr>
                <w:sz w:val="22"/>
                <w:szCs w:val="22"/>
              </w:rPr>
            </w:pPr>
            <w:r>
              <w:rPr>
                <w:sz w:val="22"/>
                <w:szCs w:val="22"/>
              </w:rPr>
              <w:t xml:space="preserve">Oceňovacie rozdiely </w:t>
            </w:r>
          </w:p>
        </w:tc>
        <w:tc>
          <w:tcPr>
            <w:tcW w:w="1534" w:type="dxa"/>
          </w:tcPr>
          <w:p w:rsidR="0053353A" w:rsidRPr="00A92B52" w:rsidRDefault="0053353A" w:rsidP="00603FDF">
            <w:pPr>
              <w:spacing w:line="360" w:lineRule="auto"/>
              <w:jc w:val="right"/>
              <w:rPr>
                <w:sz w:val="22"/>
                <w:szCs w:val="22"/>
              </w:rPr>
            </w:pPr>
          </w:p>
        </w:tc>
        <w:tc>
          <w:tcPr>
            <w:tcW w:w="1440" w:type="dxa"/>
          </w:tcPr>
          <w:p w:rsidR="0053353A" w:rsidRPr="00A92B52" w:rsidRDefault="0053353A" w:rsidP="00356BB0">
            <w:pPr>
              <w:spacing w:line="360" w:lineRule="auto"/>
              <w:jc w:val="right"/>
              <w:rPr>
                <w:sz w:val="22"/>
                <w:szCs w:val="22"/>
              </w:rPr>
            </w:pP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Fondy</w:t>
            </w:r>
          </w:p>
        </w:tc>
        <w:tc>
          <w:tcPr>
            <w:tcW w:w="1534" w:type="dxa"/>
          </w:tcPr>
          <w:p w:rsidR="0053353A" w:rsidRPr="00A92B52" w:rsidRDefault="0053353A" w:rsidP="00603FDF">
            <w:pPr>
              <w:spacing w:line="360" w:lineRule="auto"/>
              <w:jc w:val="right"/>
              <w:rPr>
                <w:sz w:val="22"/>
                <w:szCs w:val="22"/>
              </w:rPr>
            </w:pPr>
          </w:p>
        </w:tc>
        <w:tc>
          <w:tcPr>
            <w:tcW w:w="1440" w:type="dxa"/>
          </w:tcPr>
          <w:p w:rsidR="0053353A" w:rsidRPr="00A92B52" w:rsidRDefault="0053353A" w:rsidP="00356BB0">
            <w:pPr>
              <w:spacing w:line="360" w:lineRule="auto"/>
              <w:jc w:val="right"/>
              <w:rPr>
                <w:sz w:val="22"/>
                <w:szCs w:val="22"/>
              </w:rPr>
            </w:pP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 xml:space="preserve">Výsledok hospodárenia </w:t>
            </w:r>
          </w:p>
        </w:tc>
        <w:tc>
          <w:tcPr>
            <w:tcW w:w="1534" w:type="dxa"/>
          </w:tcPr>
          <w:p w:rsidR="0053353A" w:rsidRPr="00A92B52" w:rsidRDefault="0053353A" w:rsidP="00603FDF">
            <w:pPr>
              <w:spacing w:line="360" w:lineRule="auto"/>
              <w:jc w:val="right"/>
              <w:rPr>
                <w:sz w:val="22"/>
                <w:szCs w:val="22"/>
              </w:rPr>
            </w:pPr>
            <w:r>
              <w:rPr>
                <w:sz w:val="22"/>
                <w:szCs w:val="22"/>
              </w:rPr>
              <w:t>17922,55</w:t>
            </w:r>
          </w:p>
        </w:tc>
        <w:tc>
          <w:tcPr>
            <w:tcW w:w="1440" w:type="dxa"/>
          </w:tcPr>
          <w:p w:rsidR="0053353A" w:rsidRPr="00A92B52" w:rsidRDefault="00726BEC" w:rsidP="00356BB0">
            <w:pPr>
              <w:spacing w:line="360" w:lineRule="auto"/>
              <w:jc w:val="right"/>
              <w:rPr>
                <w:sz w:val="22"/>
                <w:szCs w:val="22"/>
              </w:rPr>
            </w:pPr>
            <w:r>
              <w:rPr>
                <w:sz w:val="22"/>
                <w:szCs w:val="22"/>
              </w:rPr>
              <w:t>31305,2</w:t>
            </w:r>
          </w:p>
        </w:tc>
      </w:tr>
      <w:tr w:rsidR="0053353A" w:rsidRPr="00A92B52" w:rsidTr="004040E1">
        <w:trPr>
          <w:trHeight w:val="452"/>
        </w:trPr>
        <w:tc>
          <w:tcPr>
            <w:tcW w:w="3686" w:type="dxa"/>
          </w:tcPr>
          <w:p w:rsidR="0053353A" w:rsidRPr="001D71F4" w:rsidRDefault="0053353A" w:rsidP="00356BB0">
            <w:pPr>
              <w:spacing w:line="360" w:lineRule="auto"/>
              <w:jc w:val="both"/>
              <w:rPr>
                <w:b/>
                <w:sz w:val="22"/>
                <w:szCs w:val="22"/>
              </w:rPr>
            </w:pPr>
            <w:r w:rsidRPr="001D71F4">
              <w:rPr>
                <w:b/>
                <w:sz w:val="22"/>
                <w:szCs w:val="22"/>
              </w:rPr>
              <w:t>Záväzky</w:t>
            </w:r>
          </w:p>
        </w:tc>
        <w:tc>
          <w:tcPr>
            <w:tcW w:w="1534" w:type="dxa"/>
          </w:tcPr>
          <w:p w:rsidR="0053353A" w:rsidRPr="004040E1" w:rsidRDefault="0053353A" w:rsidP="00603FDF">
            <w:pPr>
              <w:spacing w:line="360" w:lineRule="auto"/>
              <w:jc w:val="right"/>
              <w:rPr>
                <w:sz w:val="22"/>
                <w:szCs w:val="22"/>
              </w:rPr>
            </w:pPr>
            <w:r>
              <w:rPr>
                <w:sz w:val="22"/>
                <w:szCs w:val="22"/>
              </w:rPr>
              <w:t>187102,92</w:t>
            </w:r>
          </w:p>
        </w:tc>
        <w:tc>
          <w:tcPr>
            <w:tcW w:w="1440" w:type="dxa"/>
          </w:tcPr>
          <w:p w:rsidR="0053353A" w:rsidRPr="004040E1" w:rsidRDefault="004875BF" w:rsidP="00356BB0">
            <w:pPr>
              <w:spacing w:line="360" w:lineRule="auto"/>
              <w:jc w:val="right"/>
              <w:rPr>
                <w:sz w:val="22"/>
                <w:szCs w:val="22"/>
              </w:rPr>
            </w:pPr>
            <w:r>
              <w:rPr>
                <w:sz w:val="22"/>
                <w:szCs w:val="22"/>
              </w:rPr>
              <w:t>186031,25</w:t>
            </w:r>
          </w:p>
        </w:tc>
      </w:tr>
      <w:tr w:rsidR="0053353A" w:rsidRPr="00A92B52" w:rsidTr="004040E1">
        <w:tc>
          <w:tcPr>
            <w:tcW w:w="3686" w:type="dxa"/>
          </w:tcPr>
          <w:p w:rsidR="0053353A" w:rsidRPr="00A92B52" w:rsidRDefault="0053353A" w:rsidP="00356BB0">
            <w:pPr>
              <w:spacing w:line="360" w:lineRule="auto"/>
              <w:jc w:val="both"/>
              <w:rPr>
                <w:sz w:val="22"/>
                <w:szCs w:val="22"/>
              </w:rPr>
            </w:pPr>
            <w:r w:rsidRPr="00A92B52">
              <w:rPr>
                <w:sz w:val="22"/>
                <w:szCs w:val="22"/>
              </w:rPr>
              <w:t>z toho :</w:t>
            </w:r>
          </w:p>
        </w:tc>
        <w:tc>
          <w:tcPr>
            <w:tcW w:w="1534" w:type="dxa"/>
          </w:tcPr>
          <w:p w:rsidR="0053353A" w:rsidRPr="00A92B52" w:rsidRDefault="0053353A" w:rsidP="00603FDF">
            <w:pPr>
              <w:spacing w:line="360" w:lineRule="auto"/>
              <w:jc w:val="right"/>
              <w:rPr>
                <w:sz w:val="22"/>
                <w:szCs w:val="22"/>
              </w:rPr>
            </w:pPr>
          </w:p>
        </w:tc>
        <w:tc>
          <w:tcPr>
            <w:tcW w:w="1440" w:type="dxa"/>
          </w:tcPr>
          <w:p w:rsidR="0053353A" w:rsidRPr="00A92B52" w:rsidRDefault="0053353A" w:rsidP="00356BB0">
            <w:pPr>
              <w:spacing w:line="360" w:lineRule="auto"/>
              <w:jc w:val="right"/>
              <w:rPr>
                <w:sz w:val="22"/>
                <w:szCs w:val="22"/>
              </w:rPr>
            </w:pP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 xml:space="preserve">Rezervy </w:t>
            </w:r>
          </w:p>
        </w:tc>
        <w:tc>
          <w:tcPr>
            <w:tcW w:w="1534" w:type="dxa"/>
          </w:tcPr>
          <w:p w:rsidR="0053353A" w:rsidRPr="00A92B52" w:rsidRDefault="0053353A" w:rsidP="00603FDF">
            <w:pPr>
              <w:spacing w:line="360" w:lineRule="auto"/>
              <w:jc w:val="right"/>
              <w:rPr>
                <w:sz w:val="22"/>
                <w:szCs w:val="22"/>
              </w:rPr>
            </w:pPr>
            <w:r>
              <w:rPr>
                <w:sz w:val="22"/>
                <w:szCs w:val="22"/>
              </w:rPr>
              <w:t>800</w:t>
            </w:r>
          </w:p>
        </w:tc>
        <w:tc>
          <w:tcPr>
            <w:tcW w:w="1440" w:type="dxa"/>
          </w:tcPr>
          <w:p w:rsidR="0053353A" w:rsidRPr="00A92B52" w:rsidRDefault="004875BF" w:rsidP="00356BB0">
            <w:pPr>
              <w:spacing w:line="360" w:lineRule="auto"/>
              <w:jc w:val="right"/>
              <w:rPr>
                <w:sz w:val="22"/>
                <w:szCs w:val="22"/>
              </w:rPr>
            </w:pPr>
            <w:r>
              <w:rPr>
                <w:sz w:val="22"/>
                <w:szCs w:val="22"/>
              </w:rPr>
              <w:t>800</w:t>
            </w:r>
          </w:p>
        </w:tc>
      </w:tr>
      <w:tr w:rsidR="0053353A" w:rsidRPr="00A92B52" w:rsidTr="004040E1">
        <w:tc>
          <w:tcPr>
            <w:tcW w:w="3686" w:type="dxa"/>
          </w:tcPr>
          <w:p w:rsidR="0053353A" w:rsidRDefault="0053353A"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53353A" w:rsidRPr="00A92B52" w:rsidRDefault="0053353A" w:rsidP="00603FDF">
            <w:pPr>
              <w:spacing w:line="360" w:lineRule="auto"/>
              <w:jc w:val="right"/>
              <w:rPr>
                <w:sz w:val="22"/>
                <w:szCs w:val="22"/>
              </w:rPr>
            </w:pPr>
            <w:r>
              <w:rPr>
                <w:sz w:val="22"/>
                <w:szCs w:val="22"/>
              </w:rPr>
              <w:t>6993</w:t>
            </w:r>
          </w:p>
        </w:tc>
        <w:tc>
          <w:tcPr>
            <w:tcW w:w="1440" w:type="dxa"/>
          </w:tcPr>
          <w:p w:rsidR="0053353A" w:rsidRPr="00A92B52" w:rsidRDefault="004875BF" w:rsidP="00356BB0">
            <w:pPr>
              <w:spacing w:line="360" w:lineRule="auto"/>
              <w:jc w:val="right"/>
              <w:rPr>
                <w:sz w:val="22"/>
                <w:szCs w:val="22"/>
              </w:rPr>
            </w:pPr>
            <w:r>
              <w:rPr>
                <w:sz w:val="22"/>
                <w:szCs w:val="22"/>
              </w:rPr>
              <w:t>13320,13</w:t>
            </w: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Dlhodobé záväzky</w:t>
            </w:r>
          </w:p>
        </w:tc>
        <w:tc>
          <w:tcPr>
            <w:tcW w:w="1534" w:type="dxa"/>
          </w:tcPr>
          <w:p w:rsidR="0053353A" w:rsidRPr="00A92B52" w:rsidRDefault="0053353A" w:rsidP="00603FDF">
            <w:pPr>
              <w:spacing w:line="360" w:lineRule="auto"/>
              <w:jc w:val="right"/>
              <w:rPr>
                <w:sz w:val="22"/>
                <w:szCs w:val="22"/>
              </w:rPr>
            </w:pPr>
            <w:r>
              <w:rPr>
                <w:sz w:val="22"/>
                <w:szCs w:val="22"/>
              </w:rPr>
              <w:t>2207,19</w:t>
            </w:r>
          </w:p>
        </w:tc>
        <w:tc>
          <w:tcPr>
            <w:tcW w:w="1440" w:type="dxa"/>
          </w:tcPr>
          <w:p w:rsidR="0053353A" w:rsidRPr="00A92B52" w:rsidRDefault="004875BF" w:rsidP="00356BB0">
            <w:pPr>
              <w:spacing w:line="360" w:lineRule="auto"/>
              <w:jc w:val="right"/>
              <w:rPr>
                <w:sz w:val="22"/>
                <w:szCs w:val="22"/>
              </w:rPr>
            </w:pPr>
            <w:r>
              <w:rPr>
                <w:sz w:val="22"/>
                <w:szCs w:val="22"/>
              </w:rPr>
              <w:t>33383,99</w:t>
            </w: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Krátkodobé záväzky</w:t>
            </w:r>
          </w:p>
        </w:tc>
        <w:tc>
          <w:tcPr>
            <w:tcW w:w="1534" w:type="dxa"/>
          </w:tcPr>
          <w:p w:rsidR="0053353A" w:rsidRPr="00A92B52" w:rsidRDefault="0053353A" w:rsidP="00603FDF">
            <w:pPr>
              <w:spacing w:line="360" w:lineRule="auto"/>
              <w:jc w:val="right"/>
              <w:rPr>
                <w:sz w:val="22"/>
                <w:szCs w:val="22"/>
              </w:rPr>
            </w:pPr>
            <w:r>
              <w:rPr>
                <w:sz w:val="22"/>
                <w:szCs w:val="22"/>
              </w:rPr>
              <w:t>133821,73</w:t>
            </w:r>
          </w:p>
        </w:tc>
        <w:tc>
          <w:tcPr>
            <w:tcW w:w="1440" w:type="dxa"/>
          </w:tcPr>
          <w:p w:rsidR="0053353A" w:rsidRPr="00A92B52" w:rsidRDefault="004875BF" w:rsidP="00356BB0">
            <w:pPr>
              <w:spacing w:line="360" w:lineRule="auto"/>
              <w:jc w:val="right"/>
              <w:rPr>
                <w:sz w:val="22"/>
                <w:szCs w:val="22"/>
              </w:rPr>
            </w:pPr>
            <w:r>
              <w:rPr>
                <w:sz w:val="22"/>
                <w:szCs w:val="22"/>
              </w:rPr>
              <w:t>105050,13</w:t>
            </w:r>
          </w:p>
        </w:tc>
      </w:tr>
      <w:tr w:rsidR="0053353A" w:rsidRPr="00A92B52" w:rsidTr="004040E1">
        <w:tc>
          <w:tcPr>
            <w:tcW w:w="3686" w:type="dxa"/>
          </w:tcPr>
          <w:p w:rsidR="0053353A" w:rsidRPr="00A92B52" w:rsidRDefault="0053353A" w:rsidP="00356BB0">
            <w:pPr>
              <w:spacing w:line="360" w:lineRule="auto"/>
              <w:jc w:val="both"/>
              <w:rPr>
                <w:sz w:val="22"/>
                <w:szCs w:val="22"/>
              </w:rPr>
            </w:pPr>
            <w:r>
              <w:rPr>
                <w:sz w:val="22"/>
                <w:szCs w:val="22"/>
              </w:rPr>
              <w:t>Bankové úvery a výpomoci</w:t>
            </w:r>
          </w:p>
        </w:tc>
        <w:tc>
          <w:tcPr>
            <w:tcW w:w="1534" w:type="dxa"/>
          </w:tcPr>
          <w:p w:rsidR="0053353A" w:rsidRPr="00A92B52" w:rsidRDefault="004875BF" w:rsidP="00603FDF">
            <w:pPr>
              <w:spacing w:line="360" w:lineRule="auto"/>
              <w:jc w:val="right"/>
              <w:rPr>
                <w:sz w:val="22"/>
                <w:szCs w:val="22"/>
              </w:rPr>
            </w:pPr>
            <w:r>
              <w:rPr>
                <w:sz w:val="22"/>
                <w:szCs w:val="22"/>
              </w:rPr>
              <w:t>43281</w:t>
            </w:r>
          </w:p>
        </w:tc>
        <w:tc>
          <w:tcPr>
            <w:tcW w:w="1440" w:type="dxa"/>
          </w:tcPr>
          <w:p w:rsidR="0053353A" w:rsidRPr="00A92B52" w:rsidRDefault="004875BF" w:rsidP="00356BB0">
            <w:pPr>
              <w:spacing w:line="360" w:lineRule="auto"/>
              <w:jc w:val="right"/>
              <w:rPr>
                <w:sz w:val="22"/>
                <w:szCs w:val="22"/>
              </w:rPr>
            </w:pPr>
            <w:r>
              <w:rPr>
                <w:sz w:val="22"/>
                <w:szCs w:val="22"/>
              </w:rPr>
              <w:t>33477</w:t>
            </w:r>
          </w:p>
        </w:tc>
      </w:tr>
      <w:tr w:rsidR="0053353A" w:rsidRPr="00A92B52" w:rsidTr="004040E1">
        <w:tc>
          <w:tcPr>
            <w:tcW w:w="3686" w:type="dxa"/>
          </w:tcPr>
          <w:p w:rsidR="0053353A" w:rsidRDefault="0053353A" w:rsidP="00356BB0">
            <w:pPr>
              <w:spacing w:line="360" w:lineRule="auto"/>
              <w:jc w:val="both"/>
              <w:rPr>
                <w:sz w:val="22"/>
                <w:szCs w:val="22"/>
              </w:rPr>
            </w:pPr>
            <w:r w:rsidRPr="00FB33BA">
              <w:rPr>
                <w:b/>
                <w:sz w:val="22"/>
                <w:szCs w:val="22"/>
              </w:rPr>
              <w:t>Časové rozlíšenie</w:t>
            </w:r>
          </w:p>
        </w:tc>
        <w:tc>
          <w:tcPr>
            <w:tcW w:w="1534" w:type="dxa"/>
          </w:tcPr>
          <w:p w:rsidR="0053353A" w:rsidRPr="00A92B52" w:rsidRDefault="0053353A" w:rsidP="00603FDF">
            <w:pPr>
              <w:spacing w:line="360" w:lineRule="auto"/>
              <w:jc w:val="right"/>
              <w:rPr>
                <w:sz w:val="22"/>
                <w:szCs w:val="22"/>
              </w:rPr>
            </w:pPr>
            <w:r>
              <w:rPr>
                <w:sz w:val="22"/>
                <w:szCs w:val="22"/>
              </w:rPr>
              <w:t>1672892,69</w:t>
            </w:r>
          </w:p>
        </w:tc>
        <w:tc>
          <w:tcPr>
            <w:tcW w:w="1440" w:type="dxa"/>
          </w:tcPr>
          <w:p w:rsidR="0053353A" w:rsidRPr="00A92B52" w:rsidRDefault="004875BF" w:rsidP="00356BB0">
            <w:pPr>
              <w:spacing w:line="360" w:lineRule="auto"/>
              <w:jc w:val="right"/>
              <w:rPr>
                <w:sz w:val="22"/>
                <w:szCs w:val="22"/>
              </w:rPr>
            </w:pPr>
            <w:r>
              <w:rPr>
                <w:sz w:val="22"/>
                <w:szCs w:val="22"/>
              </w:rPr>
              <w:t>1620444,59</w:t>
            </w:r>
          </w:p>
        </w:tc>
      </w:tr>
    </w:tbl>
    <w:p w:rsidR="00590AFC" w:rsidRPr="009632FA" w:rsidRDefault="00590AFC" w:rsidP="00590AFC">
      <w:pPr>
        <w:tabs>
          <w:tab w:val="left" w:pos="2880"/>
          <w:tab w:val="right" w:pos="8820"/>
        </w:tabs>
        <w:jc w:val="both"/>
        <w:rPr>
          <w:color w:val="FF0000"/>
        </w:rPr>
      </w:pPr>
    </w:p>
    <w:p w:rsidR="00590AFC" w:rsidRPr="00F14206" w:rsidRDefault="00590AFC" w:rsidP="00590AFC">
      <w:pPr>
        <w:tabs>
          <w:tab w:val="left" w:pos="2880"/>
          <w:tab w:val="right" w:pos="8820"/>
        </w:tabs>
        <w:jc w:val="both"/>
      </w:pPr>
      <w:r w:rsidRPr="00F14206">
        <w:t>Analýza významných položiek z účtovnej závierky:</w:t>
      </w:r>
    </w:p>
    <w:p w:rsidR="00FC44F0" w:rsidRDefault="009F74BC" w:rsidP="00FC44F0">
      <w:pPr>
        <w:pStyle w:val="Nadpis2"/>
      </w:pPr>
      <w:r>
        <w:t xml:space="preserve">8.3 </w:t>
      </w:r>
      <w:r w:rsidR="005B1134">
        <w:t>P</w:t>
      </w:r>
      <w:r w:rsidR="00FC44F0">
        <w:t>ohľadávky a záväzky voči účtovným jednotkám konsolidačného celku</w:t>
      </w:r>
    </w:p>
    <w:p w:rsidR="00590AFC" w:rsidRPr="0064316D" w:rsidRDefault="00590AFC" w:rsidP="00AB4525">
      <w:pPr>
        <w:numPr>
          <w:ilvl w:val="1"/>
          <w:numId w:val="18"/>
        </w:numPr>
        <w:spacing w:line="360" w:lineRule="auto"/>
        <w:ind w:left="426" w:hanging="426"/>
        <w:jc w:val="both"/>
        <w:rPr>
          <w:b/>
          <w:sz w:val="22"/>
          <w:szCs w:val="22"/>
        </w:rPr>
      </w:pPr>
      <w:r w:rsidRPr="0064316D">
        <w:rPr>
          <w:b/>
          <w:sz w:val="22"/>
          <w:szCs w:val="22"/>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r w:rsidR="00C24132">
        <w:rPr>
          <w:b/>
        </w:rPr>
        <w:t xml:space="preserve"> </w:t>
      </w:r>
    </w:p>
    <w:p w:rsidR="00D800DB" w:rsidRPr="00104161" w:rsidRDefault="00D800DB" w:rsidP="00AB4525">
      <w:pPr>
        <w:pStyle w:val="Pismenka"/>
        <w:numPr>
          <w:ilvl w:val="0"/>
          <w:numId w:val="29"/>
        </w:numPr>
        <w:ind w:left="284" w:hanging="284"/>
        <w:rPr>
          <w:sz w:val="24"/>
          <w:szCs w:val="24"/>
        </w:rPr>
      </w:pPr>
      <w:r>
        <w:rPr>
          <w:sz w:val="24"/>
          <w:szCs w:val="24"/>
        </w:rPr>
        <w:t xml:space="preserve">opis </w:t>
      </w:r>
      <w:r w:rsidRPr="00490BB2">
        <w:rPr>
          <w:sz w:val="24"/>
          <w:szCs w:val="24"/>
        </w:rPr>
        <w:t>významn</w:t>
      </w:r>
      <w:r>
        <w:rPr>
          <w:sz w:val="24"/>
          <w:szCs w:val="24"/>
        </w:rPr>
        <w:t>ých</w:t>
      </w:r>
      <w:r w:rsidRPr="00490BB2">
        <w:rPr>
          <w:sz w:val="24"/>
          <w:szCs w:val="24"/>
        </w:rPr>
        <w:t xml:space="preserve"> pohľadáv</w:t>
      </w:r>
      <w:r>
        <w:rPr>
          <w:sz w:val="24"/>
          <w:szCs w:val="24"/>
        </w:rPr>
        <w:t>o</w:t>
      </w:r>
      <w:r w:rsidRPr="00490BB2">
        <w:rPr>
          <w:sz w:val="24"/>
          <w:szCs w:val="24"/>
        </w:rPr>
        <w:t>k</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D800DB" w:rsidRPr="00A6137D" w:rsidTr="00135ECD">
        <w:tc>
          <w:tcPr>
            <w:tcW w:w="2694" w:type="dxa"/>
            <w:shd w:val="clear" w:color="auto" w:fill="F2F2F2"/>
          </w:tcPr>
          <w:p w:rsidR="00D800DB" w:rsidRPr="00104161" w:rsidRDefault="00D800DB" w:rsidP="00135ECD">
            <w:pPr>
              <w:jc w:val="center"/>
              <w:rPr>
                <w:b/>
              </w:rPr>
            </w:pPr>
            <w:r>
              <w:rPr>
                <w:b/>
              </w:rPr>
              <w:t>Pohľadávky</w:t>
            </w:r>
          </w:p>
        </w:tc>
        <w:tc>
          <w:tcPr>
            <w:tcW w:w="1559" w:type="dxa"/>
            <w:shd w:val="clear" w:color="auto" w:fill="F2F2F2"/>
          </w:tcPr>
          <w:p w:rsidR="00D800DB" w:rsidRPr="00104161" w:rsidRDefault="00D800DB" w:rsidP="00135ECD">
            <w:pPr>
              <w:jc w:val="center"/>
              <w:rPr>
                <w:b/>
              </w:rPr>
            </w:pPr>
            <w:r w:rsidRPr="00104161">
              <w:rPr>
                <w:b/>
              </w:rPr>
              <w:t>Riadok súvahy</w:t>
            </w:r>
          </w:p>
        </w:tc>
        <w:tc>
          <w:tcPr>
            <w:tcW w:w="2268" w:type="dxa"/>
            <w:shd w:val="clear" w:color="auto" w:fill="F2F2F2"/>
          </w:tcPr>
          <w:p w:rsidR="00D800DB" w:rsidRPr="00104161" w:rsidRDefault="00D800DB" w:rsidP="00135ECD">
            <w:pPr>
              <w:jc w:val="center"/>
              <w:rPr>
                <w:b/>
              </w:rPr>
            </w:pPr>
            <w:r w:rsidRPr="00104161">
              <w:rPr>
                <w:b/>
              </w:rPr>
              <w:t>Hodnota pohľadávok</w:t>
            </w:r>
          </w:p>
        </w:tc>
        <w:tc>
          <w:tcPr>
            <w:tcW w:w="3739" w:type="dxa"/>
            <w:shd w:val="clear" w:color="auto" w:fill="F2F2F2"/>
          </w:tcPr>
          <w:p w:rsidR="00D800DB" w:rsidRPr="00104161" w:rsidRDefault="00D800DB" w:rsidP="00135ECD">
            <w:pPr>
              <w:jc w:val="center"/>
              <w:rPr>
                <w:b/>
              </w:rPr>
            </w:pPr>
            <w:r w:rsidRPr="00104161">
              <w:rPr>
                <w:b/>
              </w:rPr>
              <w:t>Opis</w:t>
            </w:r>
          </w:p>
        </w:tc>
      </w:tr>
      <w:tr w:rsidR="00D800DB" w:rsidRPr="00A6137D" w:rsidTr="00135ECD">
        <w:tc>
          <w:tcPr>
            <w:tcW w:w="2694" w:type="dxa"/>
          </w:tcPr>
          <w:p w:rsidR="00D800DB" w:rsidRPr="003C2105" w:rsidRDefault="00D800DB" w:rsidP="00135ECD">
            <w:r>
              <w:t>Nedaňové</w:t>
            </w:r>
          </w:p>
        </w:tc>
        <w:tc>
          <w:tcPr>
            <w:tcW w:w="1559" w:type="dxa"/>
          </w:tcPr>
          <w:p w:rsidR="00D800DB" w:rsidRPr="003C2105" w:rsidRDefault="00D800DB" w:rsidP="00135ECD"/>
        </w:tc>
        <w:tc>
          <w:tcPr>
            <w:tcW w:w="2268" w:type="dxa"/>
          </w:tcPr>
          <w:p w:rsidR="00D800DB" w:rsidRPr="003C2105" w:rsidRDefault="009E622C" w:rsidP="00135ECD">
            <w:r>
              <w:t>3556,62</w:t>
            </w:r>
            <w:r w:rsidR="00D800DB">
              <w:t>€</w:t>
            </w:r>
          </w:p>
        </w:tc>
        <w:tc>
          <w:tcPr>
            <w:tcW w:w="3739" w:type="dxa"/>
          </w:tcPr>
          <w:p w:rsidR="00D800DB" w:rsidRPr="003C2105" w:rsidRDefault="00A91B6D" w:rsidP="00135ECD">
            <w:r>
              <w:t>Významná- za skládkovanie 25</w:t>
            </w:r>
            <w:r w:rsidR="00C32984">
              <w:t>11,17</w:t>
            </w:r>
          </w:p>
        </w:tc>
      </w:tr>
      <w:tr w:rsidR="00D800DB" w:rsidRPr="00A6137D" w:rsidTr="00135ECD">
        <w:tc>
          <w:tcPr>
            <w:tcW w:w="2694" w:type="dxa"/>
          </w:tcPr>
          <w:p w:rsidR="00D800DB" w:rsidRPr="003C2105" w:rsidRDefault="00D800DB" w:rsidP="00135ECD">
            <w:proofErr w:type="spellStart"/>
            <w:r>
              <w:t>Dańové</w:t>
            </w:r>
            <w:proofErr w:type="spellEnd"/>
          </w:p>
        </w:tc>
        <w:tc>
          <w:tcPr>
            <w:tcW w:w="1559" w:type="dxa"/>
          </w:tcPr>
          <w:p w:rsidR="00D800DB" w:rsidRPr="003C2105" w:rsidRDefault="00D800DB" w:rsidP="00135ECD"/>
        </w:tc>
        <w:tc>
          <w:tcPr>
            <w:tcW w:w="2268" w:type="dxa"/>
          </w:tcPr>
          <w:p w:rsidR="00D800DB" w:rsidRPr="003C2105" w:rsidRDefault="00073C1D" w:rsidP="00135ECD">
            <w:r>
              <w:t>2263,19</w:t>
            </w:r>
            <w:r w:rsidR="00D800DB">
              <w:t>€</w:t>
            </w:r>
          </w:p>
        </w:tc>
        <w:tc>
          <w:tcPr>
            <w:tcW w:w="3739" w:type="dxa"/>
          </w:tcPr>
          <w:p w:rsidR="00D800DB" w:rsidRPr="003C2105" w:rsidRDefault="00D800DB" w:rsidP="00135ECD">
            <w:proofErr w:type="spellStart"/>
            <w:r>
              <w:t>DzN-PD</w:t>
            </w:r>
            <w:proofErr w:type="spellEnd"/>
            <w:r>
              <w:t xml:space="preserve"> Bolešov</w:t>
            </w:r>
          </w:p>
        </w:tc>
      </w:tr>
      <w:tr w:rsidR="00D800DB" w:rsidRPr="00A6137D" w:rsidTr="00135ECD">
        <w:tc>
          <w:tcPr>
            <w:tcW w:w="2694" w:type="dxa"/>
          </w:tcPr>
          <w:p w:rsidR="00D800DB" w:rsidRPr="003C2105" w:rsidRDefault="00D800DB" w:rsidP="00135ECD">
            <w:r>
              <w:t>iné</w:t>
            </w:r>
          </w:p>
        </w:tc>
        <w:tc>
          <w:tcPr>
            <w:tcW w:w="1559" w:type="dxa"/>
          </w:tcPr>
          <w:p w:rsidR="00D800DB" w:rsidRPr="003C2105" w:rsidRDefault="00D800DB" w:rsidP="00135ECD"/>
        </w:tc>
        <w:tc>
          <w:tcPr>
            <w:tcW w:w="2268" w:type="dxa"/>
          </w:tcPr>
          <w:p w:rsidR="00D800DB" w:rsidRPr="003C2105" w:rsidRDefault="00D800DB" w:rsidP="00135ECD">
            <w:r>
              <w:t>631,33€</w:t>
            </w:r>
          </w:p>
        </w:tc>
        <w:tc>
          <w:tcPr>
            <w:tcW w:w="3739" w:type="dxa"/>
          </w:tcPr>
          <w:p w:rsidR="00D800DB" w:rsidRPr="003C2105" w:rsidRDefault="00D800DB" w:rsidP="00135ECD">
            <w:proofErr w:type="spellStart"/>
            <w:r>
              <w:t>Prefaktúra</w:t>
            </w:r>
            <w:proofErr w:type="spellEnd"/>
            <w:r>
              <w:t xml:space="preserve"> za EE, plyn </w:t>
            </w:r>
            <w:proofErr w:type="spellStart"/>
            <w:r>
              <w:t>Štencl</w:t>
            </w:r>
            <w:proofErr w:type="spellEnd"/>
          </w:p>
        </w:tc>
      </w:tr>
      <w:tr w:rsidR="00D800DB" w:rsidRPr="00A6137D" w:rsidTr="00135ECD">
        <w:tc>
          <w:tcPr>
            <w:tcW w:w="2694" w:type="dxa"/>
          </w:tcPr>
          <w:p w:rsidR="00D800DB" w:rsidRPr="003C2105" w:rsidRDefault="00D800DB" w:rsidP="00135ECD"/>
        </w:tc>
        <w:tc>
          <w:tcPr>
            <w:tcW w:w="1559" w:type="dxa"/>
          </w:tcPr>
          <w:p w:rsidR="00D800DB" w:rsidRPr="003C2105" w:rsidRDefault="00D800DB" w:rsidP="00135ECD"/>
        </w:tc>
        <w:tc>
          <w:tcPr>
            <w:tcW w:w="2268" w:type="dxa"/>
          </w:tcPr>
          <w:p w:rsidR="00D800DB" w:rsidRPr="003C2105" w:rsidRDefault="00D800DB" w:rsidP="00135ECD"/>
        </w:tc>
        <w:tc>
          <w:tcPr>
            <w:tcW w:w="3739" w:type="dxa"/>
          </w:tcPr>
          <w:p w:rsidR="00D800DB" w:rsidRPr="003C2105" w:rsidRDefault="00D800DB" w:rsidP="00135ECD"/>
        </w:tc>
      </w:tr>
      <w:tr w:rsidR="00D800DB" w:rsidRPr="00A6137D" w:rsidTr="00135ECD">
        <w:tc>
          <w:tcPr>
            <w:tcW w:w="2694" w:type="dxa"/>
          </w:tcPr>
          <w:p w:rsidR="00D800DB" w:rsidRPr="003C2105" w:rsidRDefault="00135ECD" w:rsidP="00135ECD">
            <w:r>
              <w:t>Spolu :</w:t>
            </w:r>
          </w:p>
        </w:tc>
        <w:tc>
          <w:tcPr>
            <w:tcW w:w="1559" w:type="dxa"/>
          </w:tcPr>
          <w:p w:rsidR="00D800DB" w:rsidRPr="0046342A" w:rsidRDefault="00D800DB" w:rsidP="00135ECD">
            <w:pPr>
              <w:rPr>
                <w:b/>
              </w:rPr>
            </w:pPr>
          </w:p>
        </w:tc>
        <w:tc>
          <w:tcPr>
            <w:tcW w:w="2268" w:type="dxa"/>
          </w:tcPr>
          <w:p w:rsidR="00D800DB" w:rsidRPr="0046342A" w:rsidRDefault="009E622C" w:rsidP="00135ECD">
            <w:pPr>
              <w:rPr>
                <w:b/>
              </w:rPr>
            </w:pPr>
            <w:r>
              <w:rPr>
                <w:b/>
              </w:rPr>
              <w:t>6451,14</w:t>
            </w:r>
            <w:r w:rsidR="00135ECD">
              <w:rPr>
                <w:b/>
              </w:rPr>
              <w:t>€</w:t>
            </w:r>
          </w:p>
        </w:tc>
        <w:tc>
          <w:tcPr>
            <w:tcW w:w="3739" w:type="dxa"/>
          </w:tcPr>
          <w:p w:rsidR="00D800DB" w:rsidRPr="0046342A" w:rsidRDefault="00D800DB" w:rsidP="00135ECD">
            <w:pPr>
              <w:rPr>
                <w:b/>
              </w:rPr>
            </w:pPr>
          </w:p>
        </w:tc>
      </w:tr>
    </w:tbl>
    <w:p w:rsidR="00D800DB" w:rsidRDefault="00D800DB" w:rsidP="00D800DB">
      <w:pPr>
        <w:pStyle w:val="Pismenka"/>
        <w:tabs>
          <w:tab w:val="clear" w:pos="426"/>
        </w:tabs>
        <w:ind w:left="0" w:firstLine="0"/>
        <w:rPr>
          <w:b w:val="0"/>
          <w:sz w:val="24"/>
          <w:szCs w:val="24"/>
        </w:rPr>
      </w:pPr>
    </w:p>
    <w:p w:rsidR="00D800DB" w:rsidRPr="00490BB2" w:rsidRDefault="00D800DB" w:rsidP="00AB4525">
      <w:pPr>
        <w:pStyle w:val="Pismenka"/>
        <w:numPr>
          <w:ilvl w:val="0"/>
          <w:numId w:val="29"/>
        </w:numPr>
        <w:ind w:left="284" w:hanging="284"/>
        <w:rPr>
          <w:sz w:val="24"/>
          <w:szCs w:val="24"/>
        </w:rPr>
      </w:pPr>
      <w:r w:rsidRPr="00490BB2">
        <w:rPr>
          <w:sz w:val="24"/>
          <w:szCs w:val="24"/>
        </w:rPr>
        <w:t>vývoj opravnej položky</w:t>
      </w:r>
      <w:r>
        <w:rPr>
          <w:b w:val="0"/>
          <w:sz w:val="24"/>
          <w:szCs w:val="24"/>
        </w:rPr>
        <w:t xml:space="preserve"> k pohľadávkam – nemá obsahovú náplň</w:t>
      </w: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p w:rsidR="00C24132" w:rsidRDefault="009E622C" w:rsidP="00927133">
      <w:pPr>
        <w:spacing w:before="120" w:after="120"/>
        <w:rPr>
          <w:rFonts w:ascii="Arial" w:hAnsi="Arial" w:cs="Arial"/>
        </w:rPr>
      </w:pPr>
      <w:r>
        <w:rPr>
          <w:rFonts w:ascii="Arial" w:hAnsi="Arial" w:cs="Arial"/>
        </w:rPr>
        <w:t>Konsolidovaný celok vykazuje k</w:t>
      </w:r>
      <w:r w:rsidR="00C24132">
        <w:rPr>
          <w:rFonts w:ascii="Arial" w:hAnsi="Arial" w:cs="Arial"/>
        </w:rPr>
        <w:t xml:space="preserve">rátkodobé pohľadávky </w:t>
      </w:r>
      <w:r>
        <w:rPr>
          <w:rFonts w:ascii="Arial" w:hAnsi="Arial" w:cs="Arial"/>
        </w:rPr>
        <w:t>vo výške 7621,94€.</w:t>
      </w:r>
    </w:p>
    <w:p w:rsidR="009E622C" w:rsidRDefault="009E622C" w:rsidP="00927133">
      <w:pPr>
        <w:spacing w:before="120" w:after="120"/>
        <w:rPr>
          <w:rFonts w:ascii="Arial" w:hAnsi="Arial" w:cs="Arial"/>
        </w:rPr>
      </w:pPr>
      <w:r>
        <w:rPr>
          <w:rFonts w:ascii="Arial" w:hAnsi="Arial" w:cs="Arial"/>
        </w:rPr>
        <w:t>Preplatok EE v ZŠ s MŚ Bolešov1075,80€ r. 50.</w:t>
      </w:r>
    </w:p>
    <w:p w:rsidR="009E622C" w:rsidRDefault="009E622C" w:rsidP="00927133">
      <w:pPr>
        <w:spacing w:before="120" w:after="120"/>
        <w:rPr>
          <w:rFonts w:ascii="Arial" w:hAnsi="Arial" w:cs="Arial"/>
        </w:rPr>
      </w:pPr>
      <w:r>
        <w:rPr>
          <w:rFonts w:ascii="Arial" w:hAnsi="Arial" w:cs="Arial"/>
        </w:rPr>
        <w:t>Najväčší podiel na vykázaných krátkodobých pohľ</w:t>
      </w:r>
      <w:r w:rsidR="002C4C8C">
        <w:rPr>
          <w:rFonts w:ascii="Arial" w:hAnsi="Arial" w:cs="Arial"/>
        </w:rPr>
        <w:t>a</w:t>
      </w:r>
      <w:r>
        <w:rPr>
          <w:rFonts w:ascii="Arial" w:hAnsi="Arial" w:cs="Arial"/>
        </w:rPr>
        <w:t>dávok má materská účtovná jednotka</w:t>
      </w:r>
      <w:r w:rsidR="002C4C8C">
        <w:rPr>
          <w:rFonts w:ascii="Arial" w:hAnsi="Arial" w:cs="Arial"/>
        </w:rPr>
        <w:t>- obec Bolešov a to hlavne :</w:t>
      </w:r>
    </w:p>
    <w:p w:rsidR="002C4C8C" w:rsidRDefault="002C4C8C" w:rsidP="00927133">
      <w:pPr>
        <w:spacing w:before="120" w:after="120"/>
        <w:rPr>
          <w:rFonts w:ascii="Arial" w:hAnsi="Arial" w:cs="Arial"/>
        </w:rPr>
      </w:pPr>
      <w:r>
        <w:rPr>
          <w:rFonts w:ascii="Arial" w:hAnsi="Arial" w:cs="Arial"/>
        </w:rPr>
        <w:t>-pohľadávky z nedaňových príjmov obcí 3651,62€/ za TKO, prenájom/</w:t>
      </w:r>
    </w:p>
    <w:p w:rsidR="002C4C8C" w:rsidRDefault="002C4C8C" w:rsidP="00927133">
      <w:pPr>
        <w:spacing w:before="120" w:after="120"/>
        <w:rPr>
          <w:rFonts w:ascii="Arial" w:hAnsi="Arial" w:cs="Arial"/>
        </w:rPr>
      </w:pPr>
      <w:r>
        <w:rPr>
          <w:rFonts w:ascii="Arial" w:hAnsi="Arial" w:cs="Arial"/>
        </w:rPr>
        <w:t>-pohľadávky z daňových príjmov obcí 2263,19€ /</w:t>
      </w:r>
      <w:proofErr w:type="spellStart"/>
      <w:r>
        <w:rPr>
          <w:rFonts w:ascii="Arial" w:hAnsi="Arial" w:cs="Arial"/>
        </w:rPr>
        <w:t>DzN-PD</w:t>
      </w:r>
      <w:proofErr w:type="spellEnd"/>
      <w:r>
        <w:rPr>
          <w:rFonts w:ascii="Arial" w:hAnsi="Arial" w:cs="Arial"/>
        </w:rPr>
        <w:t xml:space="preserve"> Bolešov/</w:t>
      </w:r>
    </w:p>
    <w:p w:rsidR="002C4C8C" w:rsidRDefault="002C4C8C" w:rsidP="00927133">
      <w:pPr>
        <w:spacing w:before="120" w:after="120"/>
        <w:rPr>
          <w:rFonts w:ascii="Arial" w:hAnsi="Arial" w:cs="Arial"/>
        </w:rPr>
      </w:pPr>
      <w:r>
        <w:rPr>
          <w:rFonts w:ascii="Arial" w:hAnsi="Arial" w:cs="Arial"/>
        </w:rPr>
        <w:lastRenderedPageBreak/>
        <w:t>-pohľadávka z prenájmu – 631,33€</w:t>
      </w:r>
    </w:p>
    <w:p w:rsidR="00927133" w:rsidRDefault="00927133" w:rsidP="00927133">
      <w:pPr>
        <w:pStyle w:val="Pismenka"/>
        <w:tabs>
          <w:tab w:val="clear" w:pos="426"/>
        </w:tabs>
        <w:ind w:left="0" w:firstLine="0"/>
        <w:rPr>
          <w:b w:val="0"/>
          <w:sz w:val="24"/>
          <w:szCs w:val="24"/>
        </w:rPr>
      </w:pPr>
    </w:p>
    <w:p w:rsidR="00927133" w:rsidRDefault="00927133" w:rsidP="00927133">
      <w:pPr>
        <w:spacing w:before="120" w:after="120"/>
        <w:rPr>
          <w:rFonts w:ascii="Arial" w:hAnsi="Arial" w:cs="Arial"/>
          <w:color w:val="0000CC"/>
        </w:rPr>
      </w:pPr>
    </w:p>
    <w:p w:rsidR="00927133" w:rsidRDefault="00927133" w:rsidP="00927133">
      <w:pPr>
        <w:pStyle w:val="Pismenka"/>
        <w:numPr>
          <w:ilvl w:val="0"/>
          <w:numId w:val="43"/>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927133" w:rsidTr="00A91B6D">
        <w:tc>
          <w:tcPr>
            <w:tcW w:w="2694"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Opis</w:t>
            </w:r>
          </w:p>
        </w:tc>
      </w:tr>
      <w:tr w:rsidR="00927133" w:rsidTr="00A91B6D">
        <w:tc>
          <w:tcPr>
            <w:tcW w:w="2694" w:type="dxa"/>
            <w:tcBorders>
              <w:top w:val="single" w:sz="4" w:space="0" w:color="auto"/>
              <w:left w:val="single" w:sz="4" w:space="0" w:color="auto"/>
              <w:bottom w:val="single" w:sz="4" w:space="0" w:color="auto"/>
              <w:right w:val="single" w:sz="4" w:space="0" w:color="auto"/>
            </w:tcBorders>
          </w:tcPr>
          <w:p w:rsidR="00927133" w:rsidRDefault="00927133" w:rsidP="00A91B6D">
            <w:r>
              <w:t xml:space="preserve"> </w:t>
            </w:r>
            <w:proofErr w:type="spellStart"/>
            <w:r>
              <w:t>Dańová</w:t>
            </w:r>
            <w:proofErr w:type="spellEnd"/>
          </w:p>
        </w:tc>
        <w:tc>
          <w:tcPr>
            <w:tcW w:w="1559"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2268" w:type="dxa"/>
            <w:tcBorders>
              <w:top w:val="single" w:sz="4" w:space="0" w:color="auto"/>
              <w:left w:val="single" w:sz="4" w:space="0" w:color="auto"/>
              <w:bottom w:val="single" w:sz="4" w:space="0" w:color="auto"/>
              <w:right w:val="single" w:sz="4" w:space="0" w:color="auto"/>
            </w:tcBorders>
          </w:tcPr>
          <w:p w:rsidR="00927133" w:rsidRDefault="00927133" w:rsidP="00A91B6D">
            <w:r>
              <w:t>2263,19</w:t>
            </w:r>
          </w:p>
        </w:tc>
        <w:tc>
          <w:tcPr>
            <w:tcW w:w="3739" w:type="dxa"/>
            <w:tcBorders>
              <w:top w:val="single" w:sz="4" w:space="0" w:color="auto"/>
              <w:left w:val="single" w:sz="4" w:space="0" w:color="auto"/>
              <w:bottom w:val="single" w:sz="4" w:space="0" w:color="auto"/>
              <w:right w:val="single" w:sz="4" w:space="0" w:color="auto"/>
            </w:tcBorders>
          </w:tcPr>
          <w:p w:rsidR="00927133" w:rsidRDefault="00927133" w:rsidP="00A91B6D">
            <w:proofErr w:type="spellStart"/>
            <w:r>
              <w:t>DzN</w:t>
            </w:r>
            <w:proofErr w:type="spellEnd"/>
            <w:r>
              <w:t xml:space="preserve"> –PD Bolešov</w:t>
            </w:r>
          </w:p>
        </w:tc>
      </w:tr>
      <w:tr w:rsidR="00927133" w:rsidTr="00A91B6D">
        <w:tc>
          <w:tcPr>
            <w:tcW w:w="2694" w:type="dxa"/>
            <w:tcBorders>
              <w:top w:val="single" w:sz="4" w:space="0" w:color="auto"/>
              <w:left w:val="single" w:sz="4" w:space="0" w:color="auto"/>
              <w:bottom w:val="single" w:sz="4" w:space="0" w:color="auto"/>
              <w:right w:val="single" w:sz="4" w:space="0" w:color="auto"/>
            </w:tcBorders>
          </w:tcPr>
          <w:p w:rsidR="00927133" w:rsidRDefault="00927133" w:rsidP="00A91B6D">
            <w:r>
              <w:t>Nedaňová</w:t>
            </w:r>
          </w:p>
        </w:tc>
        <w:tc>
          <w:tcPr>
            <w:tcW w:w="1559"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2268" w:type="dxa"/>
            <w:tcBorders>
              <w:top w:val="single" w:sz="4" w:space="0" w:color="auto"/>
              <w:left w:val="single" w:sz="4" w:space="0" w:color="auto"/>
              <w:bottom w:val="single" w:sz="4" w:space="0" w:color="auto"/>
              <w:right w:val="single" w:sz="4" w:space="0" w:color="auto"/>
            </w:tcBorders>
          </w:tcPr>
          <w:p w:rsidR="00927133" w:rsidRDefault="00927133" w:rsidP="00A91B6D">
            <w:r>
              <w:t>3651,62</w:t>
            </w:r>
          </w:p>
        </w:tc>
        <w:tc>
          <w:tcPr>
            <w:tcW w:w="3739" w:type="dxa"/>
            <w:tcBorders>
              <w:top w:val="single" w:sz="4" w:space="0" w:color="auto"/>
              <w:left w:val="single" w:sz="4" w:space="0" w:color="auto"/>
              <w:bottom w:val="single" w:sz="4" w:space="0" w:color="auto"/>
              <w:right w:val="single" w:sz="4" w:space="0" w:color="auto"/>
            </w:tcBorders>
          </w:tcPr>
          <w:p w:rsidR="00927133" w:rsidRDefault="00927133" w:rsidP="00A91B6D">
            <w:r>
              <w:t>TKO, prenájom</w:t>
            </w:r>
          </w:p>
        </w:tc>
      </w:tr>
      <w:tr w:rsidR="00927133" w:rsidTr="00A91B6D">
        <w:tc>
          <w:tcPr>
            <w:tcW w:w="2694" w:type="dxa"/>
            <w:tcBorders>
              <w:top w:val="single" w:sz="4" w:space="0" w:color="auto"/>
              <w:left w:val="single" w:sz="4" w:space="0" w:color="auto"/>
              <w:bottom w:val="single" w:sz="4" w:space="0" w:color="auto"/>
              <w:right w:val="single" w:sz="4" w:space="0" w:color="auto"/>
            </w:tcBorders>
          </w:tcPr>
          <w:p w:rsidR="00927133" w:rsidRDefault="00927133" w:rsidP="00A91B6D">
            <w:r>
              <w:t>Ostatné</w:t>
            </w:r>
          </w:p>
        </w:tc>
        <w:tc>
          <w:tcPr>
            <w:tcW w:w="1559"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2268" w:type="dxa"/>
            <w:tcBorders>
              <w:top w:val="single" w:sz="4" w:space="0" w:color="auto"/>
              <w:left w:val="single" w:sz="4" w:space="0" w:color="auto"/>
              <w:bottom w:val="single" w:sz="4" w:space="0" w:color="auto"/>
              <w:right w:val="single" w:sz="4" w:space="0" w:color="auto"/>
            </w:tcBorders>
          </w:tcPr>
          <w:p w:rsidR="00927133" w:rsidRDefault="00927133" w:rsidP="00A91B6D">
            <w:r>
              <w:t>1707,13</w:t>
            </w:r>
          </w:p>
        </w:tc>
        <w:tc>
          <w:tcPr>
            <w:tcW w:w="3739" w:type="dxa"/>
            <w:tcBorders>
              <w:top w:val="single" w:sz="4" w:space="0" w:color="auto"/>
              <w:left w:val="single" w:sz="4" w:space="0" w:color="auto"/>
              <w:bottom w:val="single" w:sz="4" w:space="0" w:color="auto"/>
              <w:right w:val="single" w:sz="4" w:space="0" w:color="auto"/>
            </w:tcBorders>
          </w:tcPr>
          <w:p w:rsidR="00927133" w:rsidRDefault="00927133" w:rsidP="00A91B6D">
            <w:proofErr w:type="spellStart"/>
            <w:r>
              <w:t>Prefaktúry</w:t>
            </w:r>
            <w:proofErr w:type="spellEnd"/>
            <w:r>
              <w:t xml:space="preserve"> EE, plyn </w:t>
            </w:r>
            <w:proofErr w:type="spellStart"/>
            <w:r>
              <w:t>Štencl</w:t>
            </w:r>
            <w:proofErr w:type="spellEnd"/>
            <w:r>
              <w:t xml:space="preserve"> č.81</w:t>
            </w:r>
          </w:p>
        </w:tc>
      </w:tr>
      <w:tr w:rsidR="00927133" w:rsidTr="00A91B6D">
        <w:tc>
          <w:tcPr>
            <w:tcW w:w="2694" w:type="dxa"/>
            <w:tcBorders>
              <w:top w:val="single" w:sz="4" w:space="0" w:color="auto"/>
              <w:left w:val="single" w:sz="4" w:space="0" w:color="auto"/>
              <w:bottom w:val="single" w:sz="4" w:space="0" w:color="auto"/>
              <w:right w:val="single" w:sz="4" w:space="0" w:color="auto"/>
            </w:tcBorders>
          </w:tcPr>
          <w:p w:rsidR="00927133" w:rsidRDefault="00927133" w:rsidP="00A91B6D">
            <w:r>
              <w:t>Iné</w:t>
            </w:r>
          </w:p>
        </w:tc>
        <w:tc>
          <w:tcPr>
            <w:tcW w:w="1559"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2268"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3739" w:type="dxa"/>
            <w:tcBorders>
              <w:top w:val="single" w:sz="4" w:space="0" w:color="auto"/>
              <w:left w:val="single" w:sz="4" w:space="0" w:color="auto"/>
              <w:bottom w:val="single" w:sz="4" w:space="0" w:color="auto"/>
              <w:right w:val="single" w:sz="4" w:space="0" w:color="auto"/>
            </w:tcBorders>
          </w:tcPr>
          <w:p w:rsidR="00927133" w:rsidRDefault="00927133" w:rsidP="00A91B6D"/>
        </w:tc>
      </w:tr>
      <w:tr w:rsidR="00927133" w:rsidTr="00A91B6D">
        <w:tc>
          <w:tcPr>
            <w:tcW w:w="2694" w:type="dxa"/>
            <w:tcBorders>
              <w:top w:val="single" w:sz="4" w:space="0" w:color="auto"/>
              <w:left w:val="single" w:sz="4" w:space="0" w:color="auto"/>
              <w:bottom w:val="single" w:sz="4" w:space="0" w:color="auto"/>
              <w:right w:val="single" w:sz="4" w:space="0" w:color="auto"/>
            </w:tcBorders>
            <w:hideMark/>
          </w:tcPr>
          <w:p w:rsidR="00927133" w:rsidRDefault="00927133" w:rsidP="00A91B6D">
            <w:r>
              <w:rPr>
                <w:b/>
              </w:rPr>
              <w:t>Spolu</w:t>
            </w:r>
          </w:p>
        </w:tc>
        <w:tc>
          <w:tcPr>
            <w:tcW w:w="1559" w:type="dxa"/>
            <w:tcBorders>
              <w:top w:val="single" w:sz="4" w:space="0" w:color="auto"/>
              <w:left w:val="single" w:sz="4" w:space="0" w:color="auto"/>
              <w:bottom w:val="single" w:sz="4" w:space="0" w:color="auto"/>
              <w:right w:val="single" w:sz="4" w:space="0" w:color="auto"/>
            </w:tcBorders>
          </w:tcPr>
          <w:p w:rsidR="00927133" w:rsidRDefault="00927133" w:rsidP="00A91B6D">
            <w:pPr>
              <w:rPr>
                <w:b/>
              </w:rPr>
            </w:pPr>
          </w:p>
        </w:tc>
        <w:tc>
          <w:tcPr>
            <w:tcW w:w="2268" w:type="dxa"/>
            <w:tcBorders>
              <w:top w:val="single" w:sz="4" w:space="0" w:color="auto"/>
              <w:left w:val="single" w:sz="4" w:space="0" w:color="auto"/>
              <w:bottom w:val="single" w:sz="4" w:space="0" w:color="auto"/>
              <w:right w:val="single" w:sz="4" w:space="0" w:color="auto"/>
            </w:tcBorders>
          </w:tcPr>
          <w:p w:rsidR="00927133" w:rsidRDefault="009243F7" w:rsidP="00A91B6D">
            <w:pPr>
              <w:rPr>
                <w:b/>
              </w:rPr>
            </w:pPr>
            <w:r>
              <w:rPr>
                <w:b/>
              </w:rPr>
              <w:t>7621,94</w:t>
            </w:r>
          </w:p>
        </w:tc>
        <w:tc>
          <w:tcPr>
            <w:tcW w:w="3739" w:type="dxa"/>
            <w:tcBorders>
              <w:top w:val="single" w:sz="4" w:space="0" w:color="auto"/>
              <w:left w:val="single" w:sz="4" w:space="0" w:color="auto"/>
              <w:bottom w:val="single" w:sz="4" w:space="0" w:color="auto"/>
              <w:right w:val="single" w:sz="4" w:space="0" w:color="auto"/>
            </w:tcBorders>
          </w:tcPr>
          <w:p w:rsidR="00927133" w:rsidRDefault="00927133" w:rsidP="00A91B6D">
            <w:pPr>
              <w:rPr>
                <w:b/>
              </w:rPr>
            </w:pPr>
          </w:p>
        </w:tc>
      </w:tr>
    </w:tbl>
    <w:p w:rsidR="00927133" w:rsidRDefault="00927133" w:rsidP="00927133">
      <w:pPr>
        <w:pStyle w:val="Pismenka"/>
        <w:tabs>
          <w:tab w:val="clear" w:pos="426"/>
          <w:tab w:val="left" w:pos="708"/>
        </w:tabs>
        <w:ind w:left="0" w:firstLine="0"/>
        <w:rPr>
          <w:b w:val="0"/>
          <w:sz w:val="24"/>
          <w:szCs w:val="24"/>
        </w:rPr>
      </w:pPr>
    </w:p>
    <w:p w:rsidR="00D37673" w:rsidRDefault="00D37673" w:rsidP="00D37673">
      <w:pPr>
        <w:spacing w:line="360" w:lineRule="auto"/>
        <w:ind w:left="426"/>
        <w:jc w:val="both"/>
        <w:rPr>
          <w:b/>
        </w:rPr>
      </w:pPr>
    </w:p>
    <w:p w:rsidR="00590AFC" w:rsidRDefault="00590AFC" w:rsidP="00AB4525">
      <w:pPr>
        <w:numPr>
          <w:ilvl w:val="1"/>
          <w:numId w:val="18"/>
        </w:numPr>
        <w:spacing w:line="360" w:lineRule="auto"/>
        <w:ind w:left="426" w:hanging="426"/>
        <w:jc w:val="both"/>
        <w:rPr>
          <w:b/>
        </w:rPr>
      </w:pPr>
      <w:r w:rsidRPr="00D74BC1">
        <w:rPr>
          <w:b/>
        </w:rPr>
        <w:t>Záväzky</w:t>
      </w:r>
    </w:p>
    <w:p w:rsidR="00590AFC" w:rsidRDefault="00590AFC" w:rsidP="00AB4525">
      <w:pPr>
        <w:numPr>
          <w:ilvl w:val="0"/>
          <w:numId w:val="8"/>
        </w:numPr>
        <w:spacing w:line="360" w:lineRule="auto"/>
        <w:ind w:left="284" w:hanging="284"/>
        <w:rPr>
          <w:b/>
        </w:rPr>
      </w:pPr>
      <w:r w:rsidRPr="00FC6CAE">
        <w:rPr>
          <w:b/>
        </w:rPr>
        <w:t>za materskú účtovnú jednotku</w:t>
      </w:r>
    </w:p>
    <w:p w:rsidR="00D37673" w:rsidRPr="00F93A68" w:rsidRDefault="00D37673" w:rsidP="00D37673">
      <w:pPr>
        <w:pStyle w:val="Pismenka"/>
        <w:tabs>
          <w:tab w:val="clear" w:pos="426"/>
        </w:tabs>
        <w:ind w:left="0" w:firstLine="0"/>
        <w:jc w:val="left"/>
        <w:rPr>
          <w:b w:val="0"/>
          <w:sz w:val="24"/>
          <w:szCs w:val="24"/>
        </w:rPr>
      </w:pPr>
      <w:r>
        <w:rPr>
          <w:b w:val="0"/>
          <w:sz w:val="24"/>
          <w:szCs w:val="24"/>
        </w:rPr>
        <w:t xml:space="preserve">Obsahovú náplň tvoria neuhradené </w:t>
      </w:r>
      <w:proofErr w:type="spellStart"/>
      <w:r>
        <w:rPr>
          <w:b w:val="0"/>
          <w:sz w:val="24"/>
          <w:szCs w:val="24"/>
        </w:rPr>
        <w:t>fa</w:t>
      </w:r>
      <w:proofErr w:type="spellEnd"/>
      <w:r>
        <w:rPr>
          <w:b w:val="0"/>
          <w:sz w:val="24"/>
          <w:szCs w:val="24"/>
        </w:rPr>
        <w:t xml:space="preserve"> na konci roka, mzdy a</w:t>
      </w:r>
      <w:r w:rsidR="00C24132">
        <w:rPr>
          <w:b w:val="0"/>
          <w:sz w:val="24"/>
          <w:szCs w:val="24"/>
        </w:rPr>
        <w:t> odvody za zamestnancov za 12/16</w:t>
      </w:r>
      <w:r>
        <w:rPr>
          <w:b w:val="0"/>
          <w:sz w:val="24"/>
          <w:szCs w:val="24"/>
        </w:rPr>
        <w:t>,tvorba sociálneho fondu a splácanie Rekonštrukcie verejného osvetlenia podľa splátkového kalendára/BELUNA/, začiatok od 9/13.</w:t>
      </w:r>
    </w:p>
    <w:p w:rsidR="00D37673" w:rsidRDefault="002C4C8C" w:rsidP="00D37673">
      <w:pPr>
        <w:pStyle w:val="Pismenka"/>
        <w:tabs>
          <w:tab w:val="clear" w:pos="426"/>
        </w:tabs>
        <w:ind w:left="0" w:firstLine="0"/>
        <w:jc w:val="left"/>
        <w:rPr>
          <w:b w:val="0"/>
          <w:sz w:val="24"/>
          <w:szCs w:val="24"/>
        </w:rPr>
      </w:pPr>
      <w:r>
        <w:rPr>
          <w:b w:val="0"/>
          <w:sz w:val="24"/>
          <w:szCs w:val="24"/>
        </w:rPr>
        <w:t xml:space="preserve"> Dlhodobé – 32 077,18 €</w:t>
      </w:r>
    </w:p>
    <w:p w:rsidR="00D37673" w:rsidRDefault="00D37673" w:rsidP="00D37673">
      <w:pPr>
        <w:pStyle w:val="Pismenka"/>
        <w:tabs>
          <w:tab w:val="clear" w:pos="426"/>
        </w:tabs>
        <w:ind w:left="0" w:firstLine="0"/>
        <w:jc w:val="left"/>
        <w:rPr>
          <w:b w:val="0"/>
          <w:sz w:val="24"/>
          <w:szCs w:val="24"/>
        </w:rPr>
      </w:pPr>
      <w:r w:rsidRPr="00111B4C">
        <w:rPr>
          <w:b w:val="0"/>
          <w:sz w:val="24"/>
          <w:szCs w:val="24"/>
        </w:rPr>
        <w:t xml:space="preserve"> </w:t>
      </w:r>
      <w:r w:rsidR="00153713">
        <w:rPr>
          <w:b w:val="0"/>
          <w:sz w:val="24"/>
          <w:szCs w:val="24"/>
        </w:rPr>
        <w:t>Krátkodobé – 19 161,97€</w:t>
      </w:r>
      <w:r>
        <w:rPr>
          <w:b w:val="0"/>
          <w:sz w:val="24"/>
          <w:szCs w:val="24"/>
        </w:rPr>
        <w:t xml:space="preserve"> </w:t>
      </w:r>
    </w:p>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 </w:t>
      </w:r>
      <w:r w:rsidRPr="00111B4C">
        <w:rPr>
          <w:b w:val="0"/>
          <w:sz w:val="24"/>
          <w:szCs w:val="24"/>
        </w:rPr>
        <w:t xml:space="preserve">  </w:t>
      </w:r>
    </w:p>
    <w:p w:rsidR="00D37673" w:rsidRPr="00111B4C" w:rsidRDefault="00D37673" w:rsidP="00AB4525">
      <w:pPr>
        <w:pStyle w:val="Pismenka"/>
        <w:numPr>
          <w:ilvl w:val="0"/>
          <w:numId w:val="31"/>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Pr>
          <w:b w:val="0"/>
          <w:sz w:val="24"/>
          <w:szCs w:val="24"/>
        </w:rPr>
        <w:t xml:space="preserve"> </w:t>
      </w:r>
    </w:p>
    <w:p w:rsidR="00D37673" w:rsidRDefault="00C24132" w:rsidP="00D37673">
      <w:pPr>
        <w:pStyle w:val="Pismenka"/>
        <w:tabs>
          <w:tab w:val="clear" w:pos="426"/>
        </w:tabs>
        <w:ind w:left="0" w:firstLine="0"/>
        <w:jc w:val="left"/>
        <w:rPr>
          <w:b w:val="0"/>
          <w:sz w:val="24"/>
          <w:szCs w:val="24"/>
        </w:rPr>
      </w:pPr>
      <w:r>
        <w:rPr>
          <w:b w:val="0"/>
          <w:sz w:val="24"/>
          <w:szCs w:val="24"/>
        </w:rPr>
        <w:t xml:space="preserve"> Dlhodobé – sociálny fond</w:t>
      </w:r>
      <w:r w:rsidR="00153713">
        <w:rPr>
          <w:b w:val="0"/>
          <w:sz w:val="24"/>
          <w:szCs w:val="24"/>
        </w:rPr>
        <w:t xml:space="preserve">  a splácanie Rekonštrukcie verejného osvetlenia podľa splátkového     kalendára</w:t>
      </w:r>
      <w:r w:rsidR="00D37673">
        <w:rPr>
          <w:b w:val="0"/>
          <w:sz w:val="24"/>
          <w:szCs w:val="24"/>
        </w:rPr>
        <w:t xml:space="preserve"> na riadku 140 súvahy</w:t>
      </w:r>
    </w:p>
    <w:p w:rsidR="00D37673" w:rsidRDefault="00D37673" w:rsidP="00D37673">
      <w:pPr>
        <w:pStyle w:val="Pismenka"/>
        <w:tabs>
          <w:tab w:val="clear" w:pos="426"/>
        </w:tabs>
        <w:ind w:left="0" w:firstLine="0"/>
        <w:jc w:val="left"/>
        <w:rPr>
          <w:b w:val="0"/>
          <w:sz w:val="24"/>
          <w:szCs w:val="24"/>
        </w:rPr>
      </w:pPr>
      <w:r w:rsidRPr="00111B4C">
        <w:rPr>
          <w:b w:val="0"/>
          <w:sz w:val="24"/>
          <w:szCs w:val="24"/>
        </w:rPr>
        <w:t xml:space="preserve"> </w:t>
      </w:r>
      <w:r w:rsidR="00153713">
        <w:rPr>
          <w:b w:val="0"/>
          <w:sz w:val="24"/>
          <w:szCs w:val="24"/>
        </w:rPr>
        <w:t>Krátkodobé – 19161,97</w:t>
      </w:r>
      <w:r>
        <w:rPr>
          <w:b w:val="0"/>
          <w:sz w:val="24"/>
          <w:szCs w:val="24"/>
        </w:rPr>
        <w:t xml:space="preserve">€. </w:t>
      </w:r>
    </w:p>
    <w:p w:rsidR="00D37673" w:rsidRDefault="00D37673" w:rsidP="00D37673">
      <w:pPr>
        <w:pStyle w:val="Pismenka"/>
        <w:tabs>
          <w:tab w:val="clear" w:pos="426"/>
        </w:tabs>
        <w:ind w:left="0" w:firstLine="0"/>
        <w:jc w:val="left"/>
        <w:rPr>
          <w:b w:val="0"/>
          <w:sz w:val="24"/>
          <w:szCs w:val="24"/>
        </w:rPr>
      </w:pPr>
      <w:r>
        <w:rPr>
          <w:b w:val="0"/>
          <w:sz w:val="24"/>
          <w:szCs w:val="24"/>
        </w:rPr>
        <w:t xml:space="preserve"> Na riadku 155- splátkový kalendár – verejné  </w:t>
      </w:r>
    </w:p>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 osvetlenie.</w:t>
      </w:r>
    </w:p>
    <w:p w:rsidR="00D37673" w:rsidRPr="00104161" w:rsidRDefault="00D37673" w:rsidP="00AB4525">
      <w:pPr>
        <w:pStyle w:val="Pismenka"/>
        <w:numPr>
          <w:ilvl w:val="0"/>
          <w:numId w:val="31"/>
        </w:numPr>
        <w:ind w:left="284" w:hanging="284"/>
        <w:rPr>
          <w:sz w:val="24"/>
          <w:szCs w:val="24"/>
        </w:rPr>
      </w:pPr>
      <w:r>
        <w:rPr>
          <w:sz w:val="24"/>
          <w:szCs w:val="24"/>
        </w:rPr>
        <w:t xml:space="preserve">popis významných položiek záväzkov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4819"/>
      </w:tblGrid>
      <w:tr w:rsidR="00D37673" w:rsidRPr="00A6137D" w:rsidTr="00D37673">
        <w:tc>
          <w:tcPr>
            <w:tcW w:w="3119" w:type="dxa"/>
            <w:shd w:val="clear" w:color="auto" w:fill="F2F2F2"/>
          </w:tcPr>
          <w:p w:rsidR="00D37673" w:rsidRPr="00104161" w:rsidRDefault="00D37673" w:rsidP="00D37673">
            <w:pPr>
              <w:jc w:val="center"/>
              <w:rPr>
                <w:b/>
              </w:rPr>
            </w:pPr>
            <w:r>
              <w:rPr>
                <w:b/>
              </w:rPr>
              <w:t>Záväzok</w:t>
            </w:r>
          </w:p>
        </w:tc>
        <w:tc>
          <w:tcPr>
            <w:tcW w:w="2268" w:type="dxa"/>
            <w:shd w:val="clear" w:color="auto" w:fill="F2F2F2"/>
          </w:tcPr>
          <w:p w:rsidR="00D37673" w:rsidRPr="00104161" w:rsidRDefault="00D37673" w:rsidP="00D37673">
            <w:pPr>
              <w:jc w:val="center"/>
              <w:rPr>
                <w:b/>
              </w:rPr>
            </w:pPr>
            <w:r w:rsidRPr="00104161">
              <w:rPr>
                <w:b/>
              </w:rPr>
              <w:t xml:space="preserve">Hodnota </w:t>
            </w:r>
            <w:r>
              <w:rPr>
                <w:b/>
              </w:rPr>
              <w:t>záväzku</w:t>
            </w:r>
          </w:p>
        </w:tc>
        <w:tc>
          <w:tcPr>
            <w:tcW w:w="4819" w:type="dxa"/>
            <w:shd w:val="clear" w:color="auto" w:fill="F2F2F2"/>
          </w:tcPr>
          <w:p w:rsidR="00D37673" w:rsidRPr="00104161" w:rsidRDefault="00D37673" w:rsidP="00D37673">
            <w:pPr>
              <w:jc w:val="center"/>
              <w:rPr>
                <w:b/>
              </w:rPr>
            </w:pPr>
            <w:r w:rsidRPr="00104161">
              <w:rPr>
                <w:b/>
              </w:rPr>
              <w:t>Opis</w:t>
            </w:r>
          </w:p>
        </w:tc>
      </w:tr>
      <w:tr w:rsidR="00D37673" w:rsidRPr="00A6137D" w:rsidTr="00D37673">
        <w:tc>
          <w:tcPr>
            <w:tcW w:w="3119" w:type="dxa"/>
          </w:tcPr>
          <w:p w:rsidR="00D37673" w:rsidRPr="003C2105" w:rsidRDefault="00C079E3" w:rsidP="00D37673">
            <w:pPr>
              <w:pStyle w:val="Pismenka"/>
              <w:tabs>
                <w:tab w:val="clear" w:pos="426"/>
              </w:tabs>
              <w:ind w:left="0" w:firstLine="0"/>
              <w:jc w:val="left"/>
            </w:pPr>
            <w:r>
              <w:rPr>
                <w:b w:val="0"/>
                <w:sz w:val="24"/>
                <w:szCs w:val="24"/>
              </w:rPr>
              <w:t xml:space="preserve">Dlhodobé </w:t>
            </w:r>
            <w:r w:rsidR="00D37673">
              <w:rPr>
                <w:b w:val="0"/>
                <w:sz w:val="24"/>
                <w:szCs w:val="24"/>
              </w:rPr>
              <w:t xml:space="preserve">záväzky </w:t>
            </w:r>
          </w:p>
        </w:tc>
        <w:tc>
          <w:tcPr>
            <w:tcW w:w="2268" w:type="dxa"/>
          </w:tcPr>
          <w:p w:rsidR="00D37673" w:rsidRDefault="00C079E3" w:rsidP="00D37673">
            <w:pPr>
              <w:jc w:val="center"/>
            </w:pPr>
            <w:r>
              <w:t>31288,24</w:t>
            </w:r>
          </w:p>
          <w:p w:rsidR="00C079E3" w:rsidRDefault="00C079E3" w:rsidP="00D37673">
            <w:pPr>
              <w:jc w:val="center"/>
            </w:pPr>
          </w:p>
          <w:p w:rsidR="00C079E3" w:rsidRPr="003C2105" w:rsidRDefault="00C079E3" w:rsidP="00D37673">
            <w:pPr>
              <w:jc w:val="center"/>
            </w:pPr>
            <w:r>
              <w:t>788,98</w:t>
            </w:r>
          </w:p>
        </w:tc>
        <w:tc>
          <w:tcPr>
            <w:tcW w:w="4819" w:type="dxa"/>
          </w:tcPr>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Rekonštrukcia - Verejné  </w:t>
            </w:r>
            <w:proofErr w:type="spellStart"/>
            <w:r>
              <w:rPr>
                <w:b w:val="0"/>
                <w:sz w:val="24"/>
                <w:szCs w:val="24"/>
              </w:rPr>
              <w:t>osvetlenie-splátkový</w:t>
            </w:r>
            <w:proofErr w:type="spellEnd"/>
            <w:r>
              <w:rPr>
                <w:b w:val="0"/>
                <w:sz w:val="24"/>
                <w:szCs w:val="24"/>
              </w:rPr>
              <w:t xml:space="preserve"> kalendár</w:t>
            </w:r>
          </w:p>
          <w:p w:rsidR="00D37673" w:rsidRPr="003C2105" w:rsidRDefault="00C079E3" w:rsidP="00D37673">
            <w:r>
              <w:t>SF</w:t>
            </w:r>
          </w:p>
        </w:tc>
      </w:tr>
      <w:tr w:rsidR="00C079E3" w:rsidRPr="00A6137D" w:rsidTr="00D37673">
        <w:tc>
          <w:tcPr>
            <w:tcW w:w="3119" w:type="dxa"/>
          </w:tcPr>
          <w:p w:rsidR="00C079E3" w:rsidRDefault="00C079E3" w:rsidP="00D37673">
            <w:pPr>
              <w:pStyle w:val="Pismenka"/>
              <w:tabs>
                <w:tab w:val="clear" w:pos="426"/>
              </w:tabs>
              <w:ind w:left="0" w:firstLine="0"/>
              <w:jc w:val="left"/>
              <w:rPr>
                <w:b w:val="0"/>
                <w:sz w:val="24"/>
                <w:szCs w:val="24"/>
              </w:rPr>
            </w:pPr>
            <w:r>
              <w:rPr>
                <w:b w:val="0"/>
                <w:sz w:val="24"/>
                <w:szCs w:val="24"/>
              </w:rPr>
              <w:t>Krátkodobé záväzky</w:t>
            </w:r>
          </w:p>
        </w:tc>
        <w:tc>
          <w:tcPr>
            <w:tcW w:w="2268" w:type="dxa"/>
          </w:tcPr>
          <w:p w:rsidR="00C079E3" w:rsidRDefault="00C079E3" w:rsidP="00D37673">
            <w:pPr>
              <w:jc w:val="center"/>
            </w:pPr>
          </w:p>
        </w:tc>
        <w:tc>
          <w:tcPr>
            <w:tcW w:w="4819" w:type="dxa"/>
          </w:tcPr>
          <w:p w:rsidR="00C079E3" w:rsidRDefault="00C079E3" w:rsidP="00D37673">
            <w:pPr>
              <w:pStyle w:val="Pismenka"/>
              <w:tabs>
                <w:tab w:val="clear" w:pos="426"/>
              </w:tabs>
              <w:ind w:left="0" w:firstLine="0"/>
              <w:jc w:val="left"/>
              <w:rPr>
                <w:b w:val="0"/>
                <w:sz w:val="24"/>
                <w:szCs w:val="24"/>
              </w:rPr>
            </w:pPr>
          </w:p>
        </w:tc>
      </w:tr>
      <w:tr w:rsidR="00D37673" w:rsidRPr="00A6137D" w:rsidTr="00D37673">
        <w:tc>
          <w:tcPr>
            <w:tcW w:w="3119" w:type="dxa"/>
          </w:tcPr>
          <w:p w:rsidR="00D37673" w:rsidRPr="003C2105" w:rsidRDefault="00D37673" w:rsidP="00D37673">
            <w:r>
              <w:t>Dodávatelia</w:t>
            </w:r>
          </w:p>
        </w:tc>
        <w:tc>
          <w:tcPr>
            <w:tcW w:w="2268" w:type="dxa"/>
          </w:tcPr>
          <w:p w:rsidR="00D37673" w:rsidRPr="003C2105" w:rsidRDefault="00C079E3" w:rsidP="00D37673">
            <w:pPr>
              <w:jc w:val="center"/>
            </w:pPr>
            <w:r>
              <w:t>1135,01</w:t>
            </w:r>
          </w:p>
        </w:tc>
        <w:tc>
          <w:tcPr>
            <w:tcW w:w="4819" w:type="dxa"/>
          </w:tcPr>
          <w:p w:rsidR="00D37673" w:rsidRPr="003C2105" w:rsidRDefault="00D37673" w:rsidP="00D37673">
            <w:r>
              <w:t>Dodávateľské faktúry</w:t>
            </w:r>
          </w:p>
        </w:tc>
      </w:tr>
      <w:tr w:rsidR="00C079E3" w:rsidRPr="00A6137D" w:rsidTr="00D37673">
        <w:tc>
          <w:tcPr>
            <w:tcW w:w="3119" w:type="dxa"/>
          </w:tcPr>
          <w:p w:rsidR="00C079E3" w:rsidRDefault="00C079E3" w:rsidP="00D37673">
            <w:r>
              <w:t>Ostatné záväzky</w:t>
            </w:r>
          </w:p>
        </w:tc>
        <w:tc>
          <w:tcPr>
            <w:tcW w:w="2268" w:type="dxa"/>
          </w:tcPr>
          <w:p w:rsidR="00C079E3" w:rsidRDefault="00C079E3" w:rsidP="00D37673">
            <w:pPr>
              <w:jc w:val="center"/>
            </w:pPr>
            <w:r>
              <w:t>6586,80</w:t>
            </w:r>
          </w:p>
        </w:tc>
        <w:tc>
          <w:tcPr>
            <w:tcW w:w="4819" w:type="dxa"/>
          </w:tcPr>
          <w:p w:rsidR="00C079E3" w:rsidRDefault="00C079E3" w:rsidP="00D37673">
            <w:r>
              <w:t xml:space="preserve">Splátkový kalendár VO </w:t>
            </w:r>
          </w:p>
        </w:tc>
      </w:tr>
      <w:tr w:rsidR="00D37673" w:rsidRPr="00A6137D" w:rsidTr="00D37673">
        <w:tc>
          <w:tcPr>
            <w:tcW w:w="3119" w:type="dxa"/>
          </w:tcPr>
          <w:p w:rsidR="00D37673" w:rsidRPr="003C2105" w:rsidRDefault="00D37673" w:rsidP="00D37673">
            <w:r>
              <w:t>Zamestnanci</w:t>
            </w:r>
          </w:p>
        </w:tc>
        <w:tc>
          <w:tcPr>
            <w:tcW w:w="2268" w:type="dxa"/>
          </w:tcPr>
          <w:p w:rsidR="00D37673" w:rsidRPr="003C2105" w:rsidRDefault="00C079E3" w:rsidP="00D37673">
            <w:pPr>
              <w:jc w:val="center"/>
            </w:pPr>
            <w:r>
              <w:t>6271,89</w:t>
            </w:r>
          </w:p>
        </w:tc>
        <w:tc>
          <w:tcPr>
            <w:tcW w:w="4819" w:type="dxa"/>
          </w:tcPr>
          <w:p w:rsidR="00D37673" w:rsidRPr="003C2105" w:rsidRDefault="00C079E3" w:rsidP="00D37673">
            <w:r>
              <w:t>Predpis mzdy za 12/16</w:t>
            </w:r>
          </w:p>
        </w:tc>
      </w:tr>
      <w:tr w:rsidR="00D37673" w:rsidRPr="00A6137D" w:rsidTr="00D37673">
        <w:tc>
          <w:tcPr>
            <w:tcW w:w="3119" w:type="dxa"/>
          </w:tcPr>
          <w:p w:rsidR="00D37673" w:rsidRPr="003C2105" w:rsidRDefault="00D37673" w:rsidP="00D37673">
            <w:r>
              <w:t xml:space="preserve">Zúčtovanie s orgánmi </w:t>
            </w:r>
            <w:proofErr w:type="spellStart"/>
            <w:r>
              <w:t>zdr</w:t>
            </w:r>
            <w:proofErr w:type="spellEnd"/>
            <w:r>
              <w:t>. a soc. poistenia</w:t>
            </w:r>
          </w:p>
        </w:tc>
        <w:tc>
          <w:tcPr>
            <w:tcW w:w="2268" w:type="dxa"/>
          </w:tcPr>
          <w:p w:rsidR="00D37673" w:rsidRPr="003C2105" w:rsidRDefault="00C079E3" w:rsidP="00D37673">
            <w:pPr>
              <w:jc w:val="center"/>
            </w:pPr>
            <w:r>
              <w:t>3854,68</w:t>
            </w:r>
          </w:p>
        </w:tc>
        <w:tc>
          <w:tcPr>
            <w:tcW w:w="4819" w:type="dxa"/>
          </w:tcPr>
          <w:p w:rsidR="00D37673" w:rsidRPr="003C2105" w:rsidRDefault="00C079E3" w:rsidP="00D37673">
            <w:r>
              <w:t>Predpis mzdy za 12/16</w:t>
            </w:r>
          </w:p>
        </w:tc>
      </w:tr>
      <w:tr w:rsidR="00D37673" w:rsidRPr="00A6137D" w:rsidTr="00D37673">
        <w:tc>
          <w:tcPr>
            <w:tcW w:w="3119" w:type="dxa"/>
          </w:tcPr>
          <w:p w:rsidR="00D37673" w:rsidRPr="003C2105" w:rsidRDefault="00D37673" w:rsidP="00D37673">
            <w:r>
              <w:t>Ostatné priame dane</w:t>
            </w:r>
          </w:p>
        </w:tc>
        <w:tc>
          <w:tcPr>
            <w:tcW w:w="2268" w:type="dxa"/>
          </w:tcPr>
          <w:p w:rsidR="00D37673" w:rsidRPr="000F0955" w:rsidRDefault="00C079E3" w:rsidP="00D37673">
            <w:pPr>
              <w:jc w:val="center"/>
            </w:pPr>
            <w:r>
              <w:t>805,04</w:t>
            </w:r>
          </w:p>
        </w:tc>
        <w:tc>
          <w:tcPr>
            <w:tcW w:w="4819" w:type="dxa"/>
          </w:tcPr>
          <w:p w:rsidR="00D37673" w:rsidRPr="000F0955" w:rsidRDefault="00D37673" w:rsidP="00D37673">
            <w:r w:rsidRPr="000F0955">
              <w:t>Pre</w:t>
            </w:r>
            <w:r w:rsidR="00C079E3">
              <w:t>dpis mzdy za 12/16</w:t>
            </w:r>
          </w:p>
        </w:tc>
      </w:tr>
    </w:tbl>
    <w:p w:rsidR="00D37673" w:rsidRDefault="00D37673" w:rsidP="00D37673">
      <w:pPr>
        <w:rPr>
          <w:b/>
        </w:rPr>
      </w:pPr>
    </w:p>
    <w:p w:rsidR="00D37673" w:rsidRDefault="00D37673" w:rsidP="00AB4525">
      <w:pPr>
        <w:numPr>
          <w:ilvl w:val="0"/>
          <w:numId w:val="30"/>
        </w:numPr>
        <w:ind w:left="284" w:hanging="284"/>
        <w:rPr>
          <w:b/>
        </w:rPr>
      </w:pPr>
      <w:r>
        <w:rPr>
          <w:b/>
        </w:rPr>
        <w:t xml:space="preserve">Bankové úvery a ostatné prijaté návratné finančné výpomoci </w:t>
      </w:r>
    </w:p>
    <w:p w:rsidR="00D37673" w:rsidRDefault="00D37673" w:rsidP="00AB4525">
      <w:pPr>
        <w:pStyle w:val="Pismenka"/>
        <w:numPr>
          <w:ilvl w:val="0"/>
          <w:numId w:val="32"/>
        </w:numPr>
        <w:ind w:left="284" w:hanging="284"/>
        <w:rPr>
          <w:b w:val="0"/>
          <w:sz w:val="24"/>
          <w:szCs w:val="24"/>
        </w:rPr>
      </w:pPr>
      <w:r>
        <w:rPr>
          <w:b w:val="0"/>
          <w:sz w:val="24"/>
          <w:szCs w:val="24"/>
        </w:rPr>
        <w:t>dlhodobé bankové úvery a krátkodobé bankové úvery</w:t>
      </w:r>
    </w:p>
    <w:p w:rsidR="00D37673" w:rsidRDefault="00D37673" w:rsidP="00D37673">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D37673" w:rsidRDefault="00D37673" w:rsidP="00D37673">
      <w:pPr>
        <w:pStyle w:val="Pismenka"/>
        <w:tabs>
          <w:tab w:val="clear" w:pos="426"/>
        </w:tabs>
        <w:ind w:left="0" w:firstLine="0"/>
        <w:jc w:val="left"/>
        <w:rPr>
          <w:b w:val="0"/>
          <w:sz w:val="24"/>
          <w:szCs w:val="24"/>
        </w:rPr>
      </w:pPr>
      <w:r>
        <w:rPr>
          <w:b w:val="0"/>
          <w:sz w:val="24"/>
          <w:szCs w:val="24"/>
        </w:rPr>
        <w:t>Obec Bolešov má jeden dlhodobý bankový úver  z </w:t>
      </w:r>
      <w:proofErr w:type="spellStart"/>
      <w:r>
        <w:rPr>
          <w:b w:val="0"/>
          <w:sz w:val="24"/>
          <w:szCs w:val="24"/>
        </w:rPr>
        <w:t>Prima</w:t>
      </w:r>
      <w:proofErr w:type="spellEnd"/>
      <w:r>
        <w:rPr>
          <w:b w:val="0"/>
          <w:sz w:val="24"/>
          <w:szCs w:val="24"/>
        </w:rPr>
        <w:t xml:space="preserve"> banky , ktorého hodnota a zároveň istina k 31</w:t>
      </w:r>
      <w:r w:rsidR="00C079E3">
        <w:rPr>
          <w:b w:val="0"/>
          <w:sz w:val="24"/>
          <w:szCs w:val="24"/>
        </w:rPr>
        <w:t>.12.2016 predstavuje  sumu 33477</w:t>
      </w:r>
      <w:r>
        <w:rPr>
          <w:b w:val="0"/>
          <w:sz w:val="24"/>
          <w:szCs w:val="24"/>
        </w:rPr>
        <w:t xml:space="preserve">€-zmluva o úvere na nákup nehnuteľnosti podpísaná 25.05.2015 a doba splatnosti je do 22.05.2020 </w:t>
      </w:r>
    </w:p>
    <w:p w:rsidR="00D37673" w:rsidRDefault="00D37673" w:rsidP="00D37673">
      <w:pPr>
        <w:pStyle w:val="Pismenka"/>
        <w:tabs>
          <w:tab w:val="clear" w:pos="426"/>
        </w:tabs>
        <w:ind w:left="0" w:firstLine="0"/>
        <w:rPr>
          <w:b w:val="0"/>
          <w:sz w:val="24"/>
          <w:szCs w:val="24"/>
        </w:rPr>
      </w:pPr>
    </w:p>
    <w:p w:rsidR="00D37673" w:rsidRDefault="00D37673" w:rsidP="00AB4525">
      <w:pPr>
        <w:pStyle w:val="Pismenka"/>
        <w:numPr>
          <w:ilvl w:val="0"/>
          <w:numId w:val="32"/>
        </w:numPr>
        <w:ind w:left="284" w:hanging="284"/>
        <w:rPr>
          <w:sz w:val="24"/>
          <w:szCs w:val="24"/>
        </w:rPr>
      </w:pPr>
      <w:r>
        <w:rPr>
          <w:sz w:val="24"/>
          <w:szCs w:val="24"/>
        </w:rPr>
        <w:lastRenderedPageBreak/>
        <w:t xml:space="preserve">popis zabezpečenia </w:t>
      </w:r>
      <w:r w:rsidRPr="001244F1">
        <w:rPr>
          <w:b w:val="0"/>
          <w:sz w:val="24"/>
          <w:szCs w:val="24"/>
        </w:rPr>
        <w:t xml:space="preserve">dlhodobého bankového úveru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D37673" w:rsidRPr="00144874" w:rsidTr="00D37673">
        <w:tc>
          <w:tcPr>
            <w:tcW w:w="4500" w:type="dxa"/>
            <w:shd w:val="clear" w:color="auto" w:fill="F2F2F2"/>
          </w:tcPr>
          <w:p w:rsidR="00D37673" w:rsidRPr="001244F1" w:rsidRDefault="00D37673" w:rsidP="00D37673">
            <w:pPr>
              <w:jc w:val="center"/>
              <w:rPr>
                <w:b/>
              </w:rPr>
            </w:pPr>
            <w:r w:rsidRPr="001244F1">
              <w:rPr>
                <w:b/>
              </w:rPr>
              <w:t xml:space="preserve">Druh bankového úveru </w:t>
            </w:r>
          </w:p>
          <w:p w:rsidR="00D37673" w:rsidRPr="00144874" w:rsidRDefault="00D37673" w:rsidP="00D37673">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D37673" w:rsidRDefault="00D37673" w:rsidP="00D37673">
            <w:pPr>
              <w:jc w:val="center"/>
              <w:rPr>
                <w:b/>
              </w:rPr>
            </w:pPr>
            <w:r>
              <w:rPr>
                <w:b/>
              </w:rPr>
              <w:t xml:space="preserve">Popis zabezpečenia dlhodobého bankového úveru </w:t>
            </w:r>
          </w:p>
          <w:p w:rsidR="00D37673" w:rsidRPr="00144874" w:rsidRDefault="00D37673" w:rsidP="00D37673">
            <w:pPr>
              <w:jc w:val="center"/>
              <w:rPr>
                <w:b/>
              </w:rPr>
            </w:pPr>
            <w:r>
              <w:rPr>
                <w:b/>
              </w:rPr>
              <w:t>alebo krátkodobého bankového úveru</w:t>
            </w:r>
          </w:p>
        </w:tc>
      </w:tr>
      <w:tr w:rsidR="00D37673" w:rsidRPr="00CA5280" w:rsidTr="00D37673">
        <w:tc>
          <w:tcPr>
            <w:tcW w:w="4500" w:type="dxa"/>
          </w:tcPr>
          <w:p w:rsidR="00D37673" w:rsidRPr="001244F1" w:rsidRDefault="00D37673" w:rsidP="00D37673">
            <w:pPr>
              <w:jc w:val="both"/>
            </w:pPr>
            <w:r>
              <w:rPr>
                <w:b/>
              </w:rPr>
              <w:t>Dlhodobý bankový úver</w:t>
            </w:r>
          </w:p>
        </w:tc>
        <w:tc>
          <w:tcPr>
            <w:tcW w:w="5848" w:type="dxa"/>
          </w:tcPr>
          <w:p w:rsidR="00D37673" w:rsidRPr="001244F1" w:rsidRDefault="00D37673" w:rsidP="00D37673">
            <w:pPr>
              <w:jc w:val="both"/>
            </w:pPr>
            <w:r>
              <w:rPr>
                <w:b/>
              </w:rPr>
              <w:t xml:space="preserve">vlastná </w:t>
            </w:r>
            <w:proofErr w:type="spellStart"/>
            <w:r>
              <w:rPr>
                <w:b/>
              </w:rPr>
              <w:t>blankozmenka</w:t>
            </w:r>
            <w:proofErr w:type="spellEnd"/>
            <w:r>
              <w:rPr>
                <w:b/>
              </w:rPr>
              <w:t xml:space="preserve"> 27/001/15</w:t>
            </w:r>
          </w:p>
        </w:tc>
      </w:tr>
      <w:tr w:rsidR="00D37673" w:rsidRPr="00CA5280" w:rsidTr="00D37673">
        <w:tc>
          <w:tcPr>
            <w:tcW w:w="4500" w:type="dxa"/>
          </w:tcPr>
          <w:p w:rsidR="00D37673" w:rsidRPr="001244F1" w:rsidRDefault="00D37673" w:rsidP="00D37673">
            <w:pPr>
              <w:jc w:val="both"/>
            </w:pPr>
          </w:p>
        </w:tc>
        <w:tc>
          <w:tcPr>
            <w:tcW w:w="5848" w:type="dxa"/>
          </w:tcPr>
          <w:p w:rsidR="00D37673" w:rsidRPr="001244F1" w:rsidRDefault="00D37673" w:rsidP="00D37673">
            <w:pPr>
              <w:jc w:val="both"/>
            </w:pPr>
          </w:p>
        </w:tc>
      </w:tr>
    </w:tbl>
    <w:p w:rsidR="00D37673" w:rsidRDefault="00D37673" w:rsidP="00D37673">
      <w:pPr>
        <w:pStyle w:val="Pismenka"/>
        <w:tabs>
          <w:tab w:val="clear" w:pos="426"/>
        </w:tabs>
        <w:rPr>
          <w:sz w:val="24"/>
          <w:szCs w:val="24"/>
        </w:rPr>
      </w:pPr>
    </w:p>
    <w:p w:rsidR="00590AFC" w:rsidRDefault="00D37673" w:rsidP="00AB4525">
      <w:pPr>
        <w:numPr>
          <w:ilvl w:val="0"/>
          <w:numId w:val="30"/>
        </w:numPr>
        <w:ind w:left="284" w:hanging="284"/>
        <w:rPr>
          <w:b/>
        </w:rPr>
      </w:pPr>
      <w:r>
        <w:rPr>
          <w:b/>
        </w:rPr>
        <w:t>Z</w:t>
      </w:r>
      <w:r w:rsidR="00590AFC" w:rsidRPr="00FC6CAE">
        <w:rPr>
          <w:b/>
        </w:rPr>
        <w:t>a konsolidovaný celok</w:t>
      </w:r>
    </w:p>
    <w:p w:rsidR="000614FE" w:rsidRDefault="000614FE" w:rsidP="000614FE">
      <w:pPr>
        <w:pStyle w:val="Pismenka"/>
        <w:tabs>
          <w:tab w:val="clear" w:pos="426"/>
        </w:tabs>
        <w:ind w:left="720" w:firstLine="0"/>
        <w:rPr>
          <w:b w:val="0"/>
          <w:sz w:val="24"/>
          <w:szCs w:val="24"/>
        </w:rPr>
      </w:pPr>
    </w:p>
    <w:p w:rsidR="00C079E3" w:rsidRDefault="00C079E3" w:rsidP="000614FE">
      <w:pPr>
        <w:pStyle w:val="Pismenka"/>
        <w:tabs>
          <w:tab w:val="clear" w:pos="426"/>
        </w:tabs>
        <w:ind w:left="720" w:firstLine="0"/>
        <w:rPr>
          <w:b w:val="0"/>
          <w:sz w:val="24"/>
          <w:szCs w:val="24"/>
        </w:rPr>
      </w:pPr>
      <w:r>
        <w:rPr>
          <w:b w:val="0"/>
          <w:sz w:val="24"/>
          <w:szCs w:val="24"/>
        </w:rPr>
        <w:t>Spolu za konsolidovaný celok :</w:t>
      </w:r>
    </w:p>
    <w:p w:rsidR="00077AC8" w:rsidRDefault="00C079E3" w:rsidP="000614FE">
      <w:pPr>
        <w:pStyle w:val="Pismenka"/>
        <w:tabs>
          <w:tab w:val="clear" w:pos="426"/>
        </w:tabs>
        <w:ind w:left="720" w:firstLine="0"/>
        <w:rPr>
          <w:b w:val="0"/>
          <w:sz w:val="24"/>
          <w:szCs w:val="24"/>
        </w:rPr>
      </w:pPr>
      <w:r>
        <w:rPr>
          <w:b w:val="0"/>
          <w:sz w:val="24"/>
          <w:szCs w:val="24"/>
        </w:rPr>
        <w:t xml:space="preserve">Záväzky dlhodobé : riadok </w:t>
      </w:r>
      <w:r w:rsidR="00077AC8">
        <w:rPr>
          <w:b w:val="0"/>
          <w:sz w:val="24"/>
          <w:szCs w:val="24"/>
        </w:rPr>
        <w:t>144- 33383,99€, z toho</w:t>
      </w:r>
    </w:p>
    <w:p w:rsidR="00077AC8" w:rsidRDefault="00077AC8" w:rsidP="000614FE">
      <w:pPr>
        <w:pStyle w:val="Pismenka"/>
        <w:tabs>
          <w:tab w:val="clear" w:pos="426"/>
        </w:tabs>
        <w:ind w:left="720" w:firstLine="0"/>
        <w:rPr>
          <w:b w:val="0"/>
          <w:sz w:val="24"/>
          <w:szCs w:val="24"/>
        </w:rPr>
      </w:pPr>
      <w:r>
        <w:rPr>
          <w:b w:val="0"/>
          <w:sz w:val="24"/>
          <w:szCs w:val="24"/>
        </w:rPr>
        <w:t>- 31288,24€ - splátkový kalendár – verejné osvetlenie</w:t>
      </w:r>
    </w:p>
    <w:p w:rsidR="00077AC8" w:rsidRDefault="00077AC8" w:rsidP="000614FE">
      <w:pPr>
        <w:pStyle w:val="Pismenka"/>
        <w:tabs>
          <w:tab w:val="clear" w:pos="426"/>
        </w:tabs>
        <w:ind w:left="720" w:firstLine="0"/>
        <w:rPr>
          <w:b w:val="0"/>
          <w:sz w:val="24"/>
          <w:szCs w:val="24"/>
        </w:rPr>
      </w:pPr>
      <w:r>
        <w:rPr>
          <w:b w:val="0"/>
          <w:sz w:val="24"/>
          <w:szCs w:val="24"/>
        </w:rPr>
        <w:t>-</w:t>
      </w:r>
      <w:r w:rsidR="00C079E3">
        <w:rPr>
          <w:b w:val="0"/>
          <w:sz w:val="24"/>
          <w:szCs w:val="24"/>
        </w:rPr>
        <w:t xml:space="preserve"> </w:t>
      </w:r>
      <w:r>
        <w:rPr>
          <w:b w:val="0"/>
          <w:sz w:val="24"/>
          <w:szCs w:val="24"/>
        </w:rPr>
        <w:t xml:space="preserve">2095,75€ - </w:t>
      </w:r>
      <w:r w:rsidR="00C079E3">
        <w:rPr>
          <w:b w:val="0"/>
          <w:sz w:val="24"/>
          <w:szCs w:val="24"/>
        </w:rPr>
        <w:t xml:space="preserve"> </w:t>
      </w:r>
      <w:r w:rsidR="000614FE">
        <w:rPr>
          <w:b w:val="0"/>
          <w:sz w:val="24"/>
          <w:szCs w:val="24"/>
        </w:rPr>
        <w:t xml:space="preserve"> zo </w:t>
      </w:r>
      <w:r w:rsidR="00C079E3">
        <w:rPr>
          <w:b w:val="0"/>
          <w:sz w:val="24"/>
          <w:szCs w:val="24"/>
        </w:rPr>
        <w:t xml:space="preserve"> sociálneho fondu </w:t>
      </w:r>
    </w:p>
    <w:p w:rsidR="00077AC8" w:rsidRDefault="00077AC8" w:rsidP="000614FE">
      <w:pPr>
        <w:pStyle w:val="Pismenka"/>
        <w:tabs>
          <w:tab w:val="clear" w:pos="426"/>
        </w:tabs>
        <w:ind w:left="720" w:firstLine="0"/>
        <w:rPr>
          <w:b w:val="0"/>
          <w:sz w:val="24"/>
          <w:szCs w:val="24"/>
        </w:rPr>
      </w:pPr>
      <w:r>
        <w:rPr>
          <w:b w:val="0"/>
          <w:sz w:val="24"/>
          <w:szCs w:val="24"/>
        </w:rPr>
        <w:t>Záväzky krátkodobé :</w:t>
      </w:r>
    </w:p>
    <w:p w:rsidR="00077AC8" w:rsidRDefault="00077AC8" w:rsidP="000614FE">
      <w:pPr>
        <w:pStyle w:val="Pismenka"/>
        <w:tabs>
          <w:tab w:val="clear" w:pos="426"/>
        </w:tabs>
        <w:ind w:left="720" w:firstLine="0"/>
        <w:rPr>
          <w:b w:val="0"/>
          <w:sz w:val="24"/>
          <w:szCs w:val="24"/>
        </w:rPr>
      </w:pPr>
      <w:r>
        <w:rPr>
          <w:b w:val="0"/>
          <w:sz w:val="24"/>
          <w:szCs w:val="24"/>
        </w:rPr>
        <w:t>- voči dodávateľom 4623,67€</w:t>
      </w:r>
    </w:p>
    <w:p w:rsidR="00077AC8" w:rsidRDefault="00077AC8" w:rsidP="000614FE">
      <w:pPr>
        <w:pStyle w:val="Pismenka"/>
        <w:tabs>
          <w:tab w:val="clear" w:pos="426"/>
        </w:tabs>
        <w:ind w:left="720" w:firstLine="0"/>
        <w:rPr>
          <w:b w:val="0"/>
          <w:sz w:val="24"/>
          <w:szCs w:val="24"/>
        </w:rPr>
      </w:pPr>
      <w:r>
        <w:rPr>
          <w:b w:val="0"/>
          <w:sz w:val="24"/>
          <w:szCs w:val="24"/>
        </w:rPr>
        <w:t>- preddavky – 4027,98€</w:t>
      </w:r>
    </w:p>
    <w:p w:rsidR="00077AC8" w:rsidRDefault="00077AC8" w:rsidP="00077AC8">
      <w:pPr>
        <w:pStyle w:val="Pismenka"/>
        <w:tabs>
          <w:tab w:val="clear" w:pos="426"/>
        </w:tabs>
        <w:ind w:left="720" w:firstLine="0"/>
        <w:rPr>
          <w:b w:val="0"/>
          <w:sz w:val="24"/>
          <w:szCs w:val="24"/>
        </w:rPr>
      </w:pPr>
      <w:r>
        <w:rPr>
          <w:b w:val="0"/>
          <w:sz w:val="24"/>
          <w:szCs w:val="24"/>
        </w:rPr>
        <w:t>- ostatné záväzky – 6595,80 – splátkový kalendár- verejné osvetlenie</w:t>
      </w:r>
      <w:r w:rsidR="000614FE">
        <w:rPr>
          <w:b w:val="0"/>
          <w:sz w:val="24"/>
          <w:szCs w:val="24"/>
        </w:rPr>
        <w:t xml:space="preserve"> </w:t>
      </w:r>
    </w:p>
    <w:p w:rsidR="00077AC8" w:rsidRDefault="000614FE" w:rsidP="000614FE">
      <w:pPr>
        <w:pStyle w:val="Pismenka"/>
        <w:tabs>
          <w:tab w:val="clear" w:pos="426"/>
        </w:tabs>
        <w:ind w:left="720" w:firstLine="0"/>
        <w:rPr>
          <w:b w:val="0"/>
          <w:sz w:val="24"/>
          <w:szCs w:val="24"/>
        </w:rPr>
      </w:pPr>
      <w:r>
        <w:rPr>
          <w:b w:val="0"/>
          <w:sz w:val="24"/>
          <w:szCs w:val="24"/>
        </w:rPr>
        <w:t xml:space="preserve"> </w:t>
      </w:r>
    </w:p>
    <w:p w:rsidR="00A96A11" w:rsidRDefault="00A96A11" w:rsidP="00A96A11">
      <w:pPr>
        <w:pStyle w:val="Pismenka"/>
        <w:tabs>
          <w:tab w:val="clear" w:pos="426"/>
          <w:tab w:val="left" w:pos="708"/>
        </w:tabs>
        <w:ind w:left="0" w:firstLine="0"/>
        <w:rPr>
          <w:b w:val="0"/>
          <w:sz w:val="24"/>
          <w:szCs w:val="24"/>
        </w:rPr>
      </w:pPr>
      <w:r>
        <w:rPr>
          <w:b w:val="0"/>
          <w:sz w:val="24"/>
          <w:szCs w:val="24"/>
        </w:rPr>
        <w:t>Medzi najvýznamnejšie záväzky so zostatkovou dobou splatnosti do jedného roka sú záväzky  voči dodávateľom 4623,67€,  voči zamestnancom- mzdy za 12/16 v sume 39641,29€, zúčtovanie s orgánmi sociálneho a zdravotného poistenia 24484,48€, daň zo mzdy za 12/16 v sume 5246,69€ , prijatým preddavkom od stravníkov ŠJ-4027,98€, iné záväzky 19921,65€ a splácanie rekonštrukcie verejného osvetlenia podľa splátkového kalendára, ktorý sa spláca od 9/13- 6586,8€ rozdelený na krátkodobý záväzok.</w:t>
      </w:r>
    </w:p>
    <w:p w:rsidR="00A96A11" w:rsidRDefault="00A96A11" w:rsidP="00A96A11">
      <w:pPr>
        <w:pStyle w:val="Pismenka"/>
        <w:tabs>
          <w:tab w:val="clear" w:pos="426"/>
          <w:tab w:val="left" w:pos="708"/>
        </w:tabs>
        <w:ind w:left="0" w:firstLine="0"/>
        <w:rPr>
          <w:b w:val="0"/>
          <w:sz w:val="24"/>
          <w:szCs w:val="24"/>
        </w:rPr>
      </w:pPr>
      <w:r>
        <w:rPr>
          <w:b w:val="0"/>
          <w:sz w:val="24"/>
          <w:szCs w:val="24"/>
        </w:rPr>
        <w:t>Medzi najvýznamnejšie záväzky so zostatkovou dobou splatnosti od jedného roka do päť rokov sú záväzky so splácania rekonštrukcie verejného osvetlenia podľa splátkového kalendára, ktorý sa spláca od 9/13- 31288,24 € rozdelený na dlhodobý záväzok.</w:t>
      </w:r>
    </w:p>
    <w:p w:rsidR="00A96A11" w:rsidRDefault="00A96A11" w:rsidP="00A96A11">
      <w:pPr>
        <w:pStyle w:val="Pismenka"/>
        <w:tabs>
          <w:tab w:val="clear" w:pos="426"/>
          <w:tab w:val="left" w:pos="708"/>
        </w:tabs>
        <w:ind w:left="0" w:firstLine="0"/>
        <w:rPr>
          <w:b w:val="0"/>
          <w:sz w:val="24"/>
          <w:szCs w:val="24"/>
        </w:rPr>
      </w:pPr>
    </w:p>
    <w:p w:rsidR="00077AC8" w:rsidRDefault="00077AC8" w:rsidP="000614FE">
      <w:pPr>
        <w:pStyle w:val="Pismenka"/>
        <w:tabs>
          <w:tab w:val="clear" w:pos="426"/>
        </w:tabs>
        <w:ind w:left="720" w:firstLine="0"/>
        <w:rPr>
          <w:b w:val="0"/>
          <w:sz w:val="24"/>
          <w:szCs w:val="24"/>
        </w:rPr>
      </w:pPr>
    </w:p>
    <w:p w:rsidR="00EE5CF8" w:rsidRDefault="00EE5CF8" w:rsidP="00EE5CF8">
      <w:pPr>
        <w:pStyle w:val="Pismenka"/>
        <w:tabs>
          <w:tab w:val="clear" w:pos="426"/>
        </w:tabs>
        <w:ind w:left="0" w:firstLine="0"/>
        <w:jc w:val="left"/>
        <w:rPr>
          <w:b w:val="0"/>
          <w:sz w:val="24"/>
          <w:szCs w:val="24"/>
        </w:rPr>
      </w:pPr>
      <w:r>
        <w:rPr>
          <w:b w:val="0"/>
          <w:sz w:val="24"/>
          <w:szCs w:val="24"/>
        </w:rPr>
        <w:t>Obec Bolešov má jeden dlhodobý bankový úver  z </w:t>
      </w:r>
      <w:proofErr w:type="spellStart"/>
      <w:r>
        <w:rPr>
          <w:b w:val="0"/>
          <w:sz w:val="24"/>
          <w:szCs w:val="24"/>
        </w:rPr>
        <w:t>Prima</w:t>
      </w:r>
      <w:proofErr w:type="spellEnd"/>
      <w:r>
        <w:rPr>
          <w:b w:val="0"/>
          <w:sz w:val="24"/>
          <w:szCs w:val="24"/>
        </w:rPr>
        <w:t xml:space="preserve"> banky , ktorého hodno</w:t>
      </w:r>
      <w:r w:rsidR="00C079E3">
        <w:rPr>
          <w:b w:val="0"/>
          <w:sz w:val="24"/>
          <w:szCs w:val="24"/>
        </w:rPr>
        <w:t>ta a zároveň istina k 31.12.2016 predstavuje  sumu 33477</w:t>
      </w:r>
      <w:r>
        <w:rPr>
          <w:b w:val="0"/>
          <w:sz w:val="24"/>
          <w:szCs w:val="24"/>
        </w:rPr>
        <w:t xml:space="preserve">€-zmluva o úvere na nákup nehnuteľnosti podpísaná 25.05.2015 a doba splatnosti je do 22.05.2020 </w:t>
      </w:r>
    </w:p>
    <w:p w:rsidR="00EE5CF8" w:rsidRDefault="00EE5CF8" w:rsidP="00EE5CF8">
      <w:pPr>
        <w:pStyle w:val="Pismenka"/>
        <w:tabs>
          <w:tab w:val="clear" w:pos="426"/>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AB4525">
      <w:pPr>
        <w:numPr>
          <w:ilvl w:val="0"/>
          <w:numId w:val="18"/>
        </w:numPr>
        <w:spacing w:line="360" w:lineRule="auto"/>
        <w:ind w:left="284" w:hanging="284"/>
        <w:jc w:val="both"/>
        <w:rPr>
          <w:b/>
          <w:sz w:val="28"/>
          <w:szCs w:val="28"/>
        </w:rPr>
      </w:pPr>
      <w:r w:rsidRPr="00E44A14">
        <w:rPr>
          <w:b/>
          <w:sz w:val="28"/>
          <w:szCs w:val="28"/>
        </w:rPr>
        <w:t xml:space="preserve">Hospodársky výsledok  za </w:t>
      </w:r>
      <w:r w:rsidR="00A96A11">
        <w:rPr>
          <w:b/>
          <w:sz w:val="28"/>
          <w:szCs w:val="28"/>
        </w:rPr>
        <w:t>2016</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AB4525">
      <w:pPr>
        <w:pStyle w:val="Odsekzoznamu"/>
        <w:numPr>
          <w:ilvl w:val="0"/>
          <w:numId w:val="33"/>
        </w:numPr>
        <w:spacing w:line="360" w:lineRule="auto"/>
        <w:jc w:val="both"/>
        <w:rPr>
          <w:b/>
        </w:rPr>
      </w:pPr>
      <w:r w:rsidRPr="00993DE3">
        <w:rPr>
          <w:b/>
        </w:rPr>
        <w:t>za materskú účtovnú jednotku</w:t>
      </w:r>
    </w:p>
    <w:p w:rsidR="00993DE3" w:rsidRDefault="00993DE3" w:rsidP="00AB4525">
      <w:pPr>
        <w:numPr>
          <w:ilvl w:val="0"/>
          <w:numId w:val="34"/>
        </w:numPr>
        <w:ind w:left="284" w:hanging="284"/>
        <w:rPr>
          <w:b/>
        </w:rPr>
      </w:pPr>
      <w:r>
        <w:rPr>
          <w:b/>
        </w:rPr>
        <w:t>Výnosy - popis a výška významných položiek výnosov</w:t>
      </w:r>
      <w:r w:rsidR="00431CAC">
        <w:rPr>
          <w:b/>
        </w:rPr>
        <w:t xml:space="preserve"> k 31.12.2016</w:t>
      </w:r>
    </w:p>
    <w:p w:rsidR="00431CAC" w:rsidRDefault="00431CAC" w:rsidP="00A21581">
      <w:pPr>
        <w:ind w:left="284"/>
        <w:rPr>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431CAC" w:rsidRPr="00A6137D" w:rsidTr="001E6AFF">
        <w:tc>
          <w:tcPr>
            <w:tcW w:w="6096" w:type="dxa"/>
            <w:shd w:val="clear" w:color="auto" w:fill="F2F2F2"/>
          </w:tcPr>
          <w:p w:rsidR="00431CAC" w:rsidRPr="00074670" w:rsidRDefault="00431CAC" w:rsidP="001E6AFF">
            <w:pPr>
              <w:jc w:val="center"/>
              <w:rPr>
                <w:b/>
              </w:rPr>
            </w:pPr>
            <w:r w:rsidRPr="00074670">
              <w:rPr>
                <w:b/>
              </w:rPr>
              <w:t xml:space="preserve">Popis /číslo účtu a názov/ </w:t>
            </w:r>
          </w:p>
        </w:tc>
        <w:tc>
          <w:tcPr>
            <w:tcW w:w="2268" w:type="dxa"/>
            <w:shd w:val="clear" w:color="auto" w:fill="F2F2F2"/>
          </w:tcPr>
          <w:p w:rsidR="00431CAC" w:rsidRPr="006D7F5E" w:rsidRDefault="00431CAC" w:rsidP="001E6AFF">
            <w:pPr>
              <w:jc w:val="center"/>
              <w:rPr>
                <w:b/>
              </w:rPr>
            </w:pPr>
            <w:r w:rsidRPr="006D7F5E">
              <w:rPr>
                <w:b/>
              </w:rPr>
              <w:t>Suma k 31.12.2016</w:t>
            </w:r>
          </w:p>
        </w:tc>
        <w:tc>
          <w:tcPr>
            <w:tcW w:w="1984" w:type="dxa"/>
            <w:shd w:val="clear" w:color="auto" w:fill="F2F2F2"/>
          </w:tcPr>
          <w:p w:rsidR="00431CAC" w:rsidRPr="006D7F5E" w:rsidRDefault="00431CAC" w:rsidP="001E6AFF">
            <w:pPr>
              <w:jc w:val="center"/>
              <w:rPr>
                <w:b/>
              </w:rPr>
            </w:pPr>
            <w:r w:rsidRPr="006D7F5E">
              <w:rPr>
                <w:b/>
              </w:rPr>
              <w:t>Suma k 31.12.2015</w:t>
            </w:r>
          </w:p>
        </w:tc>
      </w:tr>
      <w:tr w:rsidR="00431CAC" w:rsidRPr="00A6137D" w:rsidTr="001E6AFF">
        <w:tc>
          <w:tcPr>
            <w:tcW w:w="6096" w:type="dxa"/>
            <w:tcBorders>
              <w:left w:val="single" w:sz="4" w:space="0" w:color="auto"/>
            </w:tcBorders>
            <w:shd w:val="clear" w:color="auto" w:fill="F2F2F2"/>
          </w:tcPr>
          <w:p w:rsidR="00431CAC" w:rsidRDefault="00431CAC" w:rsidP="00431CAC">
            <w:pPr>
              <w:numPr>
                <w:ilvl w:val="0"/>
                <w:numId w:val="36"/>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t>602 -</w:t>
            </w:r>
            <w:r w:rsidRPr="00074670">
              <w:t xml:space="preserve"> Tržby z predaja služieb</w:t>
            </w:r>
          </w:p>
          <w:p w:rsidR="00431CAC" w:rsidRDefault="00431CAC" w:rsidP="00431CAC">
            <w:pPr>
              <w:numPr>
                <w:ilvl w:val="0"/>
                <w:numId w:val="35"/>
              </w:numPr>
            </w:pPr>
            <w:r>
              <w:t>správne poplatky</w:t>
            </w:r>
          </w:p>
          <w:p w:rsidR="00431CAC" w:rsidRDefault="00431CAC" w:rsidP="00431CAC">
            <w:pPr>
              <w:numPr>
                <w:ilvl w:val="0"/>
                <w:numId w:val="35"/>
              </w:numPr>
            </w:pPr>
            <w:r>
              <w:t>opatrovateľská služba</w:t>
            </w:r>
          </w:p>
          <w:p w:rsidR="00431CAC" w:rsidRDefault="00431CAC" w:rsidP="00431CAC">
            <w:pPr>
              <w:numPr>
                <w:ilvl w:val="0"/>
                <w:numId w:val="35"/>
              </w:numPr>
            </w:pPr>
            <w:r>
              <w:t>separovaný odpad</w:t>
            </w:r>
          </w:p>
          <w:p w:rsidR="00431CAC" w:rsidRDefault="00431CAC" w:rsidP="00431CAC">
            <w:pPr>
              <w:numPr>
                <w:ilvl w:val="0"/>
                <w:numId w:val="35"/>
              </w:numPr>
            </w:pPr>
            <w:r>
              <w:t xml:space="preserve">vyhlasovanie rozhlasom </w:t>
            </w:r>
          </w:p>
          <w:p w:rsidR="00431CAC" w:rsidRDefault="00431CAC" w:rsidP="00431CAC">
            <w:pPr>
              <w:numPr>
                <w:ilvl w:val="0"/>
                <w:numId w:val="35"/>
              </w:numPr>
            </w:pPr>
            <w:r>
              <w:lastRenderedPageBreak/>
              <w:t>káblová televízia školné</w:t>
            </w:r>
          </w:p>
          <w:p w:rsidR="00431CAC" w:rsidRPr="00074670" w:rsidRDefault="00431CAC" w:rsidP="00C24132">
            <w:pPr>
              <w:ind w:left="678"/>
            </w:pPr>
          </w:p>
        </w:tc>
        <w:tc>
          <w:tcPr>
            <w:tcW w:w="2268" w:type="dxa"/>
          </w:tcPr>
          <w:p w:rsidR="00431CAC" w:rsidRDefault="00431CAC" w:rsidP="001E6AFF">
            <w:pPr>
              <w:jc w:val="right"/>
            </w:pPr>
            <w:r>
              <w:lastRenderedPageBreak/>
              <w:t>16806,98</w:t>
            </w:r>
          </w:p>
          <w:p w:rsidR="00431CAC" w:rsidRDefault="00431CAC" w:rsidP="001E6AFF">
            <w:pPr>
              <w:jc w:val="right"/>
            </w:pPr>
            <w:r>
              <w:t>4089</w:t>
            </w:r>
          </w:p>
          <w:p w:rsidR="00431CAC" w:rsidRDefault="00431CAC" w:rsidP="001E6AFF">
            <w:pPr>
              <w:jc w:val="right"/>
            </w:pPr>
            <w:r>
              <w:t>677,25</w:t>
            </w:r>
          </w:p>
          <w:p w:rsidR="00431CAC" w:rsidRDefault="00431CAC" w:rsidP="001E6AFF">
            <w:pPr>
              <w:jc w:val="right"/>
            </w:pPr>
            <w:r>
              <w:t>3714,88</w:t>
            </w:r>
          </w:p>
          <w:p w:rsidR="00431CAC" w:rsidRDefault="00431CAC" w:rsidP="001E6AFF">
            <w:pPr>
              <w:jc w:val="right"/>
            </w:pPr>
            <w:r>
              <w:t>962,5</w:t>
            </w:r>
          </w:p>
          <w:p w:rsidR="00431CAC" w:rsidRPr="00C958C7" w:rsidRDefault="00431CAC" w:rsidP="001E6AFF">
            <w:pPr>
              <w:jc w:val="right"/>
            </w:pPr>
            <w:r>
              <w:lastRenderedPageBreak/>
              <w:t>4939,7</w:t>
            </w:r>
          </w:p>
        </w:tc>
        <w:tc>
          <w:tcPr>
            <w:tcW w:w="1984" w:type="dxa"/>
          </w:tcPr>
          <w:p w:rsidR="00431CAC" w:rsidRDefault="00431CAC" w:rsidP="001E6AFF">
            <w:pPr>
              <w:jc w:val="right"/>
            </w:pPr>
            <w:r>
              <w:lastRenderedPageBreak/>
              <w:t>16360,84</w:t>
            </w:r>
          </w:p>
          <w:p w:rsidR="00431CAC" w:rsidRDefault="00431CAC" w:rsidP="001E6AFF">
            <w:pPr>
              <w:jc w:val="right"/>
            </w:pPr>
            <w:r>
              <w:t>2336,50</w:t>
            </w:r>
          </w:p>
          <w:p w:rsidR="00431CAC" w:rsidRDefault="00431CAC" w:rsidP="001E6AFF">
            <w:pPr>
              <w:jc w:val="right"/>
            </w:pPr>
            <w:r>
              <w:t>1021,65</w:t>
            </w:r>
          </w:p>
          <w:p w:rsidR="00431CAC" w:rsidRDefault="00431CAC" w:rsidP="001E6AFF">
            <w:pPr>
              <w:jc w:val="right"/>
            </w:pPr>
            <w:r>
              <w:t>2599,9</w:t>
            </w:r>
          </w:p>
          <w:p w:rsidR="00431CAC" w:rsidRDefault="00431CAC" w:rsidP="001E6AFF">
            <w:pPr>
              <w:jc w:val="right"/>
            </w:pPr>
            <w:r>
              <w:t>965</w:t>
            </w:r>
          </w:p>
          <w:p w:rsidR="00431CAC" w:rsidRDefault="00431CAC" w:rsidP="001E6AFF">
            <w:pPr>
              <w:jc w:val="right"/>
            </w:pPr>
            <w:r>
              <w:lastRenderedPageBreak/>
              <w:t>5511</w:t>
            </w:r>
          </w:p>
          <w:p w:rsidR="00431CAC" w:rsidRPr="00C958C7" w:rsidRDefault="00431CAC" w:rsidP="001E6AFF">
            <w:pPr>
              <w:jc w:val="right"/>
            </w:pP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Pr>
                <w:b/>
              </w:rPr>
              <w:lastRenderedPageBreak/>
              <w:t xml:space="preserve"> </w:t>
            </w:r>
            <w:r w:rsidRPr="00DC6FCE">
              <w:rPr>
                <w:b/>
              </w:rPr>
              <w:t>zmena stavu vnútroorganizačných zásob</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Pr>
                <w:b/>
              </w:rPr>
              <w:t xml:space="preserve"> </w:t>
            </w:r>
            <w:r w:rsidRPr="00DC6FCE">
              <w:rPr>
                <w:b/>
              </w:rPr>
              <w:t>aktivácia</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tcPr>
          <w:p w:rsidR="00431CAC" w:rsidRPr="00074670" w:rsidRDefault="00431CAC" w:rsidP="001E6AFF">
            <w:r>
              <w:t>624 - Aktivácia DHM</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tcPr>
          <w:p w:rsidR="00431CAC" w:rsidRPr="00074670" w:rsidRDefault="00431CAC" w:rsidP="001E6AFF"/>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Pr>
                <w:b/>
              </w:rPr>
              <w:t xml:space="preserve"> </w:t>
            </w:r>
            <w:r w:rsidRPr="00DC6FCE">
              <w:rPr>
                <w:b/>
              </w:rPr>
              <w:t>daňové a colné výnosy a výnosy z poplatkov</w:t>
            </w:r>
          </w:p>
        </w:tc>
        <w:tc>
          <w:tcPr>
            <w:tcW w:w="2268" w:type="dxa"/>
          </w:tcPr>
          <w:p w:rsidR="00431CAC" w:rsidRPr="00C958C7" w:rsidRDefault="00431CAC" w:rsidP="001E6AFF">
            <w:pPr>
              <w:jc w:val="right"/>
            </w:pPr>
            <w:r>
              <w:t>645087,82</w:t>
            </w:r>
          </w:p>
        </w:tc>
        <w:tc>
          <w:tcPr>
            <w:tcW w:w="1984" w:type="dxa"/>
          </w:tcPr>
          <w:p w:rsidR="00431CAC" w:rsidRPr="00C958C7" w:rsidRDefault="00431CAC" w:rsidP="001E6AFF">
            <w:pPr>
              <w:jc w:val="right"/>
            </w:pPr>
            <w:r>
              <w:t>557263,85</w:t>
            </w:r>
          </w:p>
        </w:tc>
      </w:tr>
      <w:tr w:rsidR="00431CAC" w:rsidRPr="00A6137D" w:rsidTr="001E6AFF">
        <w:tc>
          <w:tcPr>
            <w:tcW w:w="6096" w:type="dxa"/>
            <w:tcBorders>
              <w:left w:val="single" w:sz="4" w:space="0" w:color="auto"/>
            </w:tcBorders>
          </w:tcPr>
          <w:p w:rsidR="00431CAC" w:rsidRDefault="00431CAC" w:rsidP="001E6AFF">
            <w:r>
              <w:t>632 -</w:t>
            </w:r>
            <w:r w:rsidRPr="00074670">
              <w:t xml:space="preserve"> Daňové výnosy samosprávy</w:t>
            </w:r>
          </w:p>
          <w:p w:rsidR="00431CAC" w:rsidRDefault="00431CAC" w:rsidP="00431CAC">
            <w:pPr>
              <w:numPr>
                <w:ilvl w:val="0"/>
                <w:numId w:val="35"/>
              </w:numPr>
            </w:pPr>
            <w:r>
              <w:t>podielové dane</w:t>
            </w:r>
          </w:p>
          <w:p w:rsidR="00431CAC" w:rsidRDefault="00431CAC" w:rsidP="00431CAC">
            <w:pPr>
              <w:numPr>
                <w:ilvl w:val="0"/>
                <w:numId w:val="35"/>
              </w:numPr>
            </w:pPr>
            <w:r>
              <w:t xml:space="preserve">daň z nehnuteľností </w:t>
            </w:r>
          </w:p>
          <w:p w:rsidR="00431CAC" w:rsidRDefault="00431CAC" w:rsidP="00431CAC">
            <w:pPr>
              <w:numPr>
                <w:ilvl w:val="0"/>
                <w:numId w:val="35"/>
              </w:numPr>
            </w:pPr>
            <w:r>
              <w:t>daň za psa</w:t>
            </w:r>
          </w:p>
          <w:p w:rsidR="00431CAC" w:rsidRPr="00074670" w:rsidRDefault="00431CAC" w:rsidP="00431CAC">
            <w:pPr>
              <w:numPr>
                <w:ilvl w:val="0"/>
                <w:numId w:val="35"/>
              </w:numPr>
            </w:pPr>
            <w:r>
              <w:t>VHA</w:t>
            </w:r>
          </w:p>
        </w:tc>
        <w:tc>
          <w:tcPr>
            <w:tcW w:w="2268" w:type="dxa"/>
          </w:tcPr>
          <w:p w:rsidR="00431CAC" w:rsidRDefault="00431CAC" w:rsidP="001E6AFF">
            <w:pPr>
              <w:jc w:val="right"/>
            </w:pPr>
            <w:r>
              <w:t>595302,76</w:t>
            </w:r>
          </w:p>
          <w:p w:rsidR="00431CAC" w:rsidRDefault="00431CAC" w:rsidP="001E6AFF">
            <w:pPr>
              <w:jc w:val="right"/>
            </w:pPr>
            <w:r>
              <w:t>571405,34</w:t>
            </w:r>
          </w:p>
          <w:p w:rsidR="00431CAC" w:rsidRDefault="00431CAC" w:rsidP="001E6AFF">
            <w:pPr>
              <w:jc w:val="right"/>
            </w:pPr>
            <w:r>
              <w:t>21389,33</w:t>
            </w:r>
          </w:p>
          <w:p w:rsidR="00431CAC" w:rsidRDefault="00431CAC" w:rsidP="001E6AFF">
            <w:pPr>
              <w:jc w:val="right"/>
            </w:pPr>
            <w:r>
              <w:t>586,82</w:t>
            </w:r>
          </w:p>
          <w:p w:rsidR="00431CAC" w:rsidRPr="00C958C7" w:rsidRDefault="00431CAC" w:rsidP="001E6AFF">
            <w:pPr>
              <w:jc w:val="right"/>
            </w:pPr>
            <w:r>
              <w:t>1710,57</w:t>
            </w:r>
          </w:p>
        </w:tc>
        <w:tc>
          <w:tcPr>
            <w:tcW w:w="1984" w:type="dxa"/>
          </w:tcPr>
          <w:p w:rsidR="00431CAC" w:rsidRDefault="00431CAC" w:rsidP="001E6AFF">
            <w:pPr>
              <w:jc w:val="right"/>
            </w:pPr>
            <w:r>
              <w:t>537768,87</w:t>
            </w:r>
          </w:p>
          <w:p w:rsidR="00431CAC" w:rsidRDefault="00431CAC" w:rsidP="001E6AFF">
            <w:pPr>
              <w:jc w:val="right"/>
            </w:pPr>
            <w:r>
              <w:t>511053,13</w:t>
            </w:r>
          </w:p>
          <w:p w:rsidR="00431CAC" w:rsidRDefault="00431CAC" w:rsidP="001E6AFF">
            <w:pPr>
              <w:jc w:val="right"/>
            </w:pPr>
            <w:r>
              <w:t>21374,89</w:t>
            </w:r>
          </w:p>
          <w:p w:rsidR="00431CAC" w:rsidRDefault="00431CAC" w:rsidP="001E6AFF">
            <w:pPr>
              <w:jc w:val="right"/>
            </w:pPr>
            <w:r>
              <w:t>584,50</w:t>
            </w:r>
          </w:p>
          <w:p w:rsidR="00431CAC" w:rsidRPr="00C958C7" w:rsidRDefault="00431CAC" w:rsidP="001E6AFF">
            <w:pPr>
              <w:jc w:val="right"/>
            </w:pPr>
            <w:r>
              <w:t>4747,25</w:t>
            </w:r>
          </w:p>
        </w:tc>
      </w:tr>
      <w:tr w:rsidR="00431CAC" w:rsidRPr="00A6137D" w:rsidTr="001E6AFF">
        <w:tc>
          <w:tcPr>
            <w:tcW w:w="6096" w:type="dxa"/>
            <w:tcBorders>
              <w:left w:val="single" w:sz="4" w:space="0" w:color="auto"/>
            </w:tcBorders>
          </w:tcPr>
          <w:p w:rsidR="00431CAC" w:rsidRDefault="00431CAC" w:rsidP="001E6AFF">
            <w:r>
              <w:t>633 -</w:t>
            </w:r>
            <w:r w:rsidRPr="00074670">
              <w:t xml:space="preserve"> Výnosy z poplatkov </w:t>
            </w:r>
          </w:p>
          <w:p w:rsidR="00431CAC" w:rsidRDefault="00431CAC" w:rsidP="00431CAC">
            <w:pPr>
              <w:numPr>
                <w:ilvl w:val="0"/>
                <w:numId w:val="35"/>
              </w:numPr>
            </w:pPr>
            <w:r>
              <w:t xml:space="preserve">správne poplatky </w:t>
            </w:r>
          </w:p>
          <w:p w:rsidR="00431CAC" w:rsidRDefault="00431CAC" w:rsidP="00431CAC">
            <w:pPr>
              <w:numPr>
                <w:ilvl w:val="0"/>
                <w:numId w:val="35"/>
              </w:numPr>
            </w:pPr>
            <w:r>
              <w:t xml:space="preserve">KO občania </w:t>
            </w:r>
          </w:p>
          <w:p w:rsidR="00431CAC" w:rsidRPr="00074670" w:rsidRDefault="00431CAC" w:rsidP="00431CAC">
            <w:pPr>
              <w:numPr>
                <w:ilvl w:val="0"/>
                <w:numId w:val="35"/>
              </w:numPr>
            </w:pPr>
            <w:proofErr w:type="spellStart"/>
            <w:r>
              <w:t>Popl</w:t>
            </w:r>
            <w:proofErr w:type="spellEnd"/>
            <w:r>
              <w:t xml:space="preserve"> za skládkovanie </w:t>
            </w:r>
            <w:proofErr w:type="spellStart"/>
            <w:r>
              <w:t>dľa</w:t>
            </w:r>
            <w:proofErr w:type="spellEnd"/>
            <w:r>
              <w:t xml:space="preserve"> zák,17/2004 §4 ods.3</w:t>
            </w:r>
          </w:p>
        </w:tc>
        <w:tc>
          <w:tcPr>
            <w:tcW w:w="2268" w:type="dxa"/>
          </w:tcPr>
          <w:p w:rsidR="00431CAC" w:rsidRDefault="00431CAC" w:rsidP="001E6AFF">
            <w:pPr>
              <w:jc w:val="right"/>
            </w:pPr>
            <w:r>
              <w:t>49785,06</w:t>
            </w:r>
          </w:p>
          <w:p w:rsidR="00431CAC" w:rsidRDefault="00431CAC" w:rsidP="001E6AFF">
            <w:pPr>
              <w:jc w:val="right"/>
            </w:pPr>
            <w:r>
              <w:t>3000</w:t>
            </w:r>
          </w:p>
          <w:p w:rsidR="00431CAC" w:rsidRDefault="00431CAC" w:rsidP="001E6AFF">
            <w:pPr>
              <w:jc w:val="right"/>
            </w:pPr>
            <w:r>
              <w:t>18080,03</w:t>
            </w:r>
          </w:p>
          <w:p w:rsidR="00431CAC" w:rsidRDefault="00431CAC" w:rsidP="001E6AFF">
            <w:pPr>
              <w:jc w:val="right"/>
            </w:pPr>
            <w:r>
              <w:t>28705,03</w:t>
            </w:r>
          </w:p>
          <w:p w:rsidR="00431CAC" w:rsidRDefault="00431CAC" w:rsidP="001E6AFF">
            <w:pPr>
              <w:jc w:val="right"/>
            </w:pPr>
          </w:p>
          <w:p w:rsidR="00431CAC" w:rsidRPr="00C958C7" w:rsidRDefault="00431CAC" w:rsidP="001E6AFF">
            <w:pPr>
              <w:jc w:val="right"/>
            </w:pPr>
          </w:p>
        </w:tc>
        <w:tc>
          <w:tcPr>
            <w:tcW w:w="1984" w:type="dxa"/>
          </w:tcPr>
          <w:p w:rsidR="00431CAC" w:rsidRDefault="00431CAC" w:rsidP="001E6AFF">
            <w:pPr>
              <w:jc w:val="right"/>
            </w:pPr>
            <w:r>
              <w:t>19494,98</w:t>
            </w:r>
          </w:p>
          <w:p w:rsidR="00431CAC" w:rsidRDefault="00431CAC" w:rsidP="001E6AFF">
            <w:pPr>
              <w:jc w:val="right"/>
            </w:pPr>
          </w:p>
          <w:p w:rsidR="00431CAC" w:rsidRPr="00C958C7" w:rsidRDefault="00431CAC" w:rsidP="001E6AFF">
            <w:pPr>
              <w:jc w:val="right"/>
            </w:pPr>
            <w:r>
              <w:t>19494,98</w:t>
            </w:r>
          </w:p>
        </w:tc>
      </w:tr>
      <w:tr w:rsidR="00431CAC" w:rsidRPr="00A6137D" w:rsidTr="001E6AFF">
        <w:tc>
          <w:tcPr>
            <w:tcW w:w="6096" w:type="dxa"/>
            <w:shd w:val="clear" w:color="auto" w:fill="F2F2F2"/>
          </w:tcPr>
          <w:p w:rsidR="00431CAC" w:rsidRPr="00DC6FCE" w:rsidRDefault="00431CAC" w:rsidP="00431CAC">
            <w:pPr>
              <w:numPr>
                <w:ilvl w:val="0"/>
                <w:numId w:val="36"/>
              </w:numPr>
              <w:ind w:left="185" w:hanging="185"/>
              <w:rPr>
                <w:b/>
              </w:rPr>
            </w:pPr>
            <w:r>
              <w:rPr>
                <w:b/>
              </w:rPr>
              <w:t xml:space="preserve"> </w:t>
            </w:r>
            <w:r w:rsidRPr="00DC6FCE">
              <w:rPr>
                <w:b/>
              </w:rPr>
              <w:t>finančné výnosy</w:t>
            </w:r>
          </w:p>
        </w:tc>
        <w:tc>
          <w:tcPr>
            <w:tcW w:w="2268" w:type="dxa"/>
          </w:tcPr>
          <w:p w:rsidR="00431CAC" w:rsidRPr="00C958C7" w:rsidRDefault="00431CAC" w:rsidP="001E6AFF">
            <w:pPr>
              <w:jc w:val="right"/>
            </w:pPr>
            <w:r>
              <w:t>17,65</w:t>
            </w:r>
          </w:p>
        </w:tc>
        <w:tc>
          <w:tcPr>
            <w:tcW w:w="1984" w:type="dxa"/>
          </w:tcPr>
          <w:p w:rsidR="00431CAC" w:rsidRPr="00C958C7" w:rsidRDefault="00431CAC" w:rsidP="001E6AFF">
            <w:pPr>
              <w:jc w:val="right"/>
            </w:pPr>
            <w:r>
              <w:t>666,31</w:t>
            </w:r>
          </w:p>
        </w:tc>
      </w:tr>
      <w:tr w:rsidR="00431CAC" w:rsidRPr="00A6137D" w:rsidTr="001E6AFF">
        <w:tc>
          <w:tcPr>
            <w:tcW w:w="6096" w:type="dxa"/>
          </w:tcPr>
          <w:p w:rsidR="00431CAC" w:rsidRDefault="00431CAC" w:rsidP="001E6AFF">
            <w:r>
              <w:t>661 - Tržby z predaja CP</w:t>
            </w:r>
          </w:p>
          <w:p w:rsidR="00431CAC" w:rsidRPr="00074670" w:rsidRDefault="00431CAC" w:rsidP="00431CAC">
            <w:pPr>
              <w:numPr>
                <w:ilvl w:val="0"/>
                <w:numId w:val="35"/>
              </w:numPr>
            </w:pPr>
            <w:r>
              <w:t xml:space="preserve">predaj akcií </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r>
              <w:t>585</w:t>
            </w:r>
          </w:p>
        </w:tc>
      </w:tr>
      <w:tr w:rsidR="00431CAC" w:rsidRPr="00A6137D" w:rsidTr="001E6AFF">
        <w:tc>
          <w:tcPr>
            <w:tcW w:w="6096" w:type="dxa"/>
            <w:tcBorders>
              <w:left w:val="single" w:sz="4" w:space="0" w:color="auto"/>
            </w:tcBorders>
          </w:tcPr>
          <w:p w:rsidR="00431CAC" w:rsidRPr="00074670" w:rsidRDefault="00431CAC" w:rsidP="001E6AFF">
            <w:r>
              <w:t>662 - Úroky</w:t>
            </w:r>
          </w:p>
        </w:tc>
        <w:tc>
          <w:tcPr>
            <w:tcW w:w="2268" w:type="dxa"/>
          </w:tcPr>
          <w:p w:rsidR="00431CAC" w:rsidRPr="00C958C7" w:rsidRDefault="00431CAC" w:rsidP="001E6AFF">
            <w:pPr>
              <w:jc w:val="right"/>
            </w:pPr>
            <w:r>
              <w:t>17,65</w:t>
            </w:r>
          </w:p>
        </w:tc>
        <w:tc>
          <w:tcPr>
            <w:tcW w:w="1984" w:type="dxa"/>
          </w:tcPr>
          <w:p w:rsidR="00431CAC" w:rsidRPr="00C958C7" w:rsidRDefault="00431CAC" w:rsidP="001E6AFF">
            <w:pPr>
              <w:jc w:val="right"/>
            </w:pPr>
            <w:r>
              <w:t>81,31</w:t>
            </w:r>
          </w:p>
        </w:tc>
      </w:tr>
      <w:tr w:rsidR="00431CAC" w:rsidRPr="00A6137D" w:rsidTr="001E6AFF">
        <w:tc>
          <w:tcPr>
            <w:tcW w:w="6096" w:type="dxa"/>
            <w:tcBorders>
              <w:left w:val="single" w:sz="4" w:space="0" w:color="auto"/>
            </w:tcBorders>
          </w:tcPr>
          <w:p w:rsidR="00431CAC" w:rsidRDefault="00431CAC" w:rsidP="001E6AFF">
            <w:r>
              <w:t>668 - Ostatné finančné výnosy</w:t>
            </w:r>
          </w:p>
          <w:p w:rsidR="00431CAC" w:rsidRDefault="00431CAC" w:rsidP="00431CAC">
            <w:pPr>
              <w:numPr>
                <w:ilvl w:val="0"/>
                <w:numId w:val="35"/>
              </w:numPr>
            </w:pP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sidRPr="00DC6FCE">
              <w:rPr>
                <w:b/>
              </w:rPr>
              <w:t>mimoriadne výnosy</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tcPr>
          <w:p w:rsidR="00431CAC" w:rsidRPr="00074670" w:rsidRDefault="00431CAC" w:rsidP="001E6AFF">
            <w:r>
              <w:t>672 - Náhrady škôd</w:t>
            </w:r>
          </w:p>
        </w:tc>
        <w:tc>
          <w:tcPr>
            <w:tcW w:w="2268" w:type="dxa"/>
          </w:tcPr>
          <w:p w:rsidR="00431CAC" w:rsidRPr="00C958C7" w:rsidRDefault="00431CAC" w:rsidP="001E6AFF">
            <w:pPr>
              <w:jc w:val="right"/>
            </w:pPr>
          </w:p>
        </w:tc>
        <w:tc>
          <w:tcPr>
            <w:tcW w:w="1984" w:type="dxa"/>
          </w:tcPr>
          <w:p w:rsidR="00431CAC" w:rsidRPr="00C958C7" w:rsidRDefault="00431CAC" w:rsidP="001E6AFF">
            <w:pPr>
              <w:jc w:val="right"/>
            </w:pP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431CAC" w:rsidRPr="00074670" w:rsidRDefault="00431CAC" w:rsidP="001E6AFF">
            <w:pPr>
              <w:jc w:val="right"/>
            </w:pPr>
            <w:r>
              <w:t>102473,43</w:t>
            </w:r>
          </w:p>
        </w:tc>
        <w:tc>
          <w:tcPr>
            <w:tcW w:w="1984" w:type="dxa"/>
          </w:tcPr>
          <w:p w:rsidR="00431CAC" w:rsidRPr="00074670" w:rsidRDefault="00431CAC" w:rsidP="001E6AFF">
            <w:pPr>
              <w:jc w:val="right"/>
            </w:pPr>
            <w:r>
              <w:t>102459,24</w:t>
            </w:r>
          </w:p>
        </w:tc>
      </w:tr>
      <w:tr w:rsidR="00431CAC" w:rsidRPr="00A6137D" w:rsidTr="001E6AFF">
        <w:tc>
          <w:tcPr>
            <w:tcW w:w="6096" w:type="dxa"/>
            <w:tcBorders>
              <w:left w:val="single" w:sz="4" w:space="0" w:color="auto"/>
            </w:tcBorders>
          </w:tcPr>
          <w:p w:rsidR="00431CAC" w:rsidRDefault="00431CAC" w:rsidP="001E6AFF">
            <w:r w:rsidRPr="00915134">
              <w:t>691 - Výnosy z bežných transferov z rozpočtu obce, VÚC</w:t>
            </w:r>
          </w:p>
          <w:p w:rsidR="00431CAC" w:rsidRDefault="00431CAC" w:rsidP="00431CAC">
            <w:pPr>
              <w:numPr>
                <w:ilvl w:val="0"/>
                <w:numId w:val="35"/>
              </w:numPr>
            </w:pPr>
            <w:r>
              <w:t>bežný transfer na školský klub</w:t>
            </w:r>
          </w:p>
          <w:p w:rsidR="00431CAC" w:rsidRDefault="00431CAC" w:rsidP="00431CAC">
            <w:pPr>
              <w:numPr>
                <w:ilvl w:val="0"/>
                <w:numId w:val="35"/>
              </w:numPr>
            </w:pPr>
            <w:r>
              <w:t xml:space="preserve">bežný transfer na školskú jedáleň </w:t>
            </w:r>
          </w:p>
          <w:p w:rsidR="00431CAC" w:rsidRPr="00915134" w:rsidRDefault="00431CAC" w:rsidP="00431CAC">
            <w:pPr>
              <w:numPr>
                <w:ilvl w:val="0"/>
                <w:numId w:val="35"/>
              </w:numPr>
            </w:pP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t>692 -</w:t>
            </w:r>
            <w:r w:rsidRPr="00915134">
              <w:t xml:space="preserve"> Výnosy z</w:t>
            </w:r>
            <w:r>
              <w:t> kapitálových</w:t>
            </w:r>
            <w:r w:rsidRPr="00915134">
              <w:t xml:space="preserve"> transferov z rozpočtu obce, VÚC</w:t>
            </w:r>
          </w:p>
          <w:p w:rsidR="00431CAC" w:rsidRPr="00074670" w:rsidRDefault="00431CAC" w:rsidP="00431CAC">
            <w:pPr>
              <w:numPr>
                <w:ilvl w:val="0"/>
                <w:numId w:val="35"/>
              </w:numPr>
            </w:pPr>
            <w:r>
              <w:t xml:space="preserve">zúčtovanie kapitálového transferu zriaďovateľa                                            </w:t>
            </w: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t>693 -</w:t>
            </w:r>
            <w:r w:rsidRPr="00915134">
              <w:t xml:space="preserve"> Výnosy </w:t>
            </w:r>
            <w:r>
              <w:t xml:space="preserve">samosprávy </w:t>
            </w:r>
            <w:r w:rsidRPr="00915134">
              <w:t xml:space="preserve">z bežných transferov </w:t>
            </w:r>
            <w:r>
              <w:t>zo ŠR</w:t>
            </w:r>
          </w:p>
          <w:p w:rsidR="00431CAC" w:rsidRDefault="00431CAC" w:rsidP="00431CAC">
            <w:pPr>
              <w:numPr>
                <w:ilvl w:val="0"/>
                <w:numId w:val="35"/>
              </w:numPr>
            </w:pPr>
            <w:r>
              <w:t>bežný transfer na matriku</w:t>
            </w:r>
          </w:p>
          <w:p w:rsidR="00431CAC" w:rsidRDefault="00431CAC" w:rsidP="00431CAC">
            <w:pPr>
              <w:numPr>
                <w:ilvl w:val="0"/>
                <w:numId w:val="35"/>
              </w:numPr>
            </w:pPr>
            <w:r>
              <w:t>bežný transfer na EO</w:t>
            </w:r>
          </w:p>
          <w:p w:rsidR="00431CAC" w:rsidRDefault="00431CAC" w:rsidP="00431CAC">
            <w:pPr>
              <w:numPr>
                <w:ilvl w:val="0"/>
                <w:numId w:val="35"/>
              </w:numPr>
            </w:pPr>
            <w:r>
              <w:t>bežný transfer na ŽP</w:t>
            </w:r>
          </w:p>
          <w:p w:rsidR="00431CAC" w:rsidRDefault="00431CAC" w:rsidP="00431CAC">
            <w:pPr>
              <w:numPr>
                <w:ilvl w:val="0"/>
                <w:numId w:val="35"/>
              </w:numPr>
            </w:pPr>
            <w:r>
              <w:t xml:space="preserve">bežný transfer na </w:t>
            </w:r>
            <w:proofErr w:type="spellStart"/>
            <w:r>
              <w:t>staveb.úrad</w:t>
            </w:r>
            <w:proofErr w:type="spellEnd"/>
          </w:p>
          <w:p w:rsidR="00431CAC" w:rsidRDefault="00431CAC" w:rsidP="00431CAC">
            <w:pPr>
              <w:numPr>
                <w:ilvl w:val="0"/>
                <w:numId w:val="35"/>
              </w:numPr>
            </w:pPr>
            <w:r>
              <w:t>bežný transfer z ÚP</w:t>
            </w:r>
          </w:p>
          <w:p w:rsidR="00431CAC" w:rsidRDefault="00431CAC" w:rsidP="00431CAC">
            <w:pPr>
              <w:numPr>
                <w:ilvl w:val="0"/>
                <w:numId w:val="35"/>
              </w:numPr>
            </w:pPr>
            <w:r>
              <w:t xml:space="preserve">bežný transfer –DPH z PPA </w:t>
            </w:r>
          </w:p>
          <w:p w:rsidR="00431CAC" w:rsidRPr="00074670" w:rsidRDefault="00431CAC" w:rsidP="00431CAC">
            <w:pPr>
              <w:numPr>
                <w:ilvl w:val="0"/>
                <w:numId w:val="35"/>
              </w:numPr>
            </w:pPr>
          </w:p>
        </w:tc>
        <w:tc>
          <w:tcPr>
            <w:tcW w:w="2268" w:type="dxa"/>
          </w:tcPr>
          <w:p w:rsidR="00431CAC" w:rsidRDefault="00431CAC" w:rsidP="001E6AFF">
            <w:pPr>
              <w:jc w:val="right"/>
            </w:pPr>
          </w:p>
          <w:p w:rsidR="00431CAC" w:rsidRDefault="00431CAC" w:rsidP="001E6AFF">
            <w:pPr>
              <w:jc w:val="right"/>
            </w:pPr>
            <w:r>
              <w:t>4103,17</w:t>
            </w:r>
          </w:p>
          <w:p w:rsidR="00431CAC" w:rsidRDefault="00431CAC" w:rsidP="001E6AFF">
            <w:pPr>
              <w:jc w:val="right"/>
            </w:pPr>
            <w:r>
              <w:t>536,26</w:t>
            </w:r>
          </w:p>
          <w:p w:rsidR="00431CAC" w:rsidRDefault="00431CAC" w:rsidP="001E6AFF">
            <w:pPr>
              <w:jc w:val="right"/>
            </w:pPr>
            <w:r>
              <w:t>143,11</w:t>
            </w:r>
          </w:p>
          <w:p w:rsidR="00431CAC" w:rsidRDefault="00431CAC" w:rsidP="001E6AFF">
            <w:pPr>
              <w:jc w:val="right"/>
            </w:pPr>
            <w:r>
              <w:t>1422,90</w:t>
            </w:r>
          </w:p>
          <w:p w:rsidR="00431CAC" w:rsidRDefault="00431CAC" w:rsidP="001E6AFF">
            <w:pPr>
              <w:jc w:val="right"/>
            </w:pPr>
            <w:r>
              <w:t>3422,17</w:t>
            </w:r>
          </w:p>
          <w:p w:rsidR="00431CAC" w:rsidRPr="00074670" w:rsidRDefault="00431CAC" w:rsidP="001E6AFF">
            <w:pPr>
              <w:jc w:val="right"/>
            </w:pPr>
            <w:r>
              <w:t>0</w:t>
            </w:r>
          </w:p>
        </w:tc>
        <w:tc>
          <w:tcPr>
            <w:tcW w:w="1984" w:type="dxa"/>
          </w:tcPr>
          <w:p w:rsidR="00431CAC" w:rsidRDefault="00431CAC" w:rsidP="001E6AFF">
            <w:pPr>
              <w:jc w:val="right"/>
            </w:pPr>
          </w:p>
          <w:p w:rsidR="00431CAC" w:rsidRDefault="00431CAC" w:rsidP="001E6AFF">
            <w:pPr>
              <w:jc w:val="right"/>
            </w:pPr>
            <w:r>
              <w:t>4000,78</w:t>
            </w:r>
          </w:p>
          <w:p w:rsidR="00431CAC" w:rsidRDefault="00431CAC" w:rsidP="001E6AFF">
            <w:pPr>
              <w:jc w:val="right"/>
            </w:pPr>
            <w:r>
              <w:t>503,91</w:t>
            </w:r>
          </w:p>
          <w:p w:rsidR="00431CAC" w:rsidRDefault="00431CAC" w:rsidP="001E6AFF">
            <w:pPr>
              <w:jc w:val="right"/>
            </w:pPr>
            <w:r>
              <w:t>142,97</w:t>
            </w:r>
          </w:p>
          <w:p w:rsidR="00431CAC" w:rsidRDefault="00431CAC" w:rsidP="001E6AFF">
            <w:pPr>
              <w:jc w:val="right"/>
            </w:pPr>
            <w:r>
              <w:t>1420,11</w:t>
            </w:r>
          </w:p>
          <w:p w:rsidR="00431CAC" w:rsidRDefault="00431CAC" w:rsidP="001E6AFF">
            <w:pPr>
              <w:jc w:val="right"/>
            </w:pPr>
            <w:r>
              <w:t>2859,5</w:t>
            </w:r>
          </w:p>
          <w:p w:rsidR="00431CAC" w:rsidRPr="00074670" w:rsidRDefault="00431CAC" w:rsidP="001E6AFF">
            <w:pPr>
              <w:jc w:val="right"/>
            </w:pPr>
            <w:r>
              <w:t>4844,388</w:t>
            </w:r>
          </w:p>
        </w:tc>
      </w:tr>
      <w:tr w:rsidR="00431CAC" w:rsidRPr="00A6137D" w:rsidTr="001E6AFF">
        <w:tc>
          <w:tcPr>
            <w:tcW w:w="6096" w:type="dxa"/>
            <w:tcBorders>
              <w:left w:val="single" w:sz="4" w:space="0" w:color="auto"/>
            </w:tcBorders>
          </w:tcPr>
          <w:p w:rsidR="00431CAC" w:rsidRDefault="00431CAC" w:rsidP="001E6AFF">
            <w:r>
              <w:t>694 -</w:t>
            </w:r>
            <w:r w:rsidRPr="00915134">
              <w:t xml:space="preserve"> Výnosy </w:t>
            </w:r>
            <w:r>
              <w:t>samosprávy</w:t>
            </w:r>
            <w:r w:rsidRPr="00915134">
              <w:t xml:space="preserve"> z</w:t>
            </w:r>
            <w:r>
              <w:t xml:space="preserve"> kapitálových </w:t>
            </w:r>
            <w:r w:rsidRPr="00915134">
              <w:t xml:space="preserve">transferov </w:t>
            </w:r>
            <w:r>
              <w:t>zo ŠR</w:t>
            </w:r>
          </w:p>
          <w:p w:rsidR="00431CAC" w:rsidRPr="00074670" w:rsidRDefault="00431CAC" w:rsidP="00431CAC">
            <w:pPr>
              <w:numPr>
                <w:ilvl w:val="0"/>
                <w:numId w:val="35"/>
              </w:numPr>
            </w:pPr>
            <w:r>
              <w:t>zúčtovanie kapitálového transferu zo ŠR</w:t>
            </w:r>
          </w:p>
        </w:tc>
        <w:tc>
          <w:tcPr>
            <w:tcW w:w="2268" w:type="dxa"/>
          </w:tcPr>
          <w:p w:rsidR="00431CAC" w:rsidRPr="00074670" w:rsidRDefault="00431CAC" w:rsidP="001E6AFF">
            <w:pPr>
              <w:jc w:val="right"/>
            </w:pPr>
            <w:r>
              <w:t>64578,81</w:t>
            </w:r>
          </w:p>
        </w:tc>
        <w:tc>
          <w:tcPr>
            <w:tcW w:w="1984" w:type="dxa"/>
          </w:tcPr>
          <w:p w:rsidR="00431CAC" w:rsidRPr="00074670" w:rsidRDefault="00431CAC" w:rsidP="001E6AFF">
            <w:pPr>
              <w:jc w:val="right"/>
            </w:pPr>
            <w:r>
              <w:t>62187,20</w:t>
            </w:r>
          </w:p>
        </w:tc>
      </w:tr>
      <w:tr w:rsidR="00431CAC" w:rsidRPr="00A6137D" w:rsidTr="001E6AFF">
        <w:tc>
          <w:tcPr>
            <w:tcW w:w="6096" w:type="dxa"/>
            <w:tcBorders>
              <w:left w:val="single" w:sz="4" w:space="0" w:color="auto"/>
            </w:tcBorders>
          </w:tcPr>
          <w:p w:rsidR="00431CAC" w:rsidRDefault="00431CAC" w:rsidP="001E6AFF">
            <w:r>
              <w:t xml:space="preserve">695 - </w:t>
            </w:r>
            <w:r w:rsidRPr="00915134">
              <w:t xml:space="preserve">Výnosy </w:t>
            </w:r>
            <w:r>
              <w:t xml:space="preserve">samosprávy </w:t>
            </w:r>
            <w:r w:rsidRPr="00915134">
              <w:t xml:space="preserve">z bežných transferov </w:t>
            </w:r>
            <w:r>
              <w:t>od EÚ</w:t>
            </w:r>
          </w:p>
          <w:p w:rsidR="00431CAC" w:rsidRPr="00074670" w:rsidRDefault="00431CAC" w:rsidP="00431CAC">
            <w:pPr>
              <w:numPr>
                <w:ilvl w:val="0"/>
                <w:numId w:val="35"/>
              </w:numPr>
            </w:pP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431CAC" w:rsidRPr="00074670" w:rsidRDefault="00431CAC" w:rsidP="00431CAC">
            <w:pPr>
              <w:numPr>
                <w:ilvl w:val="0"/>
                <w:numId w:val="35"/>
              </w:numPr>
            </w:pPr>
            <w:r>
              <w:lastRenderedPageBreak/>
              <w:t>zúčtovanie kapitálového transferu od EÚ</w:t>
            </w: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lastRenderedPageBreak/>
              <w:t xml:space="preserve">697 - </w:t>
            </w:r>
            <w:r w:rsidRPr="00915134">
              <w:t xml:space="preserve">Výnosy </w:t>
            </w:r>
            <w:r>
              <w:t xml:space="preserve">samosprávy </w:t>
            </w:r>
            <w:r w:rsidRPr="00915134">
              <w:t xml:space="preserve">z bežných transferov </w:t>
            </w:r>
            <w:r>
              <w:t>od ostatných subjektov mimo verejnej správy</w:t>
            </w:r>
          </w:p>
          <w:p w:rsidR="00431CAC" w:rsidRPr="00074670" w:rsidRDefault="00431CAC" w:rsidP="00431CAC">
            <w:pPr>
              <w:numPr>
                <w:ilvl w:val="0"/>
                <w:numId w:val="35"/>
              </w:numPr>
            </w:pP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431CAC" w:rsidRPr="00074670" w:rsidRDefault="00431CAC" w:rsidP="00431CAC">
            <w:pPr>
              <w:numPr>
                <w:ilvl w:val="0"/>
                <w:numId w:val="35"/>
              </w:numPr>
            </w:pPr>
            <w:r>
              <w:t>zúčtovanie kapitálového transferu od ostatných subjektov mimo verejnej správy</w:t>
            </w:r>
          </w:p>
        </w:tc>
        <w:tc>
          <w:tcPr>
            <w:tcW w:w="2268" w:type="dxa"/>
          </w:tcPr>
          <w:p w:rsidR="00431CAC" w:rsidRDefault="00431CAC" w:rsidP="001E6AFF">
            <w:pPr>
              <w:jc w:val="right"/>
            </w:pPr>
          </w:p>
          <w:p w:rsidR="00431CAC" w:rsidRDefault="00431CAC" w:rsidP="001E6AFF">
            <w:pPr>
              <w:jc w:val="right"/>
            </w:pPr>
          </w:p>
          <w:p w:rsidR="00431CAC" w:rsidRPr="00074670" w:rsidRDefault="00431CAC" w:rsidP="001E6AFF">
            <w:pPr>
              <w:jc w:val="right"/>
            </w:pPr>
            <w:r>
              <w:t>50,04</w:t>
            </w:r>
          </w:p>
        </w:tc>
        <w:tc>
          <w:tcPr>
            <w:tcW w:w="1984" w:type="dxa"/>
          </w:tcPr>
          <w:p w:rsidR="00431CAC" w:rsidRDefault="00431CAC" w:rsidP="001E6AFF">
            <w:pPr>
              <w:jc w:val="right"/>
            </w:pPr>
          </w:p>
          <w:p w:rsidR="00431CAC" w:rsidRDefault="00431CAC" w:rsidP="001E6AFF">
            <w:pPr>
              <w:jc w:val="right"/>
            </w:pPr>
          </w:p>
          <w:p w:rsidR="00431CAC" w:rsidRPr="00074670" w:rsidRDefault="00431CAC" w:rsidP="001E6AFF">
            <w:pPr>
              <w:jc w:val="right"/>
            </w:pPr>
            <w:r>
              <w:t>50,04</w:t>
            </w:r>
          </w:p>
        </w:tc>
      </w:tr>
      <w:tr w:rsidR="00431CAC" w:rsidRPr="00A6137D" w:rsidTr="001E6AFF">
        <w:tc>
          <w:tcPr>
            <w:tcW w:w="6096" w:type="dxa"/>
            <w:tcBorders>
              <w:left w:val="single" w:sz="4" w:space="0" w:color="auto"/>
            </w:tcBorders>
          </w:tcPr>
          <w:p w:rsidR="00431CAC" w:rsidRDefault="00431CAC" w:rsidP="001E6AFF">
            <w:r>
              <w:t>699 - Výnosy samosprávy  z odvodu rozpočtových príjmov</w:t>
            </w:r>
          </w:p>
          <w:p w:rsidR="00431CAC" w:rsidRDefault="00431CAC" w:rsidP="00431CAC">
            <w:pPr>
              <w:numPr>
                <w:ilvl w:val="0"/>
                <w:numId w:val="35"/>
              </w:numPr>
            </w:pPr>
            <w:r>
              <w:t>zinkasované príjmy RO</w:t>
            </w:r>
          </w:p>
        </w:tc>
        <w:tc>
          <w:tcPr>
            <w:tcW w:w="2268" w:type="dxa"/>
          </w:tcPr>
          <w:p w:rsidR="00431CAC" w:rsidRPr="00074670" w:rsidRDefault="00431CAC" w:rsidP="001E6AFF">
            <w:pPr>
              <w:jc w:val="right"/>
            </w:pPr>
            <w:r>
              <w:t>22673,04</w:t>
            </w:r>
          </w:p>
        </w:tc>
        <w:tc>
          <w:tcPr>
            <w:tcW w:w="1984" w:type="dxa"/>
          </w:tcPr>
          <w:p w:rsidR="00431CAC" w:rsidRPr="00074670" w:rsidRDefault="00431CAC" w:rsidP="001E6AFF">
            <w:pPr>
              <w:jc w:val="right"/>
            </w:pPr>
            <w:r>
              <w:t>25498,75</w:t>
            </w:r>
          </w:p>
        </w:tc>
      </w:tr>
      <w:tr w:rsidR="00431CAC" w:rsidRPr="00A6137D" w:rsidTr="001E6AFF">
        <w:tc>
          <w:tcPr>
            <w:tcW w:w="6096" w:type="dxa"/>
            <w:tcBorders>
              <w:left w:val="single" w:sz="4" w:space="0" w:color="auto"/>
            </w:tcBorders>
            <w:shd w:val="clear" w:color="auto" w:fill="F2F2F2"/>
          </w:tcPr>
          <w:p w:rsidR="00431CAC" w:rsidRPr="00DC6FCE" w:rsidRDefault="00431CAC" w:rsidP="00431CAC">
            <w:pPr>
              <w:numPr>
                <w:ilvl w:val="0"/>
                <w:numId w:val="36"/>
              </w:numPr>
              <w:ind w:left="185" w:hanging="185"/>
              <w:rPr>
                <w:b/>
              </w:rPr>
            </w:pPr>
            <w:r>
              <w:rPr>
                <w:b/>
              </w:rPr>
              <w:t xml:space="preserve"> </w:t>
            </w:r>
            <w:r w:rsidRPr="00DC6FCE">
              <w:rPr>
                <w:b/>
              </w:rPr>
              <w:t>ostatné výnosy</w:t>
            </w:r>
          </w:p>
        </w:tc>
        <w:tc>
          <w:tcPr>
            <w:tcW w:w="2268" w:type="dxa"/>
          </w:tcPr>
          <w:p w:rsidR="00431CAC" w:rsidRPr="00074670" w:rsidRDefault="00431CAC" w:rsidP="001E6AFF">
            <w:pPr>
              <w:jc w:val="right"/>
            </w:pPr>
            <w:r>
              <w:t>5293,29</w:t>
            </w:r>
          </w:p>
        </w:tc>
        <w:tc>
          <w:tcPr>
            <w:tcW w:w="1984" w:type="dxa"/>
          </w:tcPr>
          <w:p w:rsidR="00431CAC" w:rsidRPr="00074670" w:rsidRDefault="00431CAC" w:rsidP="001E6AFF">
            <w:pPr>
              <w:jc w:val="right"/>
            </w:pPr>
            <w:r>
              <w:t>7834,25</w:t>
            </w:r>
          </w:p>
        </w:tc>
      </w:tr>
      <w:tr w:rsidR="00431CAC" w:rsidRPr="00A6137D" w:rsidTr="001E6AFF">
        <w:tc>
          <w:tcPr>
            <w:tcW w:w="6096" w:type="dxa"/>
            <w:tcBorders>
              <w:left w:val="single" w:sz="4" w:space="0" w:color="auto"/>
            </w:tcBorders>
          </w:tcPr>
          <w:p w:rsidR="00431CAC" w:rsidRPr="00074670" w:rsidRDefault="00431CAC" w:rsidP="001E6AFF">
            <w:r>
              <w:t>644 - Zmluvné pokuty, penále a úroky z omeškania</w:t>
            </w:r>
          </w:p>
        </w:tc>
        <w:tc>
          <w:tcPr>
            <w:tcW w:w="2268" w:type="dxa"/>
          </w:tcPr>
          <w:p w:rsidR="00431CAC" w:rsidRPr="00074670" w:rsidRDefault="00431CAC" w:rsidP="001E6AFF">
            <w:pPr>
              <w:jc w:val="right"/>
            </w:pP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Pr="00074670" w:rsidRDefault="00431CAC" w:rsidP="001E6AFF">
            <w:r>
              <w:t>645 - Ostatné pokuty, penále a úroky z omeškania</w:t>
            </w:r>
          </w:p>
        </w:tc>
        <w:tc>
          <w:tcPr>
            <w:tcW w:w="2268" w:type="dxa"/>
          </w:tcPr>
          <w:p w:rsidR="00431CAC" w:rsidRPr="00074670" w:rsidRDefault="00431CAC" w:rsidP="001E6AFF">
            <w:pPr>
              <w:jc w:val="right"/>
            </w:pPr>
            <w:r>
              <w:t>70</w:t>
            </w:r>
          </w:p>
        </w:tc>
        <w:tc>
          <w:tcPr>
            <w:tcW w:w="1984" w:type="dxa"/>
          </w:tcPr>
          <w:p w:rsidR="00431CAC" w:rsidRPr="00074670" w:rsidRDefault="00431CAC" w:rsidP="001E6AFF">
            <w:pPr>
              <w:jc w:val="right"/>
            </w:pPr>
            <w:r>
              <w:t>170</w:t>
            </w:r>
          </w:p>
        </w:tc>
      </w:tr>
      <w:tr w:rsidR="00431CAC" w:rsidRPr="00A6137D" w:rsidTr="001E6AFF">
        <w:tc>
          <w:tcPr>
            <w:tcW w:w="6096" w:type="dxa"/>
            <w:tcBorders>
              <w:left w:val="single" w:sz="4" w:space="0" w:color="auto"/>
            </w:tcBorders>
          </w:tcPr>
          <w:p w:rsidR="00431CAC" w:rsidRDefault="00431CAC" w:rsidP="001E6AFF">
            <w:r>
              <w:t>648 - Ostatné výnosy</w:t>
            </w:r>
          </w:p>
          <w:p w:rsidR="00431CAC" w:rsidRDefault="00431CAC" w:rsidP="00431CAC">
            <w:pPr>
              <w:numPr>
                <w:ilvl w:val="0"/>
                <w:numId w:val="35"/>
              </w:numPr>
            </w:pPr>
            <w:r>
              <w:t>Prenájom č. 81</w:t>
            </w:r>
          </w:p>
          <w:p w:rsidR="00431CAC" w:rsidRDefault="00431CAC" w:rsidP="00431CAC">
            <w:pPr>
              <w:numPr>
                <w:ilvl w:val="0"/>
                <w:numId w:val="35"/>
              </w:numPr>
            </w:pPr>
            <w:r>
              <w:t>Prenájom ŠK</w:t>
            </w:r>
          </w:p>
          <w:p w:rsidR="00431CAC" w:rsidRDefault="00431CAC" w:rsidP="00431CAC">
            <w:pPr>
              <w:numPr>
                <w:ilvl w:val="0"/>
                <w:numId w:val="35"/>
              </w:numPr>
            </w:pPr>
            <w:r>
              <w:t>Darované pozemky</w:t>
            </w:r>
          </w:p>
          <w:p w:rsidR="00431CAC" w:rsidRDefault="00431CAC" w:rsidP="00431CAC">
            <w:pPr>
              <w:numPr>
                <w:ilvl w:val="0"/>
                <w:numId w:val="35"/>
              </w:numPr>
            </w:pPr>
            <w:r>
              <w:t>RZZP</w:t>
            </w:r>
          </w:p>
        </w:tc>
        <w:tc>
          <w:tcPr>
            <w:tcW w:w="2268" w:type="dxa"/>
          </w:tcPr>
          <w:p w:rsidR="00431CAC" w:rsidRDefault="00431CAC" w:rsidP="001E6AFF">
            <w:pPr>
              <w:jc w:val="right"/>
            </w:pPr>
            <w:r>
              <w:t>4728,25</w:t>
            </w:r>
          </w:p>
          <w:p w:rsidR="00431CAC" w:rsidRDefault="00431CAC" w:rsidP="001E6AFF">
            <w:pPr>
              <w:jc w:val="right"/>
            </w:pPr>
            <w:r>
              <w:t>1116,40</w:t>
            </w:r>
          </w:p>
          <w:p w:rsidR="00431CAC" w:rsidRDefault="00431CAC" w:rsidP="001E6AFF">
            <w:pPr>
              <w:jc w:val="right"/>
            </w:pPr>
            <w:r>
              <w:t>1730</w:t>
            </w:r>
          </w:p>
          <w:p w:rsidR="00431CAC" w:rsidRDefault="00431CAC" w:rsidP="001E6AFF">
            <w:pPr>
              <w:jc w:val="right"/>
            </w:pPr>
            <w:r>
              <w:t>0</w:t>
            </w:r>
          </w:p>
          <w:p w:rsidR="00431CAC" w:rsidRDefault="00431CAC" w:rsidP="001E6AFF">
            <w:pPr>
              <w:jc w:val="right"/>
            </w:pPr>
            <w:r>
              <w:t>1043,02</w:t>
            </w:r>
          </w:p>
          <w:p w:rsidR="00431CAC" w:rsidRDefault="00431CAC" w:rsidP="001E6AFF">
            <w:pPr>
              <w:jc w:val="right"/>
            </w:pPr>
          </w:p>
          <w:p w:rsidR="00431CAC" w:rsidRPr="00074670" w:rsidRDefault="00431CAC" w:rsidP="001E6AFF">
            <w:pPr>
              <w:jc w:val="right"/>
            </w:pPr>
          </w:p>
        </w:tc>
        <w:tc>
          <w:tcPr>
            <w:tcW w:w="1984" w:type="dxa"/>
          </w:tcPr>
          <w:p w:rsidR="00431CAC" w:rsidRDefault="00431CAC" w:rsidP="001E6AFF">
            <w:pPr>
              <w:jc w:val="right"/>
            </w:pPr>
            <w:r>
              <w:t>6861,33</w:t>
            </w:r>
          </w:p>
          <w:p w:rsidR="00431CAC" w:rsidRDefault="00431CAC" w:rsidP="001E6AFF">
            <w:pPr>
              <w:jc w:val="right"/>
            </w:pPr>
            <w:r>
              <w:t>3451,70</w:t>
            </w:r>
          </w:p>
          <w:p w:rsidR="00431CAC" w:rsidRDefault="00431CAC" w:rsidP="001E6AFF">
            <w:pPr>
              <w:jc w:val="right"/>
            </w:pPr>
            <w:r>
              <w:t>1950,40</w:t>
            </w:r>
          </w:p>
          <w:p w:rsidR="00431CAC" w:rsidRPr="00074670" w:rsidRDefault="00431CAC" w:rsidP="001E6AFF">
            <w:pPr>
              <w:jc w:val="right"/>
            </w:pPr>
            <w:r>
              <w:t>1208,72</w:t>
            </w:r>
          </w:p>
        </w:tc>
      </w:tr>
      <w:tr w:rsidR="00431CAC" w:rsidRPr="00A6137D" w:rsidTr="001E6AFF">
        <w:tc>
          <w:tcPr>
            <w:tcW w:w="6096" w:type="dxa"/>
            <w:tcBorders>
              <w:left w:val="single" w:sz="4" w:space="0" w:color="auto"/>
            </w:tcBorders>
            <w:shd w:val="clear" w:color="auto" w:fill="F2F2F2"/>
          </w:tcPr>
          <w:p w:rsidR="00431CAC" w:rsidRDefault="00431CAC" w:rsidP="00431CAC">
            <w:pPr>
              <w:numPr>
                <w:ilvl w:val="0"/>
                <w:numId w:val="36"/>
              </w:numPr>
              <w:ind w:left="185" w:hanging="185"/>
            </w:pPr>
            <w:r>
              <w:rPr>
                <w:b/>
              </w:rPr>
              <w:t xml:space="preserve"> </w:t>
            </w:r>
            <w:r w:rsidRPr="00C66F5A">
              <w:rPr>
                <w:b/>
              </w:rPr>
              <w:t>zúčtovanie rezerv, opravných položiek, časového rozlíšenia</w:t>
            </w:r>
          </w:p>
        </w:tc>
        <w:tc>
          <w:tcPr>
            <w:tcW w:w="2268" w:type="dxa"/>
          </w:tcPr>
          <w:p w:rsidR="00431CAC" w:rsidRPr="00074670" w:rsidRDefault="00431CAC" w:rsidP="001E6AFF">
            <w:pPr>
              <w:jc w:val="right"/>
            </w:pPr>
            <w:r>
              <w:t>800</w:t>
            </w: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Default="00431CAC" w:rsidP="001E6AFF">
            <w:r w:rsidRPr="00C66F5A">
              <w:t xml:space="preserve">653 </w:t>
            </w:r>
            <w:r>
              <w:t>-</w:t>
            </w:r>
            <w:r w:rsidRPr="00C66F5A">
              <w:t xml:space="preserve"> </w:t>
            </w:r>
            <w:r>
              <w:t xml:space="preserve">Zúčtovanie ostatných rezerv z prevádzkovej činnosti </w:t>
            </w:r>
          </w:p>
          <w:p w:rsidR="00431CAC" w:rsidRDefault="00431CAC" w:rsidP="00431CAC">
            <w:pPr>
              <w:numPr>
                <w:ilvl w:val="0"/>
                <w:numId w:val="35"/>
              </w:numPr>
            </w:pPr>
          </w:p>
          <w:p w:rsidR="00431CAC" w:rsidRDefault="00431CAC" w:rsidP="001E6AFF">
            <w:r>
              <w:t>658 - Zúčtovanie ostatných opravných položiek z prevádzkovej činnosti</w:t>
            </w:r>
          </w:p>
          <w:p w:rsidR="00431CAC" w:rsidRPr="00C66F5A" w:rsidRDefault="00431CAC" w:rsidP="00431CAC">
            <w:pPr>
              <w:numPr>
                <w:ilvl w:val="0"/>
                <w:numId w:val="35"/>
              </w:numPr>
            </w:pPr>
          </w:p>
        </w:tc>
        <w:tc>
          <w:tcPr>
            <w:tcW w:w="2268" w:type="dxa"/>
          </w:tcPr>
          <w:p w:rsidR="00431CAC" w:rsidRPr="00074670" w:rsidRDefault="00431CAC" w:rsidP="001E6AFF">
            <w:pPr>
              <w:jc w:val="right"/>
            </w:pPr>
            <w:r>
              <w:t>800</w:t>
            </w:r>
          </w:p>
        </w:tc>
        <w:tc>
          <w:tcPr>
            <w:tcW w:w="1984" w:type="dxa"/>
          </w:tcPr>
          <w:p w:rsidR="00431CAC" w:rsidRPr="00074670" w:rsidRDefault="00431CAC" w:rsidP="001E6AFF">
            <w:pPr>
              <w:jc w:val="right"/>
            </w:pPr>
          </w:p>
        </w:tc>
      </w:tr>
      <w:tr w:rsidR="00431CAC" w:rsidRPr="00A6137D" w:rsidTr="001E6AFF">
        <w:tc>
          <w:tcPr>
            <w:tcW w:w="6096" w:type="dxa"/>
            <w:tcBorders>
              <w:left w:val="single" w:sz="4" w:space="0" w:color="auto"/>
            </w:tcBorders>
          </w:tcPr>
          <w:p w:rsidR="00431CAC" w:rsidRPr="00C66F5A" w:rsidRDefault="00431CAC" w:rsidP="001E6AFF"/>
        </w:tc>
        <w:tc>
          <w:tcPr>
            <w:tcW w:w="2268" w:type="dxa"/>
          </w:tcPr>
          <w:p w:rsidR="00431CAC" w:rsidRDefault="00431CAC" w:rsidP="001E6AFF">
            <w:pPr>
              <w:jc w:val="right"/>
            </w:pPr>
          </w:p>
        </w:tc>
        <w:tc>
          <w:tcPr>
            <w:tcW w:w="1984" w:type="dxa"/>
          </w:tcPr>
          <w:p w:rsidR="00431CAC" w:rsidRPr="00074670" w:rsidRDefault="00431CAC" w:rsidP="001E6AFF">
            <w:pPr>
              <w:jc w:val="right"/>
            </w:pPr>
          </w:p>
        </w:tc>
      </w:tr>
    </w:tbl>
    <w:p w:rsidR="00993DE3" w:rsidRDefault="00993DE3" w:rsidP="00A21581">
      <w:pPr>
        <w:rPr>
          <w:b/>
        </w:rPr>
      </w:pPr>
    </w:p>
    <w:p w:rsidR="00431CAC" w:rsidRDefault="00431CAC" w:rsidP="00431CAC">
      <w:pPr>
        <w:rPr>
          <w:b/>
        </w:rPr>
      </w:pPr>
    </w:p>
    <w:p w:rsidR="00431CAC" w:rsidRDefault="00431CAC" w:rsidP="00431CAC">
      <w:pPr>
        <w:rPr>
          <w:b/>
        </w:rPr>
      </w:pPr>
    </w:p>
    <w:p w:rsidR="00A21581" w:rsidRDefault="00A21581" w:rsidP="00A21581">
      <w:pPr>
        <w:numPr>
          <w:ilvl w:val="0"/>
          <w:numId w:val="34"/>
        </w:numPr>
        <w:ind w:left="284" w:hanging="284"/>
        <w:rPr>
          <w:b/>
        </w:rPr>
      </w:pPr>
      <w:r>
        <w:rPr>
          <w:b/>
        </w:rPr>
        <w:t>Náklady - popis a výška významných položiek nákladov</w:t>
      </w: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694"/>
        <w:gridCol w:w="2126"/>
      </w:tblGrid>
      <w:tr w:rsidR="00A21581" w:rsidRPr="00895DF0" w:rsidTr="00A21581">
        <w:tc>
          <w:tcPr>
            <w:tcW w:w="5670" w:type="dxa"/>
            <w:tcBorders>
              <w:bottom w:val="single" w:sz="4" w:space="0" w:color="auto"/>
            </w:tcBorders>
            <w:shd w:val="clear" w:color="auto" w:fill="F2F2F2"/>
          </w:tcPr>
          <w:p w:rsidR="00A21581" w:rsidRPr="00074670" w:rsidRDefault="00A21581" w:rsidP="001E6AFF">
            <w:pPr>
              <w:jc w:val="center"/>
              <w:rPr>
                <w:b/>
              </w:rPr>
            </w:pPr>
            <w:r w:rsidRPr="00074670">
              <w:rPr>
                <w:b/>
              </w:rPr>
              <w:t xml:space="preserve">Popis /číslo účtu a názov/ </w:t>
            </w:r>
          </w:p>
        </w:tc>
        <w:tc>
          <w:tcPr>
            <w:tcW w:w="2694" w:type="dxa"/>
            <w:tcBorders>
              <w:bottom w:val="single" w:sz="4" w:space="0" w:color="auto"/>
            </w:tcBorders>
            <w:shd w:val="clear" w:color="auto" w:fill="F2F2F2"/>
          </w:tcPr>
          <w:p w:rsidR="00A21581" w:rsidRPr="00074670" w:rsidRDefault="00A21581" w:rsidP="001E6AFF">
            <w:pPr>
              <w:jc w:val="center"/>
              <w:rPr>
                <w:b/>
              </w:rPr>
            </w:pPr>
            <w:r w:rsidRPr="003D6A70">
              <w:rPr>
                <w:b/>
                <w:color w:val="FF0000"/>
              </w:rPr>
              <w:t>Suma k 31.12.2016</w:t>
            </w:r>
          </w:p>
        </w:tc>
        <w:tc>
          <w:tcPr>
            <w:tcW w:w="2126" w:type="dxa"/>
            <w:tcBorders>
              <w:bottom w:val="single" w:sz="4" w:space="0" w:color="auto"/>
            </w:tcBorders>
            <w:shd w:val="clear" w:color="auto" w:fill="F2F2F2"/>
          </w:tcPr>
          <w:p w:rsidR="00A21581" w:rsidRDefault="00A21581" w:rsidP="001E6AFF">
            <w:pPr>
              <w:jc w:val="center"/>
              <w:rPr>
                <w:b/>
              </w:rPr>
            </w:pPr>
            <w:r w:rsidRPr="003D6A70">
              <w:rPr>
                <w:b/>
                <w:color w:val="FF0000"/>
              </w:rPr>
              <w:t>Suma k 31.12.2015</w:t>
            </w:r>
          </w:p>
        </w:tc>
      </w:tr>
      <w:tr w:rsidR="00A21581" w:rsidRPr="00A6137D" w:rsidTr="00A21581">
        <w:tc>
          <w:tcPr>
            <w:tcW w:w="5670" w:type="dxa"/>
            <w:tcBorders>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spotrebované nákupy</w:t>
            </w:r>
          </w:p>
        </w:tc>
        <w:tc>
          <w:tcPr>
            <w:tcW w:w="2694" w:type="dxa"/>
            <w:tcBorders>
              <w:bottom w:val="single" w:sz="4" w:space="0" w:color="auto"/>
            </w:tcBorders>
          </w:tcPr>
          <w:p w:rsidR="00A21581" w:rsidRPr="008A784C" w:rsidRDefault="00A21581" w:rsidP="001E6AFF">
            <w:pPr>
              <w:jc w:val="right"/>
            </w:pPr>
            <w:r>
              <w:t>35976,55</w:t>
            </w:r>
          </w:p>
        </w:tc>
        <w:tc>
          <w:tcPr>
            <w:tcW w:w="2126" w:type="dxa"/>
            <w:tcBorders>
              <w:bottom w:val="single" w:sz="4" w:space="0" w:color="auto"/>
            </w:tcBorders>
          </w:tcPr>
          <w:p w:rsidR="00A21581" w:rsidRPr="008A784C" w:rsidRDefault="00A21581" w:rsidP="001E6AFF">
            <w:pPr>
              <w:jc w:val="right"/>
            </w:pPr>
            <w:r>
              <w:t>32034,72</w:t>
            </w:r>
          </w:p>
        </w:tc>
      </w:tr>
      <w:tr w:rsidR="00A21581" w:rsidRPr="00A6137D" w:rsidTr="00A21581">
        <w:tc>
          <w:tcPr>
            <w:tcW w:w="5670" w:type="dxa"/>
            <w:tcBorders>
              <w:left w:val="single" w:sz="4" w:space="0" w:color="auto"/>
              <w:bottom w:val="single" w:sz="4" w:space="0" w:color="auto"/>
            </w:tcBorders>
          </w:tcPr>
          <w:p w:rsidR="00A21581" w:rsidRPr="00074670" w:rsidRDefault="00A21581" w:rsidP="001E6AFF">
            <w:r>
              <w:t>501 -</w:t>
            </w:r>
            <w:r w:rsidRPr="00074670">
              <w:t xml:space="preserve"> Spotreba materiálu </w:t>
            </w:r>
          </w:p>
        </w:tc>
        <w:tc>
          <w:tcPr>
            <w:tcW w:w="2694" w:type="dxa"/>
            <w:tcBorders>
              <w:bottom w:val="single" w:sz="4" w:space="0" w:color="auto"/>
            </w:tcBorders>
          </w:tcPr>
          <w:p w:rsidR="00A21581" w:rsidRPr="008A784C" w:rsidRDefault="00A21581" w:rsidP="001E6AFF">
            <w:pPr>
              <w:jc w:val="right"/>
            </w:pPr>
            <w:r>
              <w:t>20597,96</w:t>
            </w:r>
          </w:p>
        </w:tc>
        <w:tc>
          <w:tcPr>
            <w:tcW w:w="2126" w:type="dxa"/>
            <w:tcBorders>
              <w:bottom w:val="single" w:sz="4" w:space="0" w:color="auto"/>
            </w:tcBorders>
          </w:tcPr>
          <w:p w:rsidR="00A21581" w:rsidRPr="008A784C" w:rsidRDefault="00A21581" w:rsidP="001E6AFF">
            <w:pPr>
              <w:jc w:val="right"/>
            </w:pPr>
            <w:r>
              <w:t>14708,33</w:t>
            </w:r>
          </w:p>
        </w:tc>
      </w:tr>
      <w:tr w:rsidR="00A21581" w:rsidRPr="00A6137D" w:rsidTr="00A21581">
        <w:tc>
          <w:tcPr>
            <w:tcW w:w="5670" w:type="dxa"/>
            <w:tcBorders>
              <w:top w:val="single" w:sz="4" w:space="0" w:color="auto"/>
              <w:left w:val="single" w:sz="4" w:space="0" w:color="auto"/>
            </w:tcBorders>
          </w:tcPr>
          <w:p w:rsidR="00A21581" w:rsidRDefault="00A21581" w:rsidP="001E6AFF">
            <w:r>
              <w:t>502 -</w:t>
            </w:r>
            <w:r w:rsidRPr="00074670">
              <w:t xml:space="preserve"> Spotreba energie</w:t>
            </w:r>
          </w:p>
          <w:p w:rsidR="00A21581" w:rsidRDefault="00A21581" w:rsidP="00A21581">
            <w:pPr>
              <w:numPr>
                <w:ilvl w:val="0"/>
                <w:numId w:val="35"/>
              </w:numPr>
            </w:pPr>
            <w:r>
              <w:t>elektrická energia</w:t>
            </w:r>
          </w:p>
          <w:p w:rsidR="00A21581" w:rsidRDefault="00A21581" w:rsidP="00A21581">
            <w:pPr>
              <w:numPr>
                <w:ilvl w:val="0"/>
                <w:numId w:val="35"/>
              </w:numPr>
            </w:pPr>
            <w:r>
              <w:t>voda</w:t>
            </w:r>
          </w:p>
          <w:p w:rsidR="00A21581" w:rsidRDefault="00A21581" w:rsidP="00A21581">
            <w:pPr>
              <w:numPr>
                <w:ilvl w:val="0"/>
                <w:numId w:val="35"/>
              </w:numPr>
            </w:pPr>
            <w:r>
              <w:t>plyn</w:t>
            </w:r>
          </w:p>
          <w:p w:rsidR="00A21581" w:rsidRPr="00074670" w:rsidRDefault="00A21581" w:rsidP="00A21581">
            <w:pPr>
              <w:numPr>
                <w:ilvl w:val="0"/>
                <w:numId w:val="35"/>
              </w:numPr>
            </w:pPr>
          </w:p>
        </w:tc>
        <w:tc>
          <w:tcPr>
            <w:tcW w:w="2694" w:type="dxa"/>
            <w:tcBorders>
              <w:top w:val="single" w:sz="4" w:space="0" w:color="auto"/>
            </w:tcBorders>
          </w:tcPr>
          <w:p w:rsidR="00A21581" w:rsidRDefault="00A21581" w:rsidP="001E6AFF">
            <w:pPr>
              <w:jc w:val="right"/>
            </w:pPr>
            <w:r>
              <w:t>15378,59</w:t>
            </w:r>
          </w:p>
          <w:p w:rsidR="00A21581" w:rsidRDefault="00A21581" w:rsidP="001E6AFF">
            <w:pPr>
              <w:jc w:val="right"/>
            </w:pPr>
            <w:r>
              <w:t>8347,65</w:t>
            </w:r>
          </w:p>
          <w:p w:rsidR="00A21581" w:rsidRDefault="00A21581" w:rsidP="001E6AFF">
            <w:pPr>
              <w:jc w:val="right"/>
            </w:pPr>
            <w:r>
              <w:t>301,56</w:t>
            </w:r>
          </w:p>
          <w:p w:rsidR="00A21581" w:rsidRPr="008A784C" w:rsidRDefault="001F7CD6" w:rsidP="001E6AFF">
            <w:pPr>
              <w:jc w:val="right"/>
            </w:pPr>
            <w:r>
              <w:t>6729,38</w:t>
            </w:r>
          </w:p>
        </w:tc>
        <w:tc>
          <w:tcPr>
            <w:tcW w:w="2126" w:type="dxa"/>
            <w:tcBorders>
              <w:top w:val="single" w:sz="4" w:space="0" w:color="auto"/>
            </w:tcBorders>
          </w:tcPr>
          <w:p w:rsidR="00A21581" w:rsidRDefault="00A21581" w:rsidP="001E6AFF">
            <w:pPr>
              <w:jc w:val="right"/>
            </w:pPr>
            <w:r>
              <w:t>17326,39</w:t>
            </w:r>
          </w:p>
          <w:p w:rsidR="00A21581" w:rsidRDefault="00A21581" w:rsidP="001E6AFF">
            <w:pPr>
              <w:jc w:val="right"/>
            </w:pPr>
            <w:r>
              <w:t>8532,97</w:t>
            </w:r>
          </w:p>
          <w:p w:rsidR="00A21581" w:rsidRDefault="00A21581" w:rsidP="001E6AFF">
            <w:pPr>
              <w:jc w:val="right"/>
            </w:pPr>
            <w:r>
              <w:t>395,07</w:t>
            </w:r>
          </w:p>
          <w:p w:rsidR="00A21581" w:rsidRPr="008A784C" w:rsidRDefault="00A21581" w:rsidP="001E6AFF">
            <w:pPr>
              <w:jc w:val="right"/>
            </w:pPr>
            <w:r>
              <w:t>6511,93</w:t>
            </w:r>
          </w:p>
        </w:tc>
      </w:tr>
      <w:tr w:rsidR="00A21581" w:rsidRPr="00A6137D" w:rsidTr="00A21581">
        <w:tc>
          <w:tcPr>
            <w:tcW w:w="5670" w:type="dxa"/>
            <w:tcBorders>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služby</w:t>
            </w:r>
          </w:p>
        </w:tc>
        <w:tc>
          <w:tcPr>
            <w:tcW w:w="2694" w:type="dxa"/>
            <w:tcBorders>
              <w:bottom w:val="single" w:sz="4" w:space="0" w:color="auto"/>
            </w:tcBorders>
          </w:tcPr>
          <w:p w:rsidR="00A21581" w:rsidRPr="008A784C" w:rsidRDefault="00A21581" w:rsidP="001E6AFF">
            <w:pPr>
              <w:jc w:val="right"/>
            </w:pPr>
            <w:r>
              <w:t>61551,47</w:t>
            </w:r>
          </w:p>
        </w:tc>
        <w:tc>
          <w:tcPr>
            <w:tcW w:w="2126" w:type="dxa"/>
            <w:tcBorders>
              <w:bottom w:val="single" w:sz="4" w:space="0" w:color="auto"/>
            </w:tcBorders>
          </w:tcPr>
          <w:p w:rsidR="00A21581" w:rsidRPr="008A784C" w:rsidRDefault="00A21581" w:rsidP="001E6AFF">
            <w:pPr>
              <w:jc w:val="right"/>
            </w:pPr>
            <w:r>
              <w:t>55592,36</w:t>
            </w:r>
          </w:p>
        </w:tc>
      </w:tr>
      <w:tr w:rsidR="00A21581" w:rsidRPr="00A6137D" w:rsidTr="00A21581">
        <w:tc>
          <w:tcPr>
            <w:tcW w:w="5670" w:type="dxa"/>
            <w:tcBorders>
              <w:left w:val="single" w:sz="4" w:space="0" w:color="auto"/>
              <w:bottom w:val="single" w:sz="4" w:space="0" w:color="auto"/>
            </w:tcBorders>
          </w:tcPr>
          <w:p w:rsidR="00A21581" w:rsidRDefault="00A21581" w:rsidP="001E6AFF">
            <w:r>
              <w:t>511 -</w:t>
            </w:r>
            <w:r w:rsidRPr="00074670">
              <w:t xml:space="preserve"> Opravy a</w:t>
            </w:r>
            <w:r>
              <w:t> </w:t>
            </w:r>
            <w:r w:rsidRPr="00074670">
              <w:t>udržiavanie</w:t>
            </w:r>
          </w:p>
          <w:p w:rsidR="00A21581" w:rsidRDefault="00A21581" w:rsidP="00A21581">
            <w:pPr>
              <w:numPr>
                <w:ilvl w:val="0"/>
                <w:numId w:val="35"/>
              </w:numPr>
            </w:pPr>
            <w:r>
              <w:t>oprava chodníky pri ZŠ</w:t>
            </w:r>
          </w:p>
          <w:p w:rsidR="00A21581" w:rsidRDefault="00A21581" w:rsidP="00A21581">
            <w:pPr>
              <w:numPr>
                <w:ilvl w:val="0"/>
                <w:numId w:val="35"/>
              </w:numPr>
            </w:pPr>
            <w:r>
              <w:t>servis KT</w:t>
            </w:r>
          </w:p>
          <w:p w:rsidR="00A21581" w:rsidRDefault="00A21581" w:rsidP="00A21581">
            <w:pPr>
              <w:numPr>
                <w:ilvl w:val="0"/>
                <w:numId w:val="35"/>
              </w:numPr>
            </w:pPr>
            <w:r>
              <w:t>oprava strojov a zariadení</w:t>
            </w:r>
          </w:p>
          <w:p w:rsidR="00A21581" w:rsidRPr="00074670" w:rsidRDefault="00A21581" w:rsidP="00A21581">
            <w:pPr>
              <w:numPr>
                <w:ilvl w:val="0"/>
                <w:numId w:val="35"/>
              </w:numPr>
            </w:pPr>
            <w:r>
              <w:t>výmena okien na budove OU</w:t>
            </w:r>
          </w:p>
        </w:tc>
        <w:tc>
          <w:tcPr>
            <w:tcW w:w="2694" w:type="dxa"/>
            <w:tcBorders>
              <w:bottom w:val="single" w:sz="4" w:space="0" w:color="auto"/>
            </w:tcBorders>
          </w:tcPr>
          <w:p w:rsidR="00A21581" w:rsidRDefault="00A21581" w:rsidP="001E6AFF">
            <w:pPr>
              <w:jc w:val="right"/>
            </w:pPr>
            <w:r>
              <w:t>16094,6</w:t>
            </w:r>
          </w:p>
          <w:p w:rsidR="00A21581" w:rsidRDefault="00A21581" w:rsidP="001E6AFF">
            <w:pPr>
              <w:jc w:val="right"/>
            </w:pPr>
            <w:r>
              <w:t>0</w:t>
            </w:r>
          </w:p>
          <w:p w:rsidR="00A21581" w:rsidRDefault="00A21581" w:rsidP="001E6AFF">
            <w:pPr>
              <w:jc w:val="right"/>
            </w:pPr>
            <w:r>
              <w:t>3861</w:t>
            </w:r>
          </w:p>
          <w:p w:rsidR="00A21581" w:rsidRDefault="00A21581" w:rsidP="001E6AFF">
            <w:pPr>
              <w:jc w:val="right"/>
            </w:pPr>
            <w:r>
              <w:t>6556,5</w:t>
            </w:r>
          </w:p>
          <w:p w:rsidR="00A21581" w:rsidRDefault="00A21581" w:rsidP="001E6AFF">
            <w:pPr>
              <w:jc w:val="right"/>
            </w:pPr>
            <w:r>
              <w:t>5677,10</w:t>
            </w:r>
          </w:p>
          <w:p w:rsidR="00A21581" w:rsidRPr="008A784C" w:rsidRDefault="00A21581" w:rsidP="001E6AFF">
            <w:pPr>
              <w:jc w:val="right"/>
            </w:pPr>
          </w:p>
        </w:tc>
        <w:tc>
          <w:tcPr>
            <w:tcW w:w="2126" w:type="dxa"/>
            <w:tcBorders>
              <w:bottom w:val="single" w:sz="4" w:space="0" w:color="auto"/>
            </w:tcBorders>
          </w:tcPr>
          <w:p w:rsidR="00A21581" w:rsidRDefault="00A21581" w:rsidP="001E6AFF">
            <w:pPr>
              <w:jc w:val="right"/>
            </w:pPr>
            <w:r>
              <w:t>19454,27</w:t>
            </w:r>
          </w:p>
          <w:p w:rsidR="00A21581" w:rsidRDefault="00A21581" w:rsidP="001E6AFF">
            <w:pPr>
              <w:jc w:val="right"/>
            </w:pPr>
            <w:r>
              <w:t>4014,03</w:t>
            </w:r>
          </w:p>
          <w:p w:rsidR="00A21581" w:rsidRDefault="00A21581" w:rsidP="001E6AFF">
            <w:pPr>
              <w:jc w:val="right"/>
            </w:pPr>
            <w:r>
              <w:t>3823,92</w:t>
            </w:r>
          </w:p>
          <w:p w:rsidR="00A21581" w:rsidRPr="008A784C" w:rsidRDefault="00A21581" w:rsidP="001E6AFF">
            <w:pPr>
              <w:jc w:val="right"/>
            </w:pPr>
            <w:r>
              <w:t>3906,72</w:t>
            </w:r>
          </w:p>
        </w:tc>
      </w:tr>
      <w:tr w:rsidR="00A21581" w:rsidRPr="00A6137D" w:rsidTr="00A21581">
        <w:tc>
          <w:tcPr>
            <w:tcW w:w="5670" w:type="dxa"/>
            <w:tcBorders>
              <w:top w:val="single" w:sz="4" w:space="0" w:color="auto"/>
              <w:left w:val="single" w:sz="4" w:space="0" w:color="auto"/>
            </w:tcBorders>
          </w:tcPr>
          <w:p w:rsidR="00A21581" w:rsidRPr="00074670" w:rsidRDefault="00A21581" w:rsidP="001E6AFF">
            <w:r w:rsidRPr="00074670">
              <w:t xml:space="preserve">512 </w:t>
            </w:r>
            <w:r>
              <w:t>-</w:t>
            </w:r>
            <w:r w:rsidRPr="00074670">
              <w:t xml:space="preserve"> Cestovné</w:t>
            </w:r>
          </w:p>
        </w:tc>
        <w:tc>
          <w:tcPr>
            <w:tcW w:w="2694" w:type="dxa"/>
            <w:tcBorders>
              <w:top w:val="single" w:sz="4" w:space="0" w:color="auto"/>
            </w:tcBorders>
          </w:tcPr>
          <w:p w:rsidR="00A21581" w:rsidRPr="008A784C" w:rsidRDefault="00A21581" w:rsidP="001E6AFF">
            <w:pPr>
              <w:jc w:val="right"/>
            </w:pPr>
            <w:r>
              <w:t>334,12</w:t>
            </w:r>
          </w:p>
        </w:tc>
        <w:tc>
          <w:tcPr>
            <w:tcW w:w="2126" w:type="dxa"/>
            <w:tcBorders>
              <w:top w:val="single" w:sz="4" w:space="0" w:color="auto"/>
            </w:tcBorders>
          </w:tcPr>
          <w:p w:rsidR="00A21581" w:rsidRPr="008A784C" w:rsidRDefault="00A21581" w:rsidP="001E6AFF">
            <w:pPr>
              <w:jc w:val="right"/>
            </w:pPr>
          </w:p>
        </w:tc>
      </w:tr>
      <w:tr w:rsidR="00A21581" w:rsidRPr="00A6137D" w:rsidTr="00A21581">
        <w:tc>
          <w:tcPr>
            <w:tcW w:w="5670" w:type="dxa"/>
            <w:tcBorders>
              <w:left w:val="single" w:sz="4" w:space="0" w:color="auto"/>
              <w:bottom w:val="single" w:sz="4" w:space="0" w:color="auto"/>
            </w:tcBorders>
          </w:tcPr>
          <w:p w:rsidR="00A21581" w:rsidRDefault="00A21581" w:rsidP="001E6AFF">
            <w:r>
              <w:t>513 -</w:t>
            </w:r>
            <w:r w:rsidRPr="00074670">
              <w:t xml:space="preserve"> Náklady na reprezentáciu </w:t>
            </w:r>
          </w:p>
          <w:p w:rsidR="00A21581" w:rsidRPr="00074670" w:rsidRDefault="00A21581" w:rsidP="00A21581">
            <w:pPr>
              <w:numPr>
                <w:ilvl w:val="0"/>
                <w:numId w:val="35"/>
              </w:numPr>
            </w:pPr>
          </w:p>
        </w:tc>
        <w:tc>
          <w:tcPr>
            <w:tcW w:w="2694" w:type="dxa"/>
            <w:tcBorders>
              <w:bottom w:val="single" w:sz="4" w:space="0" w:color="auto"/>
            </w:tcBorders>
          </w:tcPr>
          <w:p w:rsidR="00A21581" w:rsidRPr="008A784C" w:rsidRDefault="00A21581" w:rsidP="001E6AFF">
            <w:pPr>
              <w:jc w:val="right"/>
            </w:pPr>
            <w:r>
              <w:lastRenderedPageBreak/>
              <w:t>3086,22</w:t>
            </w:r>
          </w:p>
        </w:tc>
        <w:tc>
          <w:tcPr>
            <w:tcW w:w="2126" w:type="dxa"/>
            <w:tcBorders>
              <w:bottom w:val="single" w:sz="4" w:space="0" w:color="auto"/>
            </w:tcBorders>
          </w:tcPr>
          <w:p w:rsidR="00A21581" w:rsidRPr="008A784C" w:rsidRDefault="00A21581" w:rsidP="001E6AFF">
            <w:pPr>
              <w:jc w:val="right"/>
            </w:pPr>
            <w:r>
              <w:t>3183</w:t>
            </w:r>
          </w:p>
        </w:tc>
      </w:tr>
      <w:tr w:rsidR="00A21581" w:rsidRPr="00A6137D" w:rsidTr="00A21581">
        <w:tc>
          <w:tcPr>
            <w:tcW w:w="5670" w:type="dxa"/>
            <w:tcBorders>
              <w:left w:val="single" w:sz="4" w:space="0" w:color="auto"/>
              <w:bottom w:val="single" w:sz="4" w:space="0" w:color="auto"/>
            </w:tcBorders>
          </w:tcPr>
          <w:p w:rsidR="00A21581" w:rsidRDefault="00A21581" w:rsidP="001E6AFF">
            <w:r>
              <w:lastRenderedPageBreak/>
              <w:t>518 -</w:t>
            </w:r>
            <w:r w:rsidRPr="00074670">
              <w:t xml:space="preserve"> Ostatné služby </w:t>
            </w:r>
          </w:p>
          <w:p w:rsidR="00A21581" w:rsidRDefault="00A21581" w:rsidP="00A21581">
            <w:pPr>
              <w:numPr>
                <w:ilvl w:val="0"/>
                <w:numId w:val="35"/>
              </w:numPr>
            </w:pPr>
            <w:r>
              <w:t>Telefón</w:t>
            </w:r>
          </w:p>
          <w:p w:rsidR="00A21581" w:rsidRDefault="00A21581" w:rsidP="00A21581">
            <w:pPr>
              <w:numPr>
                <w:ilvl w:val="0"/>
                <w:numId w:val="35"/>
              </w:numPr>
            </w:pPr>
            <w:r>
              <w:t>poštovné + stavebné</w:t>
            </w:r>
          </w:p>
          <w:p w:rsidR="00A21581" w:rsidRDefault="00A21581" w:rsidP="00A21581">
            <w:pPr>
              <w:numPr>
                <w:ilvl w:val="0"/>
                <w:numId w:val="35"/>
              </w:numPr>
            </w:pPr>
            <w:r>
              <w:t>vývoz a uloženie TKO</w:t>
            </w:r>
          </w:p>
          <w:p w:rsidR="00A21581" w:rsidRDefault="00A21581" w:rsidP="00A21581">
            <w:pPr>
              <w:numPr>
                <w:ilvl w:val="0"/>
                <w:numId w:val="35"/>
              </w:numPr>
            </w:pPr>
            <w:proofErr w:type="spellStart"/>
            <w:r>
              <w:t>prekáblovanie</w:t>
            </w:r>
            <w:proofErr w:type="spellEnd"/>
            <w:r>
              <w:t xml:space="preserve"> stĺpov KT a EE</w:t>
            </w:r>
          </w:p>
          <w:p w:rsidR="00A21581" w:rsidRDefault="00A21581" w:rsidP="00A21581">
            <w:pPr>
              <w:numPr>
                <w:ilvl w:val="0"/>
                <w:numId w:val="35"/>
              </w:numPr>
            </w:pPr>
            <w:r>
              <w:t>búracie práce č. 81</w:t>
            </w:r>
          </w:p>
          <w:p w:rsidR="00A21581" w:rsidRPr="00074670" w:rsidRDefault="00A21581" w:rsidP="00A21581">
            <w:pPr>
              <w:numPr>
                <w:ilvl w:val="0"/>
                <w:numId w:val="35"/>
              </w:numPr>
            </w:pPr>
            <w:r>
              <w:t>ostatné služby/</w:t>
            </w:r>
            <w:proofErr w:type="spellStart"/>
            <w:r>
              <w:t>rozš.vodovodu</w:t>
            </w:r>
            <w:proofErr w:type="spellEnd"/>
            <w:r>
              <w:t>, terénne práce, KT/</w:t>
            </w:r>
          </w:p>
        </w:tc>
        <w:tc>
          <w:tcPr>
            <w:tcW w:w="2694" w:type="dxa"/>
            <w:tcBorders>
              <w:bottom w:val="single" w:sz="4" w:space="0" w:color="auto"/>
            </w:tcBorders>
          </w:tcPr>
          <w:p w:rsidR="00A21581" w:rsidRDefault="00A21581" w:rsidP="001E6AFF">
            <w:pPr>
              <w:jc w:val="right"/>
            </w:pPr>
            <w:r>
              <w:t>42046,23</w:t>
            </w:r>
          </w:p>
          <w:p w:rsidR="00A21581" w:rsidRDefault="00A21581" w:rsidP="001E6AFF">
            <w:pPr>
              <w:jc w:val="right"/>
            </w:pPr>
            <w:r>
              <w:t>1777,94</w:t>
            </w:r>
          </w:p>
          <w:p w:rsidR="00A21581" w:rsidRDefault="00A21581" w:rsidP="001E6AFF">
            <w:pPr>
              <w:jc w:val="right"/>
            </w:pPr>
            <w:r>
              <w:t>1429,37</w:t>
            </w:r>
          </w:p>
          <w:p w:rsidR="00A21581" w:rsidRDefault="00A21581" w:rsidP="001E6AFF">
            <w:pPr>
              <w:jc w:val="right"/>
            </w:pPr>
            <w:r>
              <w:t>7602,52</w:t>
            </w:r>
          </w:p>
          <w:p w:rsidR="00A21581" w:rsidRDefault="00A21581" w:rsidP="001E6AFF">
            <w:pPr>
              <w:jc w:val="right"/>
            </w:pPr>
            <w:r>
              <w:t>0</w:t>
            </w:r>
          </w:p>
          <w:p w:rsidR="00A21581" w:rsidRDefault="00A21581" w:rsidP="001E6AFF">
            <w:pPr>
              <w:jc w:val="right"/>
            </w:pPr>
            <w:r>
              <w:t>8000</w:t>
            </w:r>
          </w:p>
          <w:p w:rsidR="00A21581" w:rsidRPr="008A784C" w:rsidRDefault="00A21581" w:rsidP="001E6AFF">
            <w:pPr>
              <w:jc w:val="right"/>
            </w:pPr>
            <w:r>
              <w:t>19461</w:t>
            </w:r>
          </w:p>
        </w:tc>
        <w:tc>
          <w:tcPr>
            <w:tcW w:w="2126" w:type="dxa"/>
            <w:tcBorders>
              <w:bottom w:val="single" w:sz="4" w:space="0" w:color="auto"/>
            </w:tcBorders>
          </w:tcPr>
          <w:p w:rsidR="00A21581" w:rsidRDefault="00A21581" w:rsidP="001E6AFF">
            <w:pPr>
              <w:jc w:val="right"/>
            </w:pPr>
            <w:r>
              <w:t>32391,14</w:t>
            </w:r>
          </w:p>
          <w:p w:rsidR="00A21581" w:rsidRDefault="00A21581" w:rsidP="001E6AFF">
            <w:pPr>
              <w:jc w:val="right"/>
            </w:pPr>
            <w:r>
              <w:t>1140,61</w:t>
            </w:r>
          </w:p>
          <w:p w:rsidR="00A21581" w:rsidRDefault="00A21581" w:rsidP="001E6AFF">
            <w:pPr>
              <w:jc w:val="right"/>
            </w:pPr>
            <w:r>
              <w:t>1269,81</w:t>
            </w:r>
          </w:p>
          <w:p w:rsidR="00A21581" w:rsidRDefault="00A21581" w:rsidP="001E6AFF">
            <w:pPr>
              <w:jc w:val="right"/>
            </w:pPr>
            <w:r>
              <w:t>10527,17</w:t>
            </w:r>
          </w:p>
          <w:p w:rsidR="00A21581" w:rsidRPr="008A784C" w:rsidRDefault="00A21581" w:rsidP="001E6AFF">
            <w:pPr>
              <w:jc w:val="right"/>
            </w:pPr>
            <w:r>
              <w:t>3454,60</w:t>
            </w: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osobné náklady</w:t>
            </w:r>
          </w:p>
        </w:tc>
        <w:tc>
          <w:tcPr>
            <w:tcW w:w="2694" w:type="dxa"/>
            <w:tcBorders>
              <w:top w:val="single" w:sz="4" w:space="0" w:color="auto"/>
              <w:bottom w:val="single" w:sz="4" w:space="0" w:color="auto"/>
            </w:tcBorders>
          </w:tcPr>
          <w:p w:rsidR="00A21581" w:rsidRPr="008A784C" w:rsidRDefault="00A21581" w:rsidP="001E6AFF">
            <w:pPr>
              <w:jc w:val="right"/>
            </w:pPr>
            <w:r>
              <w:t>158808,50</w:t>
            </w:r>
          </w:p>
        </w:tc>
        <w:tc>
          <w:tcPr>
            <w:tcW w:w="2126" w:type="dxa"/>
            <w:tcBorders>
              <w:top w:val="single" w:sz="4" w:space="0" w:color="auto"/>
              <w:bottom w:val="single" w:sz="4" w:space="0" w:color="auto"/>
            </w:tcBorders>
          </w:tcPr>
          <w:p w:rsidR="00A21581" w:rsidRPr="008A784C" w:rsidRDefault="00A21581" w:rsidP="001E6AFF">
            <w:pPr>
              <w:jc w:val="right"/>
            </w:pPr>
            <w:r>
              <w:t>158659,81</w:t>
            </w: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521 -</w:t>
            </w:r>
            <w:r w:rsidRPr="00074670">
              <w:t xml:space="preserve"> Mzdové náklady </w:t>
            </w:r>
          </w:p>
        </w:tc>
        <w:tc>
          <w:tcPr>
            <w:tcW w:w="2694" w:type="dxa"/>
            <w:tcBorders>
              <w:top w:val="single" w:sz="4" w:space="0" w:color="auto"/>
              <w:bottom w:val="single" w:sz="4" w:space="0" w:color="auto"/>
            </w:tcBorders>
          </w:tcPr>
          <w:p w:rsidR="00A21581" w:rsidRPr="008A784C" w:rsidRDefault="00A21581" w:rsidP="001E6AFF">
            <w:pPr>
              <w:jc w:val="right"/>
            </w:pPr>
            <w:r>
              <w:t>114428,13</w:t>
            </w:r>
          </w:p>
        </w:tc>
        <w:tc>
          <w:tcPr>
            <w:tcW w:w="2126" w:type="dxa"/>
            <w:tcBorders>
              <w:top w:val="single" w:sz="4" w:space="0" w:color="auto"/>
              <w:bottom w:val="single" w:sz="4" w:space="0" w:color="auto"/>
            </w:tcBorders>
          </w:tcPr>
          <w:p w:rsidR="00A21581" w:rsidRPr="008A784C" w:rsidRDefault="00A21581" w:rsidP="001E6AFF">
            <w:pPr>
              <w:jc w:val="right"/>
            </w:pPr>
            <w:r>
              <w:t>114495,13</w:t>
            </w: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524 - Zákonné sociálne náklady</w:t>
            </w:r>
          </w:p>
        </w:tc>
        <w:tc>
          <w:tcPr>
            <w:tcW w:w="2694" w:type="dxa"/>
            <w:tcBorders>
              <w:top w:val="single" w:sz="4" w:space="0" w:color="auto"/>
              <w:bottom w:val="single" w:sz="4" w:space="0" w:color="auto"/>
            </w:tcBorders>
          </w:tcPr>
          <w:p w:rsidR="00A21581" w:rsidRPr="008A784C" w:rsidRDefault="00A21581" w:rsidP="001E6AFF">
            <w:pPr>
              <w:jc w:val="right"/>
            </w:pPr>
            <w:r>
              <w:t>37806,17</w:t>
            </w:r>
          </w:p>
        </w:tc>
        <w:tc>
          <w:tcPr>
            <w:tcW w:w="2126" w:type="dxa"/>
            <w:tcBorders>
              <w:top w:val="single" w:sz="4" w:space="0" w:color="auto"/>
              <w:bottom w:val="single" w:sz="4" w:space="0" w:color="auto"/>
            </w:tcBorders>
          </w:tcPr>
          <w:p w:rsidR="00A21581" w:rsidRPr="008A784C" w:rsidRDefault="00A21581" w:rsidP="001E6AFF">
            <w:pPr>
              <w:jc w:val="right"/>
            </w:pPr>
            <w:r>
              <w:t>37701,76</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 xml:space="preserve">527 - Zákonné sociálne náklady </w:t>
            </w:r>
          </w:p>
        </w:tc>
        <w:tc>
          <w:tcPr>
            <w:tcW w:w="2694" w:type="dxa"/>
            <w:tcBorders>
              <w:top w:val="single" w:sz="4" w:space="0" w:color="auto"/>
              <w:bottom w:val="single" w:sz="4" w:space="0" w:color="auto"/>
            </w:tcBorders>
          </w:tcPr>
          <w:p w:rsidR="00A21581" w:rsidRPr="008A784C" w:rsidRDefault="00A21581" w:rsidP="001E6AFF">
            <w:pPr>
              <w:jc w:val="right"/>
            </w:pPr>
            <w:r>
              <w:t>4703,24</w:t>
            </w:r>
          </w:p>
        </w:tc>
        <w:tc>
          <w:tcPr>
            <w:tcW w:w="2126" w:type="dxa"/>
            <w:tcBorders>
              <w:top w:val="single" w:sz="4" w:space="0" w:color="auto"/>
              <w:bottom w:val="single" w:sz="4" w:space="0" w:color="auto"/>
            </w:tcBorders>
          </w:tcPr>
          <w:p w:rsidR="00A21581" w:rsidRPr="008A784C" w:rsidRDefault="00A21581" w:rsidP="001E6AFF">
            <w:pPr>
              <w:jc w:val="right"/>
            </w:pPr>
            <w:r>
              <w:t>4752,94</w:t>
            </w:r>
          </w:p>
        </w:tc>
      </w:tr>
      <w:tr w:rsidR="00A21581" w:rsidRPr="00A6137D" w:rsidTr="00A21581">
        <w:tc>
          <w:tcPr>
            <w:tcW w:w="5670" w:type="dxa"/>
            <w:tcBorders>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dane a poplatky</w:t>
            </w:r>
          </w:p>
        </w:tc>
        <w:tc>
          <w:tcPr>
            <w:tcW w:w="2694" w:type="dxa"/>
            <w:tcBorders>
              <w:bottom w:val="single" w:sz="4" w:space="0" w:color="auto"/>
            </w:tcBorders>
          </w:tcPr>
          <w:p w:rsidR="00A21581" w:rsidRPr="008A784C" w:rsidRDefault="00A21581" w:rsidP="001E6AFF">
            <w:pPr>
              <w:jc w:val="right"/>
            </w:pPr>
          </w:p>
        </w:tc>
        <w:tc>
          <w:tcPr>
            <w:tcW w:w="2126" w:type="dxa"/>
            <w:tcBorders>
              <w:bottom w:val="single" w:sz="4" w:space="0" w:color="auto"/>
            </w:tcBorders>
          </w:tcPr>
          <w:p w:rsidR="00A21581" w:rsidRPr="008A784C"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bookmarkStart w:id="1" w:name="_GoBack"/>
            <w:bookmarkEnd w:id="1"/>
            <w:r>
              <w:t>538 - Ostatné dane a poplatky</w:t>
            </w:r>
          </w:p>
          <w:p w:rsidR="00A21581" w:rsidRPr="00074670" w:rsidRDefault="00A21581" w:rsidP="00A21581">
            <w:pPr>
              <w:numPr>
                <w:ilvl w:val="0"/>
                <w:numId w:val="35"/>
              </w:numPr>
            </w:pPr>
            <w:r>
              <w:t>Autorské poplatky</w:t>
            </w:r>
          </w:p>
        </w:tc>
        <w:tc>
          <w:tcPr>
            <w:tcW w:w="2694" w:type="dxa"/>
            <w:tcBorders>
              <w:top w:val="single" w:sz="4" w:space="0" w:color="auto"/>
              <w:bottom w:val="single" w:sz="4" w:space="0" w:color="auto"/>
            </w:tcBorders>
          </w:tcPr>
          <w:p w:rsidR="00A21581" w:rsidRDefault="00A21581" w:rsidP="001E6AFF">
            <w:pPr>
              <w:jc w:val="right"/>
            </w:pPr>
            <w:r>
              <w:t>1798,91</w:t>
            </w:r>
          </w:p>
          <w:p w:rsidR="00A21581" w:rsidRPr="008A784C" w:rsidRDefault="00A21581" w:rsidP="001E6AFF">
            <w:pPr>
              <w:jc w:val="right"/>
            </w:pPr>
            <w:r>
              <w:t>1568,91</w:t>
            </w:r>
          </w:p>
        </w:tc>
        <w:tc>
          <w:tcPr>
            <w:tcW w:w="2126" w:type="dxa"/>
            <w:tcBorders>
              <w:top w:val="single" w:sz="4" w:space="0" w:color="auto"/>
              <w:bottom w:val="single" w:sz="4" w:space="0" w:color="auto"/>
            </w:tcBorders>
          </w:tcPr>
          <w:p w:rsidR="00A21581" w:rsidRDefault="00A21581" w:rsidP="001E6AFF">
            <w:pPr>
              <w:jc w:val="right"/>
            </w:pPr>
            <w:r>
              <w:t>1768,12</w:t>
            </w:r>
          </w:p>
          <w:p w:rsidR="00A21581" w:rsidRPr="008A784C" w:rsidRDefault="00A21581" w:rsidP="001E6AFF">
            <w:pPr>
              <w:jc w:val="right"/>
            </w:pPr>
            <w:r>
              <w:t>1353,14</w:t>
            </w: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odpisy, rezervy a opravné položky</w:t>
            </w:r>
            <w:r>
              <w:rPr>
                <w:b/>
              </w:rPr>
              <w:t xml:space="preserve"> </w:t>
            </w:r>
          </w:p>
        </w:tc>
        <w:tc>
          <w:tcPr>
            <w:tcW w:w="2694" w:type="dxa"/>
            <w:tcBorders>
              <w:top w:val="single" w:sz="4" w:space="0" w:color="auto"/>
              <w:bottom w:val="single" w:sz="4" w:space="0" w:color="auto"/>
            </w:tcBorders>
          </w:tcPr>
          <w:p w:rsidR="00A21581" w:rsidRPr="008A784C" w:rsidRDefault="00A21581" w:rsidP="001E6AFF">
            <w:pPr>
              <w:jc w:val="right"/>
            </w:pPr>
            <w:r>
              <w:t>109027,75</w:t>
            </w:r>
          </w:p>
        </w:tc>
        <w:tc>
          <w:tcPr>
            <w:tcW w:w="2126" w:type="dxa"/>
            <w:tcBorders>
              <w:top w:val="single" w:sz="4" w:space="0" w:color="auto"/>
              <w:bottom w:val="single" w:sz="4" w:space="0" w:color="auto"/>
            </w:tcBorders>
          </w:tcPr>
          <w:p w:rsidR="00A21581" w:rsidRPr="008A784C" w:rsidRDefault="00A21581" w:rsidP="001E6AFF">
            <w:pPr>
              <w:jc w:val="right"/>
            </w:pPr>
            <w:r>
              <w:t>100894,92</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551 - Odpisy  DNM a DHM</w:t>
            </w:r>
          </w:p>
          <w:p w:rsidR="00A21581" w:rsidRDefault="00A21581" w:rsidP="00A21581">
            <w:pPr>
              <w:numPr>
                <w:ilvl w:val="0"/>
                <w:numId w:val="35"/>
              </w:numPr>
            </w:pPr>
            <w:r>
              <w:t>odpisy z vlastných zdrojov</w:t>
            </w:r>
          </w:p>
          <w:p w:rsidR="00A21581" w:rsidRPr="00074670" w:rsidRDefault="00A21581" w:rsidP="00A21581">
            <w:pPr>
              <w:numPr>
                <w:ilvl w:val="0"/>
                <w:numId w:val="35"/>
              </w:numPr>
            </w:pPr>
            <w:r>
              <w:t xml:space="preserve">odpisy z cudzích zdrojov </w:t>
            </w:r>
          </w:p>
        </w:tc>
        <w:tc>
          <w:tcPr>
            <w:tcW w:w="2694" w:type="dxa"/>
            <w:tcBorders>
              <w:top w:val="single" w:sz="4" w:space="0" w:color="auto"/>
              <w:bottom w:val="single" w:sz="4" w:space="0" w:color="auto"/>
            </w:tcBorders>
          </w:tcPr>
          <w:p w:rsidR="00A21581" w:rsidRDefault="00A21581" w:rsidP="001E6AFF">
            <w:pPr>
              <w:jc w:val="right"/>
            </w:pPr>
            <w:r>
              <w:t>108227,75</w:t>
            </w:r>
          </w:p>
          <w:p w:rsidR="00A21581" w:rsidRDefault="00A21581" w:rsidP="001E6AFF">
            <w:pPr>
              <w:jc w:val="right"/>
            </w:pPr>
            <w:r>
              <w:t>43444,55</w:t>
            </w:r>
          </w:p>
          <w:p w:rsidR="00A21581" w:rsidRPr="008A784C" w:rsidRDefault="00A21581" w:rsidP="001E6AFF">
            <w:pPr>
              <w:jc w:val="right"/>
            </w:pPr>
            <w:r>
              <w:t>64783,2</w:t>
            </w:r>
          </w:p>
        </w:tc>
        <w:tc>
          <w:tcPr>
            <w:tcW w:w="2126" w:type="dxa"/>
            <w:tcBorders>
              <w:top w:val="single" w:sz="4" w:space="0" w:color="auto"/>
              <w:bottom w:val="single" w:sz="4" w:space="0" w:color="auto"/>
            </w:tcBorders>
          </w:tcPr>
          <w:p w:rsidR="00A21581" w:rsidRDefault="00A21581" w:rsidP="001E6AFF">
            <w:pPr>
              <w:jc w:val="right"/>
            </w:pPr>
            <w:r>
              <w:t>100094,92</w:t>
            </w:r>
          </w:p>
          <w:p w:rsidR="00A21581" w:rsidRDefault="00A21581" w:rsidP="001E6AFF">
            <w:pPr>
              <w:jc w:val="right"/>
            </w:pPr>
            <w:r>
              <w:t>34840,48</w:t>
            </w:r>
          </w:p>
          <w:p w:rsidR="00A21581" w:rsidRDefault="00A21581" w:rsidP="001E6AFF">
            <w:pPr>
              <w:jc w:val="right"/>
            </w:pPr>
            <w:r>
              <w:t>65254,44</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553 - Tvorba ostatných rezerv</w:t>
            </w:r>
          </w:p>
          <w:p w:rsidR="00A21581" w:rsidRPr="00074670" w:rsidRDefault="00A21581" w:rsidP="00A21581">
            <w:pPr>
              <w:numPr>
                <w:ilvl w:val="0"/>
                <w:numId w:val="35"/>
              </w:numPr>
            </w:pPr>
            <w:r>
              <w:t>overenie účtovnej a konsolidovanej závierky</w:t>
            </w:r>
          </w:p>
        </w:tc>
        <w:tc>
          <w:tcPr>
            <w:tcW w:w="2694" w:type="dxa"/>
            <w:tcBorders>
              <w:top w:val="single" w:sz="4" w:space="0" w:color="auto"/>
              <w:bottom w:val="single" w:sz="4" w:space="0" w:color="auto"/>
            </w:tcBorders>
          </w:tcPr>
          <w:p w:rsidR="00A21581" w:rsidRDefault="00A21581" w:rsidP="001E6AFF">
            <w:pPr>
              <w:jc w:val="right"/>
            </w:pPr>
          </w:p>
          <w:p w:rsidR="00A21581" w:rsidRPr="008A784C" w:rsidRDefault="00A21581" w:rsidP="001E6AFF">
            <w:pPr>
              <w:jc w:val="right"/>
            </w:pPr>
            <w:r>
              <w:t>800</w:t>
            </w:r>
          </w:p>
        </w:tc>
        <w:tc>
          <w:tcPr>
            <w:tcW w:w="2126" w:type="dxa"/>
            <w:tcBorders>
              <w:top w:val="single" w:sz="4" w:space="0" w:color="auto"/>
              <w:bottom w:val="single" w:sz="4" w:space="0" w:color="auto"/>
            </w:tcBorders>
          </w:tcPr>
          <w:p w:rsidR="00A21581" w:rsidRDefault="00A21581" w:rsidP="001E6AFF">
            <w:pPr>
              <w:jc w:val="right"/>
            </w:pPr>
          </w:p>
          <w:p w:rsidR="00A21581" w:rsidRPr="008A784C" w:rsidRDefault="00A21581" w:rsidP="001E6AFF">
            <w:pPr>
              <w:jc w:val="right"/>
            </w:pPr>
            <w:r>
              <w:t>800</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558 - Tvorba ostatných opravných položiek</w:t>
            </w:r>
          </w:p>
          <w:p w:rsidR="00A21581" w:rsidRDefault="00A21581" w:rsidP="00A21581">
            <w:pPr>
              <w:numPr>
                <w:ilvl w:val="0"/>
                <w:numId w:val="35"/>
              </w:numPr>
            </w:pPr>
            <w:r>
              <w:t>k daňovým pohľadávkam</w:t>
            </w:r>
          </w:p>
          <w:p w:rsidR="00A21581" w:rsidRPr="00074670" w:rsidRDefault="00A21581" w:rsidP="00A21581">
            <w:pPr>
              <w:numPr>
                <w:ilvl w:val="0"/>
                <w:numId w:val="35"/>
              </w:numPr>
            </w:pPr>
            <w:r>
              <w:t>k nedaňovým pohľadávkam</w:t>
            </w:r>
          </w:p>
        </w:tc>
        <w:tc>
          <w:tcPr>
            <w:tcW w:w="2694" w:type="dxa"/>
            <w:tcBorders>
              <w:top w:val="single" w:sz="4" w:space="0" w:color="auto"/>
              <w:bottom w:val="single" w:sz="4" w:space="0" w:color="auto"/>
            </w:tcBorders>
          </w:tcPr>
          <w:p w:rsidR="00A21581" w:rsidRPr="008A784C" w:rsidRDefault="00A21581" w:rsidP="001E6AFF">
            <w:pPr>
              <w:jc w:val="right"/>
            </w:pPr>
          </w:p>
        </w:tc>
        <w:tc>
          <w:tcPr>
            <w:tcW w:w="2126" w:type="dxa"/>
            <w:tcBorders>
              <w:top w:val="single" w:sz="4" w:space="0" w:color="auto"/>
              <w:bottom w:val="single" w:sz="4" w:space="0" w:color="auto"/>
            </w:tcBorders>
          </w:tcPr>
          <w:p w:rsidR="00A21581" w:rsidRPr="008A784C"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sidRPr="00DC6FCE">
              <w:rPr>
                <w:b/>
              </w:rPr>
              <w:t>finančné náklady</w:t>
            </w:r>
          </w:p>
        </w:tc>
        <w:tc>
          <w:tcPr>
            <w:tcW w:w="2694" w:type="dxa"/>
            <w:tcBorders>
              <w:top w:val="single" w:sz="4" w:space="0" w:color="auto"/>
              <w:bottom w:val="single" w:sz="4" w:space="0" w:color="auto"/>
            </w:tcBorders>
          </w:tcPr>
          <w:p w:rsidR="00A21581" w:rsidRPr="008A784C" w:rsidRDefault="00A21581" w:rsidP="001E6AFF">
            <w:pPr>
              <w:jc w:val="right"/>
            </w:pPr>
            <w:r>
              <w:t>2292,01</w:t>
            </w:r>
          </w:p>
        </w:tc>
        <w:tc>
          <w:tcPr>
            <w:tcW w:w="2126" w:type="dxa"/>
            <w:tcBorders>
              <w:top w:val="single" w:sz="4" w:space="0" w:color="auto"/>
              <w:bottom w:val="single" w:sz="4" w:space="0" w:color="auto"/>
            </w:tcBorders>
          </w:tcPr>
          <w:p w:rsidR="00A21581" w:rsidRDefault="00A21581" w:rsidP="001E6AFF">
            <w:pPr>
              <w:jc w:val="right"/>
            </w:pPr>
            <w:r>
              <w:t>2437,82</w:t>
            </w:r>
          </w:p>
          <w:p w:rsidR="00A21581" w:rsidRPr="008A784C" w:rsidRDefault="00A21581" w:rsidP="001E6AFF">
            <w:pPr>
              <w:jc w:val="center"/>
            </w:pP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561 - Predané CP a podiely</w:t>
            </w:r>
          </w:p>
        </w:tc>
        <w:tc>
          <w:tcPr>
            <w:tcW w:w="2694" w:type="dxa"/>
            <w:tcBorders>
              <w:top w:val="single" w:sz="4" w:space="0" w:color="auto"/>
              <w:bottom w:val="single" w:sz="4" w:space="0" w:color="auto"/>
            </w:tcBorders>
          </w:tcPr>
          <w:p w:rsidR="00A21581" w:rsidRPr="008A784C" w:rsidRDefault="00A21581" w:rsidP="001E6AFF">
            <w:pPr>
              <w:jc w:val="right"/>
            </w:pPr>
          </w:p>
        </w:tc>
        <w:tc>
          <w:tcPr>
            <w:tcW w:w="2126" w:type="dxa"/>
            <w:tcBorders>
              <w:top w:val="single" w:sz="4" w:space="0" w:color="auto"/>
              <w:bottom w:val="single" w:sz="4" w:space="0" w:color="auto"/>
            </w:tcBorders>
          </w:tcPr>
          <w:p w:rsidR="00A21581" w:rsidRPr="008A784C" w:rsidRDefault="00A21581" w:rsidP="001E6AFF">
            <w:pPr>
              <w:jc w:val="right"/>
            </w:pPr>
            <w:r>
              <w:t>331,94</w:t>
            </w:r>
          </w:p>
        </w:tc>
      </w:tr>
      <w:tr w:rsidR="00A21581" w:rsidRPr="00A6137D" w:rsidTr="00A21581">
        <w:tc>
          <w:tcPr>
            <w:tcW w:w="5670" w:type="dxa"/>
            <w:tcBorders>
              <w:top w:val="single" w:sz="4" w:space="0" w:color="auto"/>
              <w:left w:val="single" w:sz="4" w:space="0" w:color="auto"/>
            </w:tcBorders>
          </w:tcPr>
          <w:p w:rsidR="00A21581" w:rsidRPr="00074670" w:rsidRDefault="00A21581" w:rsidP="001E6AFF">
            <w:r>
              <w:t>562 - Úroky</w:t>
            </w:r>
          </w:p>
        </w:tc>
        <w:tc>
          <w:tcPr>
            <w:tcW w:w="2694" w:type="dxa"/>
            <w:tcBorders>
              <w:top w:val="single" w:sz="4" w:space="0" w:color="auto"/>
            </w:tcBorders>
          </w:tcPr>
          <w:p w:rsidR="00A21581" w:rsidRPr="00074670" w:rsidRDefault="00A21581" w:rsidP="001E6AFF">
            <w:pPr>
              <w:jc w:val="right"/>
            </w:pPr>
            <w:r>
              <w:t>1036,66</w:t>
            </w:r>
          </w:p>
        </w:tc>
        <w:tc>
          <w:tcPr>
            <w:tcW w:w="2126" w:type="dxa"/>
            <w:tcBorders>
              <w:top w:val="single" w:sz="4" w:space="0" w:color="auto"/>
            </w:tcBorders>
          </w:tcPr>
          <w:p w:rsidR="00A21581" w:rsidRPr="00074670" w:rsidRDefault="00A21581" w:rsidP="001E6AFF">
            <w:pPr>
              <w:jc w:val="right"/>
            </w:pPr>
            <w:r>
              <w:t>651,65</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568 - Ostatné finančné náklady</w:t>
            </w:r>
          </w:p>
          <w:p w:rsidR="00A21581" w:rsidRPr="00074670" w:rsidRDefault="00A21581" w:rsidP="00A21581">
            <w:pPr>
              <w:numPr>
                <w:ilvl w:val="0"/>
                <w:numId w:val="35"/>
              </w:numPr>
            </w:pPr>
            <w:r>
              <w:t>poplatky banke</w:t>
            </w:r>
          </w:p>
        </w:tc>
        <w:tc>
          <w:tcPr>
            <w:tcW w:w="2694" w:type="dxa"/>
            <w:tcBorders>
              <w:top w:val="single" w:sz="4" w:space="0" w:color="auto"/>
              <w:bottom w:val="single" w:sz="4" w:space="0" w:color="auto"/>
            </w:tcBorders>
          </w:tcPr>
          <w:p w:rsidR="00A21581" w:rsidRDefault="00A21581" w:rsidP="001E6AFF">
            <w:pPr>
              <w:jc w:val="right"/>
            </w:pPr>
            <w:r>
              <w:t>1255,35</w:t>
            </w:r>
          </w:p>
          <w:p w:rsidR="00A21581" w:rsidRPr="00074670" w:rsidRDefault="00A21581" w:rsidP="001E6AFF">
            <w:pPr>
              <w:jc w:val="right"/>
            </w:pPr>
            <w:r>
              <w:t>881,63</w:t>
            </w:r>
          </w:p>
        </w:tc>
        <w:tc>
          <w:tcPr>
            <w:tcW w:w="2126" w:type="dxa"/>
            <w:tcBorders>
              <w:top w:val="single" w:sz="4" w:space="0" w:color="auto"/>
              <w:bottom w:val="single" w:sz="4" w:space="0" w:color="auto"/>
            </w:tcBorders>
          </w:tcPr>
          <w:p w:rsidR="00A21581" w:rsidRDefault="00A21581" w:rsidP="001E6AFF">
            <w:pPr>
              <w:jc w:val="right"/>
            </w:pPr>
            <w:r>
              <w:t>1454,23</w:t>
            </w:r>
          </w:p>
          <w:p w:rsidR="00A21581" w:rsidRPr="00074670" w:rsidRDefault="00A21581" w:rsidP="001E6AFF">
            <w:pPr>
              <w:jc w:val="right"/>
            </w:pPr>
            <w:r>
              <w:t>1040,67</w:t>
            </w: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mimoriadne náklady</w:t>
            </w:r>
          </w:p>
        </w:tc>
        <w:tc>
          <w:tcPr>
            <w:tcW w:w="2694" w:type="dxa"/>
            <w:tcBorders>
              <w:top w:val="single" w:sz="4" w:space="0" w:color="auto"/>
              <w:bottom w:val="single" w:sz="4" w:space="0" w:color="auto"/>
            </w:tcBorders>
          </w:tcPr>
          <w:p w:rsidR="00A21581" w:rsidRPr="00074670" w:rsidRDefault="00A21581" w:rsidP="001E6AFF">
            <w:pPr>
              <w:jc w:val="right"/>
            </w:pP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572 - Škody</w:t>
            </w:r>
          </w:p>
        </w:tc>
        <w:tc>
          <w:tcPr>
            <w:tcW w:w="2694" w:type="dxa"/>
            <w:tcBorders>
              <w:top w:val="single" w:sz="4" w:space="0" w:color="auto"/>
              <w:bottom w:val="single" w:sz="4" w:space="0" w:color="auto"/>
            </w:tcBorders>
          </w:tcPr>
          <w:p w:rsidR="00A21581" w:rsidRPr="00074670" w:rsidRDefault="00A21581" w:rsidP="001E6AFF">
            <w:pPr>
              <w:jc w:val="right"/>
            </w:pP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C6FCE" w:rsidRDefault="00A21581" w:rsidP="00A21581">
            <w:pPr>
              <w:numPr>
                <w:ilvl w:val="0"/>
                <w:numId w:val="37"/>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694" w:type="dxa"/>
            <w:tcBorders>
              <w:top w:val="single" w:sz="4" w:space="0" w:color="auto"/>
              <w:bottom w:val="single" w:sz="4" w:space="0" w:color="auto"/>
            </w:tcBorders>
          </w:tcPr>
          <w:p w:rsidR="00A21581" w:rsidRPr="00074670" w:rsidRDefault="00A21581" w:rsidP="001E6AFF">
            <w:pPr>
              <w:jc w:val="right"/>
            </w:pPr>
            <w:r>
              <w:t>315218,75</w:t>
            </w:r>
          </w:p>
        </w:tc>
        <w:tc>
          <w:tcPr>
            <w:tcW w:w="2126" w:type="dxa"/>
            <w:tcBorders>
              <w:top w:val="single" w:sz="4" w:space="0" w:color="auto"/>
              <w:bottom w:val="single" w:sz="4" w:space="0" w:color="auto"/>
            </w:tcBorders>
          </w:tcPr>
          <w:p w:rsidR="00A21581" w:rsidRPr="00074670" w:rsidRDefault="00A21581" w:rsidP="001E6AFF">
            <w:pPr>
              <w:jc w:val="right"/>
            </w:pPr>
            <w:r>
              <w:t>295325,28</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584 - Náklady na transfery z rozpočtu obce, VÚC do RO, PO zriadených obcou alebo VÚC</w:t>
            </w:r>
          </w:p>
          <w:p w:rsidR="00A21581" w:rsidRDefault="00A21581" w:rsidP="00A21581">
            <w:pPr>
              <w:numPr>
                <w:ilvl w:val="0"/>
                <w:numId w:val="35"/>
              </w:numPr>
            </w:pPr>
            <w:r>
              <w:t>bežný transfer OK-MŠ,ŠKD,ŠJ</w:t>
            </w:r>
          </w:p>
          <w:p w:rsidR="00A21581" w:rsidRDefault="00A21581" w:rsidP="00A21581">
            <w:pPr>
              <w:numPr>
                <w:ilvl w:val="0"/>
                <w:numId w:val="35"/>
              </w:numPr>
            </w:pPr>
            <w:r>
              <w:t>príjmy zo ZŠ –od rodičov</w:t>
            </w:r>
          </w:p>
          <w:p w:rsidR="00A21581" w:rsidRDefault="00A21581" w:rsidP="00A21581">
            <w:pPr>
              <w:numPr>
                <w:ilvl w:val="0"/>
                <w:numId w:val="35"/>
              </w:numPr>
            </w:pPr>
            <w:r>
              <w:t xml:space="preserve">príjmy od </w:t>
            </w:r>
            <w:proofErr w:type="spellStart"/>
            <w:r>
              <w:t>zam-ec</w:t>
            </w:r>
            <w:proofErr w:type="spellEnd"/>
            <w:r>
              <w:t xml:space="preserve"> za stravu</w:t>
            </w:r>
          </w:p>
          <w:p w:rsidR="00A21581" w:rsidRDefault="00A21581" w:rsidP="00A21581">
            <w:pPr>
              <w:numPr>
                <w:ilvl w:val="0"/>
                <w:numId w:val="35"/>
              </w:numPr>
            </w:pPr>
            <w:r>
              <w:t>príjmy za prenájom TVC, preplatky EE, plyn, RZZP</w:t>
            </w:r>
          </w:p>
          <w:p w:rsidR="00A21581" w:rsidRDefault="00A21581" w:rsidP="001E6AFF">
            <w:r>
              <w:t>zúčtovanie KT –odpisy</w:t>
            </w:r>
          </w:p>
          <w:p w:rsidR="00A21581" w:rsidRPr="00074670" w:rsidRDefault="00A21581" w:rsidP="001E6AFF">
            <w:pPr>
              <w:ind w:left="678"/>
            </w:pPr>
          </w:p>
        </w:tc>
        <w:tc>
          <w:tcPr>
            <w:tcW w:w="2694" w:type="dxa"/>
            <w:tcBorders>
              <w:top w:val="single" w:sz="4" w:space="0" w:color="auto"/>
              <w:bottom w:val="single" w:sz="4" w:space="0" w:color="auto"/>
            </w:tcBorders>
          </w:tcPr>
          <w:p w:rsidR="00A21581" w:rsidRDefault="00A21581" w:rsidP="001E6AFF">
            <w:pPr>
              <w:jc w:val="right"/>
            </w:pPr>
            <w:r>
              <w:t>228198,06</w:t>
            </w:r>
          </w:p>
          <w:p w:rsidR="00A21581" w:rsidRDefault="00A21581" w:rsidP="001E6AFF">
            <w:pPr>
              <w:jc w:val="right"/>
            </w:pPr>
          </w:p>
          <w:p w:rsidR="00A21581" w:rsidRDefault="00A21581" w:rsidP="001E6AFF">
            <w:pPr>
              <w:jc w:val="right"/>
            </w:pPr>
            <w:r>
              <w:t>202564</w:t>
            </w:r>
          </w:p>
          <w:p w:rsidR="00A21581" w:rsidRDefault="00A21581" w:rsidP="001E6AFF">
            <w:pPr>
              <w:jc w:val="right"/>
            </w:pPr>
            <w:r>
              <w:t>4222</w:t>
            </w:r>
          </w:p>
          <w:p w:rsidR="00A21581" w:rsidRDefault="00A21581" w:rsidP="001E6AFF">
            <w:pPr>
              <w:jc w:val="right"/>
            </w:pPr>
            <w:r>
              <w:t>7212,39</w:t>
            </w:r>
          </w:p>
          <w:p w:rsidR="00A21581" w:rsidRDefault="00A21581" w:rsidP="001E6AFF">
            <w:pPr>
              <w:jc w:val="right"/>
            </w:pPr>
            <w:r>
              <w:t>11857,75</w:t>
            </w:r>
          </w:p>
          <w:p w:rsidR="00A21581" w:rsidRPr="00074670" w:rsidRDefault="00A21581" w:rsidP="001E6AFF">
            <w:pPr>
              <w:jc w:val="right"/>
            </w:pPr>
            <w:r>
              <w:t>2341,92</w:t>
            </w:r>
          </w:p>
        </w:tc>
        <w:tc>
          <w:tcPr>
            <w:tcW w:w="2126" w:type="dxa"/>
            <w:tcBorders>
              <w:top w:val="single" w:sz="4" w:space="0" w:color="auto"/>
              <w:bottom w:val="single" w:sz="4" w:space="0" w:color="auto"/>
            </w:tcBorders>
          </w:tcPr>
          <w:p w:rsidR="00A21581" w:rsidRDefault="00A21581" w:rsidP="001E6AFF">
            <w:pPr>
              <w:jc w:val="right"/>
            </w:pPr>
            <w:r>
              <w:t>225725,22</w:t>
            </w:r>
          </w:p>
          <w:p w:rsidR="00A21581" w:rsidRDefault="00A21581" w:rsidP="001E6AFF">
            <w:pPr>
              <w:jc w:val="right"/>
            </w:pPr>
          </w:p>
          <w:p w:rsidR="00A21581" w:rsidRDefault="00A21581" w:rsidP="001E6AFF">
            <w:pPr>
              <w:jc w:val="right"/>
            </w:pPr>
            <w:r>
              <w:t>202266</w:t>
            </w:r>
          </w:p>
          <w:p w:rsidR="00A21581" w:rsidRDefault="00A21581" w:rsidP="001E6AFF">
            <w:pPr>
              <w:jc w:val="right"/>
            </w:pPr>
            <w:r>
              <w:t>4577</w:t>
            </w:r>
          </w:p>
          <w:p w:rsidR="00A21581" w:rsidRDefault="00A21581" w:rsidP="001E6AFF">
            <w:pPr>
              <w:jc w:val="right"/>
            </w:pPr>
            <w:r>
              <w:t>6412,59</w:t>
            </w:r>
          </w:p>
          <w:p w:rsidR="00A21581" w:rsidRDefault="00A21581" w:rsidP="001E6AFF">
            <w:pPr>
              <w:jc w:val="right"/>
            </w:pPr>
            <w:r>
              <w:t>10210,60</w:t>
            </w:r>
          </w:p>
          <w:p w:rsidR="00A21581" w:rsidRPr="00074670" w:rsidRDefault="00A21581" w:rsidP="001E6AFF">
            <w:pPr>
              <w:jc w:val="right"/>
            </w:pPr>
            <w:r>
              <w:t>2259,03</w:t>
            </w:r>
          </w:p>
        </w:tc>
      </w:tr>
      <w:tr w:rsidR="00A21581" w:rsidRPr="00A6137D" w:rsidTr="00A21581">
        <w:tc>
          <w:tcPr>
            <w:tcW w:w="5670" w:type="dxa"/>
            <w:tcBorders>
              <w:top w:val="single" w:sz="4" w:space="0" w:color="auto"/>
              <w:left w:val="single" w:sz="4" w:space="0" w:color="auto"/>
            </w:tcBorders>
          </w:tcPr>
          <w:p w:rsidR="00A21581" w:rsidRDefault="00A21581" w:rsidP="001E6AFF">
            <w:r>
              <w:t>585 - Náklady na transfery z rozpočtu obce, VÚC ostatným subjektov verejnej správy</w:t>
            </w:r>
          </w:p>
          <w:p w:rsidR="00A21581" w:rsidRDefault="00A21581" w:rsidP="00A21581">
            <w:pPr>
              <w:numPr>
                <w:ilvl w:val="0"/>
                <w:numId w:val="35"/>
              </w:numPr>
            </w:pPr>
            <w:r>
              <w:t>bežný transfer ŠK Slovan</w:t>
            </w:r>
          </w:p>
          <w:p w:rsidR="00A21581" w:rsidRDefault="00A21581" w:rsidP="00A21581">
            <w:pPr>
              <w:numPr>
                <w:ilvl w:val="0"/>
                <w:numId w:val="35"/>
              </w:numPr>
            </w:pPr>
            <w:r>
              <w:t>bežný transfer PZ</w:t>
            </w:r>
          </w:p>
          <w:p w:rsidR="00A21581" w:rsidRDefault="00A21581" w:rsidP="00A21581">
            <w:pPr>
              <w:numPr>
                <w:ilvl w:val="0"/>
                <w:numId w:val="35"/>
              </w:numPr>
            </w:pPr>
            <w:r>
              <w:t xml:space="preserve">bežný transfer </w:t>
            </w:r>
            <w:proofErr w:type="spellStart"/>
            <w:r>
              <w:t>staveb.úrad</w:t>
            </w:r>
            <w:proofErr w:type="spellEnd"/>
          </w:p>
          <w:p w:rsidR="00A21581" w:rsidRDefault="00A21581" w:rsidP="00A21581">
            <w:pPr>
              <w:numPr>
                <w:ilvl w:val="0"/>
                <w:numId w:val="35"/>
              </w:numPr>
            </w:pPr>
            <w:r>
              <w:t xml:space="preserve">bežný transfer </w:t>
            </w:r>
            <w:proofErr w:type="spellStart"/>
            <w:r>
              <w:t>OS-spoločný</w:t>
            </w:r>
            <w:proofErr w:type="spellEnd"/>
            <w:r>
              <w:t xml:space="preserve"> úrad</w:t>
            </w:r>
          </w:p>
          <w:p w:rsidR="00A21581" w:rsidRDefault="00A21581" w:rsidP="00A21581">
            <w:pPr>
              <w:numPr>
                <w:ilvl w:val="0"/>
                <w:numId w:val="35"/>
              </w:numPr>
            </w:pPr>
            <w:r>
              <w:lastRenderedPageBreak/>
              <w:t>bežný transfer ÚŽ</w:t>
            </w:r>
          </w:p>
          <w:p w:rsidR="00A21581" w:rsidRDefault="00A21581" w:rsidP="00A21581">
            <w:pPr>
              <w:numPr>
                <w:ilvl w:val="0"/>
                <w:numId w:val="35"/>
              </w:numPr>
            </w:pPr>
            <w:r>
              <w:t>bežný transfer JD</w:t>
            </w:r>
          </w:p>
          <w:p w:rsidR="00A21581" w:rsidRPr="00074670" w:rsidRDefault="00A21581" w:rsidP="00A21581">
            <w:pPr>
              <w:numPr>
                <w:ilvl w:val="0"/>
                <w:numId w:val="35"/>
              </w:numPr>
            </w:pPr>
            <w:r>
              <w:t>bežný transfer CVČ</w:t>
            </w:r>
          </w:p>
        </w:tc>
        <w:tc>
          <w:tcPr>
            <w:tcW w:w="2694" w:type="dxa"/>
            <w:tcBorders>
              <w:top w:val="single" w:sz="4" w:space="0" w:color="auto"/>
            </w:tcBorders>
          </w:tcPr>
          <w:p w:rsidR="00A21581" w:rsidRDefault="00A21581" w:rsidP="001E6AFF">
            <w:pPr>
              <w:jc w:val="right"/>
            </w:pPr>
            <w:r>
              <w:lastRenderedPageBreak/>
              <w:t>13701,82</w:t>
            </w:r>
          </w:p>
          <w:p w:rsidR="00A21581" w:rsidRDefault="00A21581" w:rsidP="001E6AFF">
            <w:pPr>
              <w:jc w:val="right"/>
            </w:pPr>
          </w:p>
          <w:p w:rsidR="00A21581" w:rsidRDefault="00A21581" w:rsidP="001E6AFF">
            <w:pPr>
              <w:jc w:val="right"/>
            </w:pPr>
            <w:r>
              <w:t>8000</w:t>
            </w:r>
          </w:p>
          <w:p w:rsidR="00A21581" w:rsidRDefault="00A21581" w:rsidP="001E6AFF">
            <w:pPr>
              <w:jc w:val="right"/>
            </w:pPr>
            <w:r>
              <w:t>2500</w:t>
            </w:r>
          </w:p>
          <w:p w:rsidR="00A21581" w:rsidRDefault="00A21581" w:rsidP="001E6AFF">
            <w:pPr>
              <w:jc w:val="right"/>
            </w:pPr>
            <w:r>
              <w:t>1422,9</w:t>
            </w:r>
          </w:p>
          <w:p w:rsidR="00A21581" w:rsidRDefault="00A21581" w:rsidP="001E6AFF">
            <w:pPr>
              <w:jc w:val="right"/>
            </w:pPr>
            <w:r>
              <w:t>361</w:t>
            </w:r>
          </w:p>
          <w:p w:rsidR="00A21581" w:rsidRDefault="00A21581" w:rsidP="001E6AFF">
            <w:pPr>
              <w:jc w:val="right"/>
            </w:pPr>
            <w:r>
              <w:lastRenderedPageBreak/>
              <w:t>578,81</w:t>
            </w:r>
          </w:p>
          <w:p w:rsidR="00A21581" w:rsidRDefault="00A21581" w:rsidP="001E6AFF">
            <w:pPr>
              <w:jc w:val="right"/>
            </w:pPr>
          </w:p>
          <w:p w:rsidR="00A21581" w:rsidRPr="00074670" w:rsidRDefault="00A21581" w:rsidP="001E6AFF">
            <w:pPr>
              <w:jc w:val="right"/>
            </w:pPr>
            <w:r>
              <w:t>39,11</w:t>
            </w:r>
          </w:p>
        </w:tc>
        <w:tc>
          <w:tcPr>
            <w:tcW w:w="2126" w:type="dxa"/>
            <w:tcBorders>
              <w:top w:val="single" w:sz="4" w:space="0" w:color="auto"/>
            </w:tcBorders>
          </w:tcPr>
          <w:p w:rsidR="00A21581" w:rsidRDefault="00A21581" w:rsidP="001E6AFF">
            <w:pPr>
              <w:jc w:val="right"/>
            </w:pPr>
            <w:r>
              <w:lastRenderedPageBreak/>
              <w:t>13430,95</w:t>
            </w:r>
          </w:p>
          <w:p w:rsidR="00A21581" w:rsidRDefault="00A21581" w:rsidP="001E6AFF">
            <w:pPr>
              <w:jc w:val="right"/>
            </w:pPr>
          </w:p>
          <w:p w:rsidR="00A21581" w:rsidRDefault="00A21581" w:rsidP="001E6AFF">
            <w:pPr>
              <w:jc w:val="right"/>
            </w:pPr>
            <w:r>
              <w:t>8000</w:t>
            </w:r>
          </w:p>
          <w:p w:rsidR="00A21581" w:rsidRDefault="00A21581" w:rsidP="001E6AFF">
            <w:pPr>
              <w:jc w:val="right"/>
            </w:pPr>
            <w:r>
              <w:t>2085,98</w:t>
            </w:r>
          </w:p>
          <w:p w:rsidR="00A21581" w:rsidRDefault="00A21581" w:rsidP="001E6AFF">
            <w:pPr>
              <w:jc w:val="right"/>
            </w:pPr>
            <w:r>
              <w:t>1420,11</w:t>
            </w:r>
          </w:p>
          <w:p w:rsidR="00A21581" w:rsidRDefault="00A21581" w:rsidP="001E6AFF">
            <w:pPr>
              <w:jc w:val="right"/>
            </w:pPr>
            <w:r>
              <w:t>385</w:t>
            </w:r>
          </w:p>
          <w:p w:rsidR="00A21581" w:rsidRDefault="00A21581" w:rsidP="001E6AFF">
            <w:pPr>
              <w:jc w:val="right"/>
            </w:pPr>
            <w:r>
              <w:lastRenderedPageBreak/>
              <w:t>500</w:t>
            </w:r>
          </w:p>
          <w:p w:rsidR="00A21581" w:rsidRPr="00074670" w:rsidRDefault="00A21581" w:rsidP="001E6AFF">
            <w:pPr>
              <w:jc w:val="right"/>
            </w:pPr>
            <w:r>
              <w:t>749,86</w:t>
            </w:r>
          </w:p>
        </w:tc>
      </w:tr>
      <w:tr w:rsidR="00A21581" w:rsidRPr="00A6137D" w:rsidTr="00A21581">
        <w:tc>
          <w:tcPr>
            <w:tcW w:w="5670" w:type="dxa"/>
            <w:tcBorders>
              <w:left w:val="single" w:sz="4" w:space="0" w:color="auto"/>
              <w:bottom w:val="single" w:sz="4" w:space="0" w:color="auto"/>
            </w:tcBorders>
          </w:tcPr>
          <w:p w:rsidR="00A21581" w:rsidRDefault="00A21581" w:rsidP="001E6AFF">
            <w:r>
              <w:lastRenderedPageBreak/>
              <w:t>586 - Náklady na transfery z rozpočtu obce, VÚC subjektov mimo verejnej správy</w:t>
            </w:r>
          </w:p>
          <w:p w:rsidR="00A21581" w:rsidRPr="00074670" w:rsidRDefault="00A21581" w:rsidP="00A21581">
            <w:pPr>
              <w:numPr>
                <w:ilvl w:val="0"/>
                <w:numId w:val="35"/>
              </w:numPr>
            </w:pPr>
            <w:r>
              <w:t>bežný transfer SZUŠ</w:t>
            </w:r>
          </w:p>
        </w:tc>
        <w:tc>
          <w:tcPr>
            <w:tcW w:w="2694" w:type="dxa"/>
            <w:tcBorders>
              <w:bottom w:val="single" w:sz="4" w:space="0" w:color="auto"/>
            </w:tcBorders>
          </w:tcPr>
          <w:p w:rsidR="00A21581" w:rsidRDefault="00A21581" w:rsidP="001E6AFF">
            <w:pPr>
              <w:jc w:val="right"/>
            </w:pPr>
            <w:r>
              <w:t>73302</w:t>
            </w:r>
          </w:p>
          <w:p w:rsidR="00A21581" w:rsidRDefault="00A21581" w:rsidP="001E6AFF">
            <w:pPr>
              <w:jc w:val="right"/>
            </w:pPr>
          </w:p>
          <w:p w:rsidR="00A21581" w:rsidRPr="00074670" w:rsidRDefault="00A21581" w:rsidP="001E6AFF">
            <w:pPr>
              <w:jc w:val="right"/>
            </w:pPr>
            <w:r>
              <w:t>73302</w:t>
            </w:r>
          </w:p>
        </w:tc>
        <w:tc>
          <w:tcPr>
            <w:tcW w:w="2126" w:type="dxa"/>
            <w:tcBorders>
              <w:bottom w:val="single" w:sz="4" w:space="0" w:color="auto"/>
            </w:tcBorders>
          </w:tcPr>
          <w:p w:rsidR="00A21581" w:rsidRDefault="00A21581" w:rsidP="001E6AFF">
            <w:pPr>
              <w:jc w:val="right"/>
            </w:pPr>
            <w:r>
              <w:t>56061</w:t>
            </w:r>
          </w:p>
          <w:p w:rsidR="00A21581" w:rsidRDefault="00A21581" w:rsidP="001E6AFF">
            <w:pPr>
              <w:jc w:val="right"/>
            </w:pPr>
          </w:p>
          <w:p w:rsidR="00A21581" w:rsidRPr="00074670" w:rsidRDefault="00A21581" w:rsidP="001E6AFF">
            <w:pPr>
              <w:jc w:val="right"/>
            </w:pPr>
            <w:r>
              <w:t>56061</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587 - Náklady na ostatné transfery</w:t>
            </w:r>
          </w:p>
          <w:p w:rsidR="00A21581" w:rsidRPr="009C0DB4" w:rsidRDefault="00A21581" w:rsidP="00A21581">
            <w:pPr>
              <w:numPr>
                <w:ilvl w:val="0"/>
                <w:numId w:val="35"/>
              </w:numPr>
              <w:rPr>
                <w:b/>
              </w:rPr>
            </w:pPr>
            <w:r>
              <w:t>úroky zo ŠR</w:t>
            </w:r>
          </w:p>
        </w:tc>
        <w:tc>
          <w:tcPr>
            <w:tcW w:w="2694" w:type="dxa"/>
            <w:tcBorders>
              <w:top w:val="single" w:sz="4" w:space="0" w:color="auto"/>
              <w:bottom w:val="single" w:sz="4" w:space="0" w:color="auto"/>
            </w:tcBorders>
          </w:tcPr>
          <w:p w:rsidR="00A21581" w:rsidRDefault="00A21581" w:rsidP="001E6AFF">
            <w:pPr>
              <w:jc w:val="right"/>
            </w:pPr>
          </w:p>
          <w:p w:rsidR="00A21581" w:rsidRPr="00074670" w:rsidRDefault="00A21581" w:rsidP="001E6AFF">
            <w:pPr>
              <w:jc w:val="right"/>
            </w:pPr>
            <w:r>
              <w:t>16,87</w:t>
            </w:r>
          </w:p>
        </w:tc>
        <w:tc>
          <w:tcPr>
            <w:tcW w:w="2126" w:type="dxa"/>
            <w:tcBorders>
              <w:top w:val="single" w:sz="4" w:space="0" w:color="auto"/>
              <w:bottom w:val="single" w:sz="4" w:space="0" w:color="auto"/>
            </w:tcBorders>
          </w:tcPr>
          <w:p w:rsidR="00A21581" w:rsidRDefault="00A21581" w:rsidP="001E6AFF">
            <w:pPr>
              <w:jc w:val="right"/>
            </w:pPr>
          </w:p>
          <w:p w:rsidR="00A21581" w:rsidRPr="00074670" w:rsidRDefault="00A21581" w:rsidP="001E6AFF">
            <w:pPr>
              <w:jc w:val="right"/>
            </w:pPr>
            <w:r>
              <w:t>108,11</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588 - Náklady z odvodu príjmov</w:t>
            </w:r>
          </w:p>
          <w:p w:rsidR="00A21581" w:rsidRPr="00074670" w:rsidRDefault="00A21581" w:rsidP="00A21581">
            <w:pPr>
              <w:numPr>
                <w:ilvl w:val="0"/>
                <w:numId w:val="35"/>
              </w:numPr>
            </w:pPr>
            <w:r>
              <w:t>predpis odvodu príjmov RO</w:t>
            </w:r>
          </w:p>
        </w:tc>
        <w:tc>
          <w:tcPr>
            <w:tcW w:w="2694" w:type="dxa"/>
            <w:tcBorders>
              <w:top w:val="single" w:sz="4" w:space="0" w:color="auto"/>
              <w:bottom w:val="single" w:sz="4" w:space="0" w:color="auto"/>
            </w:tcBorders>
          </w:tcPr>
          <w:p w:rsidR="00A21581" w:rsidRPr="00074670" w:rsidRDefault="00A21581" w:rsidP="001E6AFF">
            <w:pPr>
              <w:jc w:val="right"/>
            </w:pP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589 - Náklady z budúceho odvodu príjmov</w:t>
            </w:r>
          </w:p>
          <w:p w:rsidR="00A21581" w:rsidRDefault="00A21581" w:rsidP="00A21581">
            <w:pPr>
              <w:numPr>
                <w:ilvl w:val="0"/>
                <w:numId w:val="35"/>
              </w:numPr>
            </w:pPr>
            <w:r>
              <w:t>predpis budúceho odvodu príjmov RO</w:t>
            </w:r>
          </w:p>
        </w:tc>
        <w:tc>
          <w:tcPr>
            <w:tcW w:w="2694" w:type="dxa"/>
            <w:tcBorders>
              <w:top w:val="single" w:sz="4" w:space="0" w:color="auto"/>
              <w:bottom w:val="single" w:sz="4" w:space="0" w:color="auto"/>
            </w:tcBorders>
          </w:tcPr>
          <w:p w:rsidR="00A21581" w:rsidRPr="00074670" w:rsidRDefault="00A21581" w:rsidP="001E6AFF">
            <w:pPr>
              <w:jc w:val="right"/>
            </w:pP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shd w:val="clear" w:color="auto" w:fill="F2F2F2"/>
          </w:tcPr>
          <w:p w:rsidR="00A21581" w:rsidRPr="00D644DA" w:rsidRDefault="00A21581" w:rsidP="00A21581">
            <w:pPr>
              <w:numPr>
                <w:ilvl w:val="0"/>
                <w:numId w:val="37"/>
              </w:numPr>
              <w:ind w:left="185" w:hanging="185"/>
              <w:rPr>
                <w:b/>
              </w:rPr>
            </w:pPr>
            <w:r w:rsidRPr="00D644DA">
              <w:rPr>
                <w:b/>
              </w:rPr>
              <w:t>ostatné náklady</w:t>
            </w:r>
          </w:p>
        </w:tc>
        <w:tc>
          <w:tcPr>
            <w:tcW w:w="2694" w:type="dxa"/>
            <w:tcBorders>
              <w:top w:val="single" w:sz="4" w:space="0" w:color="auto"/>
              <w:bottom w:val="single" w:sz="4" w:space="0" w:color="auto"/>
            </w:tcBorders>
          </w:tcPr>
          <w:p w:rsidR="00A21581" w:rsidRPr="00074670" w:rsidRDefault="00A21581" w:rsidP="001E6AFF">
            <w:pPr>
              <w:jc w:val="right"/>
            </w:pPr>
            <w:r>
              <w:t>52913,9</w:t>
            </w:r>
          </w:p>
        </w:tc>
        <w:tc>
          <w:tcPr>
            <w:tcW w:w="2126" w:type="dxa"/>
            <w:tcBorders>
              <w:top w:val="single" w:sz="4" w:space="0" w:color="auto"/>
              <w:bottom w:val="single" w:sz="4" w:space="0" w:color="auto"/>
            </w:tcBorders>
          </w:tcPr>
          <w:p w:rsidR="00A21581" w:rsidRPr="00074670" w:rsidRDefault="00A21581" w:rsidP="001E6AFF">
            <w:pPr>
              <w:jc w:val="right"/>
            </w:pPr>
            <w:r>
              <w:t>8533,48</w:t>
            </w: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541 - ZC predaného DNM a DHM</w:t>
            </w:r>
          </w:p>
        </w:tc>
        <w:tc>
          <w:tcPr>
            <w:tcW w:w="2694" w:type="dxa"/>
            <w:tcBorders>
              <w:top w:val="single" w:sz="4" w:space="0" w:color="auto"/>
              <w:bottom w:val="single" w:sz="4" w:space="0" w:color="auto"/>
            </w:tcBorders>
          </w:tcPr>
          <w:p w:rsidR="00A21581" w:rsidRPr="00074670" w:rsidRDefault="00A21581" w:rsidP="001E6AFF">
            <w:pPr>
              <w:jc w:val="right"/>
            </w:pPr>
            <w:r>
              <w:t>3722,2</w:t>
            </w: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544 - Zmluvné pokuty, penále a úroky z omeškania</w:t>
            </w:r>
          </w:p>
        </w:tc>
        <w:tc>
          <w:tcPr>
            <w:tcW w:w="2694" w:type="dxa"/>
            <w:tcBorders>
              <w:top w:val="single" w:sz="4" w:space="0" w:color="auto"/>
              <w:bottom w:val="single" w:sz="4" w:space="0" w:color="auto"/>
            </w:tcBorders>
          </w:tcPr>
          <w:p w:rsidR="00A21581" w:rsidRPr="00074670" w:rsidRDefault="00A21581" w:rsidP="001E6AFF">
            <w:pPr>
              <w:jc w:val="right"/>
            </w:pPr>
          </w:p>
        </w:tc>
        <w:tc>
          <w:tcPr>
            <w:tcW w:w="2126" w:type="dxa"/>
            <w:tcBorders>
              <w:top w:val="single" w:sz="4" w:space="0" w:color="auto"/>
              <w:bottom w:val="single" w:sz="4" w:space="0" w:color="auto"/>
            </w:tcBorders>
          </w:tcPr>
          <w:p w:rsidR="00A21581" w:rsidRPr="00074670" w:rsidRDefault="00A21581" w:rsidP="001E6AFF">
            <w:pPr>
              <w:jc w:val="right"/>
            </w:pPr>
          </w:p>
        </w:tc>
      </w:tr>
      <w:tr w:rsidR="00A21581" w:rsidRPr="00A6137D" w:rsidTr="00A21581">
        <w:tc>
          <w:tcPr>
            <w:tcW w:w="5670" w:type="dxa"/>
            <w:tcBorders>
              <w:top w:val="single" w:sz="4" w:space="0" w:color="auto"/>
              <w:left w:val="single" w:sz="4" w:space="0" w:color="auto"/>
              <w:bottom w:val="single" w:sz="4" w:space="0" w:color="auto"/>
            </w:tcBorders>
          </w:tcPr>
          <w:p w:rsidR="00A21581" w:rsidRPr="00074670" w:rsidRDefault="00A21581" w:rsidP="001E6AFF">
            <w:r>
              <w:t>545 - Ostatné pokuty, penále a úroky z omeškania</w:t>
            </w:r>
          </w:p>
        </w:tc>
        <w:tc>
          <w:tcPr>
            <w:tcW w:w="2694" w:type="dxa"/>
            <w:tcBorders>
              <w:top w:val="single" w:sz="4" w:space="0" w:color="auto"/>
              <w:bottom w:val="single" w:sz="4" w:space="0" w:color="auto"/>
            </w:tcBorders>
          </w:tcPr>
          <w:p w:rsidR="00A21581" w:rsidRPr="008A784C" w:rsidRDefault="00A21581" w:rsidP="001E6AFF">
            <w:pPr>
              <w:jc w:val="right"/>
            </w:pPr>
          </w:p>
        </w:tc>
        <w:tc>
          <w:tcPr>
            <w:tcW w:w="2126" w:type="dxa"/>
            <w:tcBorders>
              <w:top w:val="single" w:sz="4" w:space="0" w:color="auto"/>
              <w:bottom w:val="single" w:sz="4" w:space="0" w:color="auto"/>
            </w:tcBorders>
          </w:tcPr>
          <w:p w:rsidR="00A21581" w:rsidRPr="008A784C" w:rsidRDefault="00A21581" w:rsidP="001E6AFF">
            <w:pPr>
              <w:jc w:val="right"/>
            </w:pPr>
          </w:p>
        </w:tc>
      </w:tr>
      <w:tr w:rsidR="00A21581" w:rsidRPr="00A6137D" w:rsidTr="00A21581">
        <w:tc>
          <w:tcPr>
            <w:tcW w:w="5670" w:type="dxa"/>
            <w:tcBorders>
              <w:top w:val="single" w:sz="4" w:space="0" w:color="auto"/>
              <w:left w:val="single" w:sz="4" w:space="0" w:color="auto"/>
            </w:tcBorders>
          </w:tcPr>
          <w:p w:rsidR="00A21581" w:rsidRDefault="00A21581" w:rsidP="001E6AFF">
            <w:r>
              <w:t>546 - Odpis pohľadávky</w:t>
            </w:r>
          </w:p>
          <w:p w:rsidR="00A21581" w:rsidRPr="00074670" w:rsidRDefault="00A21581" w:rsidP="00A21581">
            <w:pPr>
              <w:numPr>
                <w:ilvl w:val="0"/>
                <w:numId w:val="35"/>
              </w:numPr>
            </w:pPr>
          </w:p>
        </w:tc>
        <w:tc>
          <w:tcPr>
            <w:tcW w:w="2694" w:type="dxa"/>
            <w:tcBorders>
              <w:top w:val="single" w:sz="4" w:space="0" w:color="auto"/>
            </w:tcBorders>
          </w:tcPr>
          <w:p w:rsidR="00A21581" w:rsidRPr="008A784C" w:rsidRDefault="00A21581" w:rsidP="001E6AFF">
            <w:pPr>
              <w:jc w:val="right"/>
            </w:pPr>
            <w:r>
              <w:t>455,27</w:t>
            </w:r>
          </w:p>
        </w:tc>
        <w:tc>
          <w:tcPr>
            <w:tcW w:w="2126" w:type="dxa"/>
            <w:tcBorders>
              <w:top w:val="single" w:sz="4" w:space="0" w:color="auto"/>
            </w:tcBorders>
          </w:tcPr>
          <w:p w:rsidR="00A21581" w:rsidRPr="008A784C" w:rsidRDefault="00A21581" w:rsidP="001E6AFF">
            <w:pPr>
              <w:jc w:val="right"/>
            </w:pPr>
          </w:p>
        </w:tc>
      </w:tr>
      <w:tr w:rsidR="00A21581" w:rsidRPr="00A6137D" w:rsidTr="00A21581">
        <w:tc>
          <w:tcPr>
            <w:tcW w:w="5670" w:type="dxa"/>
            <w:tcBorders>
              <w:top w:val="single" w:sz="4" w:space="0" w:color="auto"/>
              <w:left w:val="single" w:sz="4" w:space="0" w:color="auto"/>
            </w:tcBorders>
          </w:tcPr>
          <w:p w:rsidR="00A21581" w:rsidRDefault="00A21581" w:rsidP="001E6AFF">
            <w:r>
              <w:t>548 - Ostatné náklady na prevádzkovú činnosť</w:t>
            </w:r>
          </w:p>
          <w:p w:rsidR="00A21581" w:rsidRDefault="00A21581" w:rsidP="00A21581">
            <w:pPr>
              <w:numPr>
                <w:ilvl w:val="0"/>
                <w:numId w:val="35"/>
              </w:numPr>
            </w:pPr>
            <w:r>
              <w:t>Členské poplatky</w:t>
            </w:r>
          </w:p>
          <w:p w:rsidR="00A21581" w:rsidRDefault="00A21581" w:rsidP="00A21581">
            <w:pPr>
              <w:numPr>
                <w:ilvl w:val="0"/>
                <w:numId w:val="35"/>
              </w:numPr>
            </w:pPr>
            <w:r>
              <w:t>Poistenie vozidiel a majetku</w:t>
            </w:r>
          </w:p>
          <w:p w:rsidR="00A21581" w:rsidRPr="00074670" w:rsidRDefault="00A21581" w:rsidP="00A21581">
            <w:pPr>
              <w:numPr>
                <w:ilvl w:val="0"/>
                <w:numId w:val="35"/>
              </w:numPr>
            </w:pPr>
            <w:r>
              <w:t>Vyradenie majetku z </w:t>
            </w:r>
            <w:proofErr w:type="spellStart"/>
            <w:r>
              <w:t>účt</w:t>
            </w:r>
            <w:proofErr w:type="spellEnd"/>
            <w:r>
              <w:t>. –dom č. 83</w:t>
            </w:r>
          </w:p>
        </w:tc>
        <w:tc>
          <w:tcPr>
            <w:tcW w:w="2694" w:type="dxa"/>
            <w:tcBorders>
              <w:top w:val="single" w:sz="4" w:space="0" w:color="auto"/>
            </w:tcBorders>
          </w:tcPr>
          <w:p w:rsidR="00A21581" w:rsidRDefault="00A21581" w:rsidP="001E6AFF">
            <w:pPr>
              <w:jc w:val="right"/>
            </w:pPr>
            <w:r>
              <w:t>48736,43</w:t>
            </w:r>
          </w:p>
          <w:p w:rsidR="00A21581" w:rsidRDefault="00A21581" w:rsidP="001E6AFF">
            <w:pPr>
              <w:jc w:val="right"/>
            </w:pPr>
            <w:r>
              <w:t>2135,86</w:t>
            </w:r>
          </w:p>
          <w:p w:rsidR="00A21581" w:rsidRDefault="00A21581" w:rsidP="001E6AFF">
            <w:pPr>
              <w:jc w:val="right"/>
            </w:pPr>
          </w:p>
          <w:p w:rsidR="00A21581" w:rsidRDefault="00A21581" w:rsidP="001E6AFF">
            <w:pPr>
              <w:jc w:val="right"/>
            </w:pPr>
            <w:r>
              <w:t>41172,79</w:t>
            </w:r>
          </w:p>
          <w:p w:rsidR="00A21581" w:rsidRPr="008A784C" w:rsidRDefault="00A21581" w:rsidP="001E6AFF">
            <w:pPr>
              <w:jc w:val="right"/>
            </w:pPr>
          </w:p>
        </w:tc>
        <w:tc>
          <w:tcPr>
            <w:tcW w:w="2126" w:type="dxa"/>
            <w:tcBorders>
              <w:top w:val="single" w:sz="4" w:space="0" w:color="auto"/>
            </w:tcBorders>
          </w:tcPr>
          <w:p w:rsidR="00A21581" w:rsidRDefault="00A21581" w:rsidP="001E6AFF">
            <w:pPr>
              <w:jc w:val="right"/>
            </w:pPr>
            <w:r>
              <w:t>8533,48</w:t>
            </w:r>
          </w:p>
          <w:p w:rsidR="00A21581" w:rsidRDefault="00A21581" w:rsidP="001E6AFF">
            <w:pPr>
              <w:jc w:val="right"/>
            </w:pPr>
            <w:r>
              <w:t>2833,24</w:t>
            </w:r>
          </w:p>
          <w:p w:rsidR="00A21581" w:rsidRPr="008A784C" w:rsidRDefault="00A21581" w:rsidP="001E6AFF">
            <w:pPr>
              <w:jc w:val="right"/>
            </w:pPr>
            <w:r>
              <w:t>3264,97</w:t>
            </w:r>
          </w:p>
        </w:tc>
      </w:tr>
      <w:tr w:rsidR="00A21581" w:rsidRPr="00A6137D" w:rsidTr="00A21581">
        <w:tc>
          <w:tcPr>
            <w:tcW w:w="5670" w:type="dxa"/>
            <w:tcBorders>
              <w:top w:val="single" w:sz="4" w:space="0" w:color="auto"/>
              <w:left w:val="single" w:sz="4" w:space="0" w:color="auto"/>
              <w:bottom w:val="single" w:sz="4" w:space="0" w:color="auto"/>
            </w:tcBorders>
          </w:tcPr>
          <w:p w:rsidR="00A21581" w:rsidRDefault="00A21581" w:rsidP="001E6AFF">
            <w:r>
              <w:t>549 - Manká a škody</w:t>
            </w:r>
          </w:p>
          <w:p w:rsidR="00A21581" w:rsidRPr="00074670" w:rsidRDefault="00A21581" w:rsidP="00A21581">
            <w:pPr>
              <w:numPr>
                <w:ilvl w:val="0"/>
                <w:numId w:val="35"/>
              </w:numPr>
            </w:pPr>
          </w:p>
        </w:tc>
        <w:tc>
          <w:tcPr>
            <w:tcW w:w="2694" w:type="dxa"/>
            <w:tcBorders>
              <w:top w:val="single" w:sz="4" w:space="0" w:color="auto"/>
              <w:bottom w:val="single" w:sz="4" w:space="0" w:color="auto"/>
            </w:tcBorders>
          </w:tcPr>
          <w:p w:rsidR="00A21581" w:rsidRPr="008A784C" w:rsidRDefault="00A21581" w:rsidP="001E6AFF">
            <w:pPr>
              <w:jc w:val="right"/>
            </w:pPr>
          </w:p>
        </w:tc>
        <w:tc>
          <w:tcPr>
            <w:tcW w:w="2126" w:type="dxa"/>
            <w:tcBorders>
              <w:top w:val="single" w:sz="4" w:space="0" w:color="auto"/>
              <w:bottom w:val="single" w:sz="4" w:space="0" w:color="auto"/>
            </w:tcBorders>
          </w:tcPr>
          <w:p w:rsidR="00A21581" w:rsidRPr="008A784C" w:rsidRDefault="00A21581" w:rsidP="001E6AFF">
            <w:pPr>
              <w:jc w:val="right"/>
            </w:pPr>
          </w:p>
        </w:tc>
      </w:tr>
      <w:tr w:rsidR="00A21581" w:rsidRPr="00A6137D" w:rsidTr="00A21581">
        <w:tc>
          <w:tcPr>
            <w:tcW w:w="5670" w:type="dxa"/>
            <w:tcBorders>
              <w:top w:val="single" w:sz="4" w:space="0" w:color="auto"/>
              <w:left w:val="single" w:sz="4" w:space="0" w:color="auto"/>
            </w:tcBorders>
          </w:tcPr>
          <w:p w:rsidR="00A21581" w:rsidRPr="008640E2" w:rsidRDefault="00A21581" w:rsidP="00A21581">
            <w:pPr>
              <w:numPr>
                <w:ilvl w:val="0"/>
                <w:numId w:val="37"/>
              </w:numPr>
              <w:ind w:left="185" w:hanging="185"/>
              <w:rPr>
                <w:b/>
              </w:rPr>
            </w:pPr>
            <w:r>
              <w:rPr>
                <w:b/>
              </w:rPr>
              <w:t>d</w:t>
            </w:r>
            <w:r w:rsidRPr="008640E2">
              <w:rPr>
                <w:b/>
              </w:rPr>
              <w:t>ane z príjmov</w:t>
            </w:r>
          </w:p>
          <w:p w:rsidR="00A21581" w:rsidRDefault="00A21581" w:rsidP="001E6AFF">
            <w:r>
              <w:t xml:space="preserve">591 - Splatná daň z príjmov </w:t>
            </w:r>
          </w:p>
        </w:tc>
        <w:tc>
          <w:tcPr>
            <w:tcW w:w="2694" w:type="dxa"/>
            <w:tcBorders>
              <w:top w:val="single" w:sz="4" w:space="0" w:color="auto"/>
            </w:tcBorders>
          </w:tcPr>
          <w:p w:rsidR="00A21581" w:rsidRPr="008A784C" w:rsidRDefault="00A21581" w:rsidP="001E6AFF">
            <w:pPr>
              <w:jc w:val="right"/>
            </w:pPr>
            <w:r>
              <w:t>3,24</w:t>
            </w:r>
          </w:p>
        </w:tc>
        <w:tc>
          <w:tcPr>
            <w:tcW w:w="2126" w:type="dxa"/>
            <w:tcBorders>
              <w:top w:val="single" w:sz="4" w:space="0" w:color="auto"/>
            </w:tcBorders>
          </w:tcPr>
          <w:p w:rsidR="00A21581" w:rsidRPr="008A784C" w:rsidRDefault="00A21581" w:rsidP="001E6AFF">
            <w:pPr>
              <w:jc w:val="right"/>
            </w:pPr>
            <w:r>
              <w:t>15,16</w:t>
            </w:r>
          </w:p>
        </w:tc>
      </w:tr>
    </w:tbl>
    <w:p w:rsidR="00A21581" w:rsidRDefault="00A21581" w:rsidP="00A21581">
      <w:pPr>
        <w:ind w:left="284"/>
        <w:rPr>
          <w:b/>
        </w:rPr>
      </w:pPr>
    </w:p>
    <w:p w:rsidR="00A21581" w:rsidRDefault="00A21581" w:rsidP="00A21581">
      <w:pPr>
        <w:ind w:left="284"/>
        <w:rPr>
          <w:b/>
        </w:rPr>
      </w:pPr>
    </w:p>
    <w:p w:rsidR="00993DE3" w:rsidRDefault="00993DE3" w:rsidP="00AB4525">
      <w:pPr>
        <w:numPr>
          <w:ilvl w:val="0"/>
          <w:numId w:val="34"/>
        </w:numPr>
        <w:ind w:left="284" w:hanging="284"/>
        <w:rPr>
          <w:b/>
        </w:rPr>
      </w:pPr>
      <w:r>
        <w:rPr>
          <w:b/>
        </w:rPr>
        <w:t xml:space="preserve">Náklady voči audítorovi alebo audítorskej spoločnosti </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842"/>
      </w:tblGrid>
      <w:tr w:rsidR="00993DE3" w:rsidRPr="008A784C" w:rsidTr="00AB4525">
        <w:tc>
          <w:tcPr>
            <w:tcW w:w="6096" w:type="dxa"/>
            <w:tcBorders>
              <w:top w:val="single" w:sz="4" w:space="0" w:color="auto"/>
              <w:left w:val="single" w:sz="4" w:space="0" w:color="auto"/>
              <w:bottom w:val="single" w:sz="4" w:space="0" w:color="auto"/>
            </w:tcBorders>
            <w:shd w:val="clear" w:color="auto" w:fill="F2F2F2"/>
          </w:tcPr>
          <w:p w:rsidR="00993DE3" w:rsidRDefault="00993DE3" w:rsidP="00A2126C">
            <w:r w:rsidRPr="00570C1B">
              <w:rPr>
                <w:b/>
              </w:rPr>
              <w:t>Osobitné náklady podľa zákona o účtovníctve § 18 ods</w:t>
            </w:r>
            <w:r>
              <w:rPr>
                <w:b/>
              </w:rPr>
              <w:t>.6</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2126C">
            <w:r>
              <w:t>Náklady voči audítorovi alebo audítorskej spoločnosti v členení na náklady za:</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r>
              <w:rPr>
                <w:rFonts w:ascii="ms sans serif" w:hAnsi="ms sans serif"/>
                <w:color w:val="000000"/>
              </w:rPr>
              <w:t>overenie účtovnej závierky</w:t>
            </w:r>
          </w:p>
        </w:tc>
        <w:tc>
          <w:tcPr>
            <w:tcW w:w="1842" w:type="dxa"/>
            <w:tcBorders>
              <w:top w:val="single" w:sz="4" w:space="0" w:color="auto"/>
            </w:tcBorders>
          </w:tcPr>
          <w:p w:rsidR="00993DE3" w:rsidRPr="008A784C" w:rsidRDefault="00A21581" w:rsidP="00A2126C">
            <w:pPr>
              <w:jc w:val="right"/>
            </w:pPr>
            <w:r>
              <w:t>800</w:t>
            </w: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AB4525">
            <w:pPr>
              <w:numPr>
                <w:ilvl w:val="0"/>
                <w:numId w:val="38"/>
              </w:numPr>
              <w:ind w:left="356" w:hanging="284"/>
            </w:pPr>
            <w:r w:rsidRPr="00FB472B">
              <w:rPr>
                <w:rFonts w:ascii="ms sans serif" w:hAnsi="ms sans serif"/>
                <w:color w:val="000000"/>
              </w:rPr>
              <w:t>súvisiace audítorské služby,</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AB4525">
            <w:pPr>
              <w:numPr>
                <w:ilvl w:val="0"/>
                <w:numId w:val="38"/>
              </w:numPr>
              <w:ind w:left="356" w:hanging="284"/>
            </w:pPr>
            <w:r w:rsidRPr="00FB472B">
              <w:rPr>
                <w:rFonts w:ascii="ms sans serif" w:hAnsi="ms sans serif"/>
                <w:color w:val="000000"/>
              </w:rPr>
              <w:t>daňové poradenstvo,</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r w:rsidRPr="00FB472B">
              <w:rPr>
                <w:rFonts w:ascii="ms sans serif" w:hAnsi="ms sans serif"/>
                <w:color w:val="000000"/>
              </w:rPr>
              <w:t>ostatné neaudítorské služby</w:t>
            </w:r>
          </w:p>
        </w:tc>
        <w:tc>
          <w:tcPr>
            <w:tcW w:w="1842" w:type="dxa"/>
            <w:tcBorders>
              <w:top w:val="single" w:sz="4" w:space="0" w:color="auto"/>
            </w:tcBorders>
          </w:tcPr>
          <w:p w:rsidR="00993DE3" w:rsidRPr="008A784C" w:rsidRDefault="00993DE3" w:rsidP="00A2126C">
            <w:pPr>
              <w:jc w:val="right"/>
            </w:pPr>
          </w:p>
        </w:tc>
      </w:tr>
    </w:tbl>
    <w:p w:rsidR="006A21B0" w:rsidRDefault="006A21B0" w:rsidP="006A21B0">
      <w:pPr>
        <w:spacing w:line="360" w:lineRule="auto"/>
        <w:jc w:val="both"/>
        <w:rPr>
          <w:b/>
        </w:rPr>
      </w:pPr>
    </w:p>
    <w:p w:rsidR="006A21B0" w:rsidRPr="00FC6CAE" w:rsidRDefault="006A21B0" w:rsidP="006A21B0">
      <w:pPr>
        <w:spacing w:line="360" w:lineRule="auto"/>
        <w:jc w:val="both"/>
        <w:rPr>
          <w:b/>
        </w:rPr>
      </w:pPr>
      <w:r w:rsidRPr="00FC6CAE">
        <w:rPr>
          <w:b/>
        </w:rPr>
        <w:t>b) za konsolidovaný celok</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64316D" w:rsidRPr="00B37E98" w:rsidTr="0064316D">
        <w:tc>
          <w:tcPr>
            <w:tcW w:w="3240" w:type="dxa"/>
            <w:shd w:val="clear" w:color="auto" w:fill="DDD9C3"/>
          </w:tcPr>
          <w:p w:rsidR="0064316D" w:rsidRPr="00B37E98" w:rsidRDefault="0064316D" w:rsidP="000C6735">
            <w:pPr>
              <w:spacing w:line="360" w:lineRule="auto"/>
              <w:jc w:val="center"/>
              <w:rPr>
                <w:b/>
              </w:rPr>
            </w:pPr>
            <w:r w:rsidRPr="00B37E98">
              <w:rPr>
                <w:b/>
              </w:rPr>
              <w:t>Názov</w:t>
            </w:r>
          </w:p>
        </w:tc>
        <w:tc>
          <w:tcPr>
            <w:tcW w:w="1549" w:type="dxa"/>
            <w:shd w:val="clear" w:color="auto" w:fill="DDD9C3"/>
          </w:tcPr>
          <w:p w:rsidR="0064316D" w:rsidRPr="00B37E98" w:rsidRDefault="0064316D" w:rsidP="000C6735">
            <w:pPr>
              <w:ind w:left="-188" w:firstLine="188"/>
              <w:jc w:val="center"/>
              <w:rPr>
                <w:b/>
                <w:sz w:val="22"/>
                <w:szCs w:val="22"/>
              </w:rPr>
            </w:pPr>
            <w:r w:rsidRPr="00B37E98">
              <w:rPr>
                <w:b/>
                <w:sz w:val="22"/>
                <w:szCs w:val="22"/>
              </w:rPr>
              <w:t>Skutočnosť</w:t>
            </w:r>
          </w:p>
          <w:p w:rsidR="0064316D" w:rsidRPr="00B37E98" w:rsidRDefault="0064316D" w:rsidP="000C6735">
            <w:pPr>
              <w:ind w:left="-188" w:firstLine="188"/>
              <w:jc w:val="center"/>
              <w:rPr>
                <w:b/>
                <w:sz w:val="22"/>
                <w:szCs w:val="22"/>
              </w:rPr>
            </w:pPr>
            <w:r w:rsidRPr="00B37E98">
              <w:rPr>
                <w:b/>
                <w:sz w:val="22"/>
                <w:szCs w:val="22"/>
              </w:rPr>
              <w:t xml:space="preserve">k 31.12. </w:t>
            </w:r>
            <w:r w:rsidR="00891333">
              <w:rPr>
                <w:b/>
                <w:sz w:val="22"/>
                <w:szCs w:val="22"/>
              </w:rPr>
              <w:t>2015</w:t>
            </w:r>
          </w:p>
        </w:tc>
        <w:tc>
          <w:tcPr>
            <w:tcW w:w="1494" w:type="dxa"/>
            <w:shd w:val="clear" w:color="auto" w:fill="DDD9C3"/>
          </w:tcPr>
          <w:p w:rsidR="0064316D" w:rsidRPr="00B37E98" w:rsidRDefault="0064316D" w:rsidP="000C6735">
            <w:pPr>
              <w:jc w:val="center"/>
              <w:rPr>
                <w:b/>
                <w:sz w:val="22"/>
                <w:szCs w:val="22"/>
              </w:rPr>
            </w:pPr>
            <w:r w:rsidRPr="00B37E98">
              <w:rPr>
                <w:b/>
                <w:sz w:val="22"/>
                <w:szCs w:val="22"/>
              </w:rPr>
              <w:t>Skutočnosť</w:t>
            </w:r>
          </w:p>
          <w:p w:rsidR="0064316D" w:rsidRPr="00B37E98" w:rsidRDefault="0064316D" w:rsidP="000C6735">
            <w:pPr>
              <w:jc w:val="center"/>
              <w:rPr>
                <w:b/>
                <w:sz w:val="22"/>
                <w:szCs w:val="22"/>
              </w:rPr>
            </w:pPr>
            <w:r w:rsidRPr="00B37E98">
              <w:rPr>
                <w:b/>
                <w:sz w:val="22"/>
                <w:szCs w:val="22"/>
              </w:rPr>
              <w:t>k 31.12.</w:t>
            </w:r>
            <w:r w:rsidR="004A3ED5">
              <w:rPr>
                <w:b/>
                <w:sz w:val="22"/>
                <w:szCs w:val="22"/>
              </w:rPr>
              <w:t>2016</w:t>
            </w:r>
          </w:p>
        </w:tc>
      </w:tr>
      <w:tr w:rsidR="0064316D" w:rsidRPr="00B37E98" w:rsidTr="0064316D">
        <w:tc>
          <w:tcPr>
            <w:tcW w:w="3240" w:type="dxa"/>
            <w:shd w:val="clear" w:color="auto" w:fill="D9D9D9"/>
          </w:tcPr>
          <w:p w:rsidR="0064316D" w:rsidRPr="00B37E98" w:rsidRDefault="0064316D" w:rsidP="000C6735">
            <w:pPr>
              <w:spacing w:line="360" w:lineRule="auto"/>
              <w:jc w:val="both"/>
              <w:rPr>
                <w:b/>
              </w:rPr>
            </w:pPr>
            <w:r w:rsidRPr="00B37E98">
              <w:rPr>
                <w:b/>
              </w:rPr>
              <w:t>Náklady</w:t>
            </w:r>
          </w:p>
        </w:tc>
        <w:tc>
          <w:tcPr>
            <w:tcW w:w="1549" w:type="dxa"/>
            <w:shd w:val="clear" w:color="auto" w:fill="D9D9D9"/>
          </w:tcPr>
          <w:p w:rsidR="0064316D" w:rsidRPr="00B37E98" w:rsidRDefault="000D2990" w:rsidP="000C6735">
            <w:pPr>
              <w:spacing w:line="360" w:lineRule="auto"/>
              <w:jc w:val="both"/>
              <w:rPr>
                <w:b/>
              </w:rPr>
            </w:pPr>
            <w:r>
              <w:rPr>
                <w:b/>
              </w:rPr>
              <w:t>1140915,78</w:t>
            </w:r>
          </w:p>
        </w:tc>
        <w:tc>
          <w:tcPr>
            <w:tcW w:w="1494" w:type="dxa"/>
            <w:shd w:val="clear" w:color="auto" w:fill="D9D9D9"/>
          </w:tcPr>
          <w:p w:rsidR="0064316D" w:rsidRPr="00B37E98" w:rsidRDefault="004A3ED5" w:rsidP="000C6735">
            <w:pPr>
              <w:spacing w:line="360" w:lineRule="auto"/>
              <w:jc w:val="both"/>
              <w:rPr>
                <w:b/>
              </w:rPr>
            </w:pPr>
            <w:r>
              <w:rPr>
                <w:b/>
              </w:rPr>
              <w:t>1256611,64</w:t>
            </w:r>
          </w:p>
        </w:tc>
      </w:tr>
      <w:tr w:rsidR="0064316D" w:rsidRPr="00B37E98" w:rsidTr="0064316D">
        <w:tc>
          <w:tcPr>
            <w:tcW w:w="3240" w:type="dxa"/>
          </w:tcPr>
          <w:p w:rsidR="0064316D" w:rsidRPr="00F01A39" w:rsidRDefault="0064316D" w:rsidP="000C6735">
            <w:pPr>
              <w:spacing w:line="360" w:lineRule="auto"/>
              <w:jc w:val="both"/>
            </w:pPr>
            <w:r w:rsidRPr="00F01A39">
              <w:t>50 – Spotrebované nákupy</w:t>
            </w:r>
          </w:p>
        </w:tc>
        <w:tc>
          <w:tcPr>
            <w:tcW w:w="1549" w:type="dxa"/>
          </w:tcPr>
          <w:p w:rsidR="0064316D" w:rsidRPr="00B37E98" w:rsidRDefault="00891333" w:rsidP="000C6735">
            <w:pPr>
              <w:spacing w:line="360" w:lineRule="auto"/>
              <w:jc w:val="both"/>
              <w:rPr>
                <w:b/>
              </w:rPr>
            </w:pPr>
            <w:r>
              <w:rPr>
                <w:b/>
              </w:rPr>
              <w:t>160944,49</w:t>
            </w:r>
          </w:p>
        </w:tc>
        <w:tc>
          <w:tcPr>
            <w:tcW w:w="1494" w:type="dxa"/>
          </w:tcPr>
          <w:p w:rsidR="0064316D" w:rsidRPr="00B37E98" w:rsidRDefault="004A3ED5" w:rsidP="000C6735">
            <w:pPr>
              <w:spacing w:line="360" w:lineRule="auto"/>
              <w:jc w:val="both"/>
              <w:rPr>
                <w:b/>
              </w:rPr>
            </w:pPr>
            <w:r>
              <w:rPr>
                <w:b/>
              </w:rPr>
              <w:t>144790,64</w:t>
            </w:r>
          </w:p>
        </w:tc>
      </w:tr>
      <w:tr w:rsidR="0064316D" w:rsidRPr="00B37E98" w:rsidTr="0064316D">
        <w:tc>
          <w:tcPr>
            <w:tcW w:w="3240" w:type="dxa"/>
          </w:tcPr>
          <w:p w:rsidR="0064316D" w:rsidRPr="00F01A39" w:rsidRDefault="0064316D" w:rsidP="000C6735">
            <w:pPr>
              <w:spacing w:line="360" w:lineRule="auto"/>
              <w:jc w:val="both"/>
            </w:pPr>
            <w:r w:rsidRPr="00F01A39">
              <w:t>51 – Služby</w:t>
            </w:r>
          </w:p>
        </w:tc>
        <w:tc>
          <w:tcPr>
            <w:tcW w:w="1549" w:type="dxa"/>
          </w:tcPr>
          <w:p w:rsidR="0064316D" w:rsidRPr="00B37E98" w:rsidRDefault="00891333" w:rsidP="000C6735">
            <w:pPr>
              <w:spacing w:line="360" w:lineRule="auto"/>
              <w:jc w:val="both"/>
              <w:rPr>
                <w:b/>
              </w:rPr>
            </w:pPr>
            <w:r>
              <w:rPr>
                <w:b/>
              </w:rPr>
              <w:t>68229,51</w:t>
            </w:r>
          </w:p>
        </w:tc>
        <w:tc>
          <w:tcPr>
            <w:tcW w:w="1494" w:type="dxa"/>
          </w:tcPr>
          <w:p w:rsidR="0064316D" w:rsidRPr="00B37E98" w:rsidRDefault="004A3ED5" w:rsidP="000C6735">
            <w:pPr>
              <w:spacing w:line="360" w:lineRule="auto"/>
              <w:jc w:val="both"/>
              <w:rPr>
                <w:b/>
              </w:rPr>
            </w:pPr>
            <w:r>
              <w:rPr>
                <w:b/>
              </w:rPr>
              <w:t>84097,06</w:t>
            </w:r>
          </w:p>
        </w:tc>
      </w:tr>
      <w:tr w:rsidR="0064316D" w:rsidRPr="00B37E98" w:rsidTr="0064316D">
        <w:tc>
          <w:tcPr>
            <w:tcW w:w="3240" w:type="dxa"/>
          </w:tcPr>
          <w:p w:rsidR="0064316D" w:rsidRPr="00F01A39" w:rsidRDefault="0064316D" w:rsidP="000C6735">
            <w:pPr>
              <w:spacing w:line="360" w:lineRule="auto"/>
              <w:jc w:val="both"/>
            </w:pPr>
            <w:r w:rsidRPr="00F01A39">
              <w:lastRenderedPageBreak/>
              <w:t>52 – Osobné náklady</w:t>
            </w:r>
          </w:p>
        </w:tc>
        <w:tc>
          <w:tcPr>
            <w:tcW w:w="1549" w:type="dxa"/>
          </w:tcPr>
          <w:p w:rsidR="0064316D" w:rsidRPr="00B37E98" w:rsidRDefault="00891333" w:rsidP="000C6735">
            <w:pPr>
              <w:spacing w:line="360" w:lineRule="auto"/>
              <w:jc w:val="both"/>
              <w:rPr>
                <w:b/>
              </w:rPr>
            </w:pPr>
            <w:r>
              <w:rPr>
                <w:b/>
              </w:rPr>
              <w:t>696301,77</w:t>
            </w:r>
          </w:p>
        </w:tc>
        <w:tc>
          <w:tcPr>
            <w:tcW w:w="1494" w:type="dxa"/>
          </w:tcPr>
          <w:p w:rsidR="0064316D" w:rsidRPr="00B37E98" w:rsidRDefault="004A3ED5" w:rsidP="000C6735">
            <w:pPr>
              <w:spacing w:line="360" w:lineRule="auto"/>
              <w:jc w:val="both"/>
              <w:rPr>
                <w:b/>
              </w:rPr>
            </w:pPr>
            <w:r>
              <w:rPr>
                <w:b/>
              </w:rPr>
              <w:t>746846,68</w:t>
            </w:r>
          </w:p>
        </w:tc>
      </w:tr>
      <w:tr w:rsidR="0064316D" w:rsidRPr="00B37E98" w:rsidTr="0064316D">
        <w:tc>
          <w:tcPr>
            <w:tcW w:w="3240" w:type="dxa"/>
          </w:tcPr>
          <w:p w:rsidR="0064316D" w:rsidRPr="00F01A39" w:rsidRDefault="0064316D" w:rsidP="000C6735">
            <w:pPr>
              <w:spacing w:line="360" w:lineRule="auto"/>
              <w:jc w:val="both"/>
            </w:pPr>
            <w:r>
              <w:t>53 – Dane a  poplatky</w:t>
            </w:r>
          </w:p>
        </w:tc>
        <w:tc>
          <w:tcPr>
            <w:tcW w:w="1549" w:type="dxa"/>
          </w:tcPr>
          <w:p w:rsidR="0064316D" w:rsidRPr="00B37E98" w:rsidRDefault="00891333" w:rsidP="000C6735">
            <w:pPr>
              <w:spacing w:line="360" w:lineRule="auto"/>
              <w:jc w:val="both"/>
              <w:rPr>
                <w:b/>
              </w:rPr>
            </w:pPr>
            <w:r>
              <w:rPr>
                <w:b/>
              </w:rPr>
              <w:t>2604,96</w:t>
            </w:r>
          </w:p>
        </w:tc>
        <w:tc>
          <w:tcPr>
            <w:tcW w:w="1494" w:type="dxa"/>
          </w:tcPr>
          <w:p w:rsidR="0064316D" w:rsidRPr="00B37E98" w:rsidRDefault="004A3ED5" w:rsidP="000C6735">
            <w:pPr>
              <w:spacing w:line="360" w:lineRule="auto"/>
              <w:jc w:val="both"/>
              <w:rPr>
                <w:b/>
              </w:rPr>
            </w:pPr>
            <w:r>
              <w:rPr>
                <w:b/>
              </w:rPr>
              <w:t>2635,75</w:t>
            </w:r>
          </w:p>
        </w:tc>
      </w:tr>
      <w:tr w:rsidR="0064316D" w:rsidRPr="00B37E98" w:rsidTr="0064316D">
        <w:tc>
          <w:tcPr>
            <w:tcW w:w="3240" w:type="dxa"/>
          </w:tcPr>
          <w:p w:rsidR="0064316D" w:rsidRPr="00F01A39" w:rsidRDefault="0064316D" w:rsidP="000C6735">
            <w:r w:rsidRPr="00F01A39">
              <w:t>54</w:t>
            </w:r>
            <w:r>
              <w:t xml:space="preserve"> –</w:t>
            </w:r>
            <w:r w:rsidRPr="00F01A39">
              <w:t xml:space="preserve"> </w:t>
            </w:r>
            <w:r>
              <w:t>Ostatné náklady na prevádzkovú činnosť</w:t>
            </w:r>
          </w:p>
        </w:tc>
        <w:tc>
          <w:tcPr>
            <w:tcW w:w="1549" w:type="dxa"/>
          </w:tcPr>
          <w:p w:rsidR="0064316D" w:rsidRPr="00B37E98" w:rsidRDefault="00891333" w:rsidP="000C6735">
            <w:pPr>
              <w:spacing w:line="360" w:lineRule="auto"/>
              <w:jc w:val="both"/>
              <w:rPr>
                <w:b/>
              </w:rPr>
            </w:pPr>
            <w:r>
              <w:rPr>
                <w:b/>
              </w:rPr>
              <w:t>28878,82</w:t>
            </w:r>
          </w:p>
        </w:tc>
        <w:tc>
          <w:tcPr>
            <w:tcW w:w="1494" w:type="dxa"/>
          </w:tcPr>
          <w:p w:rsidR="0064316D" w:rsidRPr="00B37E98" w:rsidRDefault="004A3ED5" w:rsidP="000C6735">
            <w:pPr>
              <w:spacing w:line="360" w:lineRule="auto"/>
              <w:jc w:val="both"/>
              <w:rPr>
                <w:b/>
              </w:rPr>
            </w:pPr>
            <w:r>
              <w:rPr>
                <w:b/>
              </w:rPr>
              <w:t>68669,16</w:t>
            </w:r>
          </w:p>
        </w:tc>
      </w:tr>
      <w:tr w:rsidR="0064316D" w:rsidRPr="00B37E98" w:rsidTr="0064316D">
        <w:tc>
          <w:tcPr>
            <w:tcW w:w="3240" w:type="dxa"/>
          </w:tcPr>
          <w:p w:rsidR="0064316D" w:rsidRPr="00F01A39" w:rsidRDefault="0064316D" w:rsidP="000C6735">
            <w:r>
              <w:t>55 – Odpisy, rezervy a OP z prevádzkovej a finančnej činnosti a zúčtovanie časového rozlíšenia</w:t>
            </w:r>
          </w:p>
        </w:tc>
        <w:tc>
          <w:tcPr>
            <w:tcW w:w="1549" w:type="dxa"/>
          </w:tcPr>
          <w:p w:rsidR="0064316D" w:rsidRPr="00B37E98" w:rsidRDefault="00891333" w:rsidP="000C6735">
            <w:pPr>
              <w:spacing w:line="360" w:lineRule="auto"/>
              <w:jc w:val="both"/>
              <w:rPr>
                <w:b/>
              </w:rPr>
            </w:pPr>
            <w:r>
              <w:rPr>
                <w:b/>
              </w:rPr>
              <w:t>110968,35</w:t>
            </w:r>
          </w:p>
        </w:tc>
        <w:tc>
          <w:tcPr>
            <w:tcW w:w="1494" w:type="dxa"/>
          </w:tcPr>
          <w:p w:rsidR="0064316D" w:rsidRPr="00B37E98" w:rsidRDefault="004A3ED5" w:rsidP="000C6735">
            <w:pPr>
              <w:spacing w:line="360" w:lineRule="auto"/>
              <w:jc w:val="both"/>
              <w:rPr>
                <w:b/>
              </w:rPr>
            </w:pPr>
            <w:r>
              <w:rPr>
                <w:b/>
              </w:rPr>
              <w:t>119184,07</w:t>
            </w:r>
          </w:p>
        </w:tc>
      </w:tr>
      <w:tr w:rsidR="0064316D" w:rsidRPr="00B37E98" w:rsidTr="0064316D">
        <w:tc>
          <w:tcPr>
            <w:tcW w:w="3240" w:type="dxa"/>
          </w:tcPr>
          <w:p w:rsidR="0064316D" w:rsidRPr="00F01A39" w:rsidRDefault="0064316D" w:rsidP="000C6735">
            <w:r>
              <w:t>56 – Finančné náklady</w:t>
            </w:r>
          </w:p>
        </w:tc>
        <w:tc>
          <w:tcPr>
            <w:tcW w:w="1549" w:type="dxa"/>
          </w:tcPr>
          <w:p w:rsidR="0064316D" w:rsidRPr="00B37E98" w:rsidRDefault="00891333" w:rsidP="000C6735">
            <w:pPr>
              <w:spacing w:line="360" w:lineRule="auto"/>
              <w:jc w:val="both"/>
              <w:rPr>
                <w:b/>
              </w:rPr>
            </w:pPr>
            <w:r>
              <w:rPr>
                <w:b/>
              </w:rPr>
              <w:t>3387,82</w:t>
            </w:r>
          </w:p>
        </w:tc>
        <w:tc>
          <w:tcPr>
            <w:tcW w:w="1494" w:type="dxa"/>
          </w:tcPr>
          <w:p w:rsidR="0064316D" w:rsidRPr="00B37E98" w:rsidRDefault="004A3ED5" w:rsidP="000C6735">
            <w:pPr>
              <w:spacing w:line="360" w:lineRule="auto"/>
              <w:jc w:val="both"/>
              <w:rPr>
                <w:b/>
              </w:rPr>
            </w:pPr>
            <w:r>
              <w:rPr>
                <w:b/>
              </w:rPr>
              <w:t>3367,59</w:t>
            </w:r>
          </w:p>
        </w:tc>
      </w:tr>
      <w:tr w:rsidR="0064316D" w:rsidRPr="00B37E98" w:rsidTr="0064316D">
        <w:tc>
          <w:tcPr>
            <w:tcW w:w="3240" w:type="dxa"/>
          </w:tcPr>
          <w:p w:rsidR="0064316D" w:rsidRPr="00F01A39" w:rsidRDefault="0064316D" w:rsidP="000C6735">
            <w:r>
              <w:t>57 – Mimoriadne náklady</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F01A39" w:rsidRDefault="0064316D" w:rsidP="000C6735">
            <w:r>
              <w:t>58 – Náklady na transfery a náklady z odvodov príjmov</w:t>
            </w:r>
          </w:p>
        </w:tc>
        <w:tc>
          <w:tcPr>
            <w:tcW w:w="1549" w:type="dxa"/>
          </w:tcPr>
          <w:p w:rsidR="0064316D" w:rsidRPr="00B37E98" w:rsidRDefault="004A4002" w:rsidP="000C6735">
            <w:pPr>
              <w:spacing w:line="360" w:lineRule="auto"/>
              <w:jc w:val="both"/>
              <w:rPr>
                <w:b/>
              </w:rPr>
            </w:pPr>
            <w:r>
              <w:rPr>
                <w:b/>
              </w:rPr>
              <w:t>69600,06</w:t>
            </w:r>
          </w:p>
        </w:tc>
        <w:tc>
          <w:tcPr>
            <w:tcW w:w="1494" w:type="dxa"/>
          </w:tcPr>
          <w:p w:rsidR="0064316D" w:rsidRPr="00B37E98" w:rsidRDefault="004A3ED5" w:rsidP="000C6735">
            <w:pPr>
              <w:spacing w:line="360" w:lineRule="auto"/>
              <w:jc w:val="both"/>
              <w:rPr>
                <w:b/>
              </w:rPr>
            </w:pPr>
            <w:r>
              <w:rPr>
                <w:b/>
              </w:rPr>
              <w:t>87020,69</w:t>
            </w:r>
          </w:p>
        </w:tc>
      </w:tr>
      <w:tr w:rsidR="0064316D" w:rsidRPr="00B37E98" w:rsidTr="0064316D">
        <w:tc>
          <w:tcPr>
            <w:tcW w:w="3240" w:type="dxa"/>
          </w:tcPr>
          <w:p w:rsidR="0064316D" w:rsidRPr="00F01A39" w:rsidRDefault="0064316D" w:rsidP="000C6735">
            <w:r>
              <w:t>59 – Dane z príjmov</w:t>
            </w:r>
          </w:p>
        </w:tc>
        <w:tc>
          <w:tcPr>
            <w:tcW w:w="1549" w:type="dxa"/>
          </w:tcPr>
          <w:p w:rsidR="0064316D" w:rsidRPr="00B37E98" w:rsidRDefault="00891333" w:rsidP="000C6735">
            <w:pPr>
              <w:spacing w:line="360" w:lineRule="auto"/>
              <w:jc w:val="both"/>
              <w:rPr>
                <w:b/>
              </w:rPr>
            </w:pPr>
            <w:r>
              <w:rPr>
                <w:b/>
              </w:rPr>
              <w:t>30,34</w:t>
            </w:r>
          </w:p>
        </w:tc>
        <w:tc>
          <w:tcPr>
            <w:tcW w:w="1494" w:type="dxa"/>
          </w:tcPr>
          <w:p w:rsidR="0064316D" w:rsidRPr="00B37E98" w:rsidRDefault="004A3ED5" w:rsidP="000C6735">
            <w:pPr>
              <w:spacing w:line="360" w:lineRule="auto"/>
              <w:jc w:val="both"/>
              <w:rPr>
                <w:b/>
              </w:rPr>
            </w:pPr>
            <w:r>
              <w:rPr>
                <w:b/>
              </w:rPr>
              <w:t>7,15</w:t>
            </w:r>
          </w:p>
        </w:tc>
      </w:tr>
      <w:tr w:rsidR="0064316D" w:rsidRPr="00B37E98" w:rsidTr="0064316D">
        <w:tc>
          <w:tcPr>
            <w:tcW w:w="3240" w:type="dxa"/>
            <w:shd w:val="clear" w:color="auto" w:fill="D9D9D9"/>
          </w:tcPr>
          <w:p w:rsidR="0064316D" w:rsidRPr="00B37E98" w:rsidRDefault="0064316D" w:rsidP="000C6735">
            <w:pPr>
              <w:rPr>
                <w:b/>
              </w:rPr>
            </w:pPr>
            <w:r w:rsidRPr="00B37E98">
              <w:rPr>
                <w:b/>
              </w:rPr>
              <w:t>Výnosy</w:t>
            </w:r>
          </w:p>
        </w:tc>
        <w:tc>
          <w:tcPr>
            <w:tcW w:w="1549" w:type="dxa"/>
            <w:shd w:val="clear" w:color="auto" w:fill="D9D9D9"/>
          </w:tcPr>
          <w:p w:rsidR="0064316D" w:rsidRPr="00B37E98" w:rsidRDefault="000D2990" w:rsidP="000C6735">
            <w:pPr>
              <w:spacing w:line="360" w:lineRule="auto"/>
              <w:jc w:val="both"/>
              <w:rPr>
                <w:b/>
              </w:rPr>
            </w:pPr>
            <w:r>
              <w:rPr>
                <w:b/>
              </w:rPr>
              <w:t>1158868,67</w:t>
            </w:r>
          </w:p>
        </w:tc>
        <w:tc>
          <w:tcPr>
            <w:tcW w:w="1494" w:type="dxa"/>
            <w:shd w:val="clear" w:color="auto" w:fill="D9D9D9"/>
          </w:tcPr>
          <w:p w:rsidR="0064316D" w:rsidRPr="00B37E98" w:rsidRDefault="004A3ED5" w:rsidP="000C6735">
            <w:pPr>
              <w:spacing w:line="360" w:lineRule="auto"/>
              <w:jc w:val="both"/>
              <w:rPr>
                <w:b/>
              </w:rPr>
            </w:pPr>
            <w:r>
              <w:rPr>
                <w:b/>
              </w:rPr>
              <w:t>1287923,99</w:t>
            </w:r>
          </w:p>
        </w:tc>
      </w:tr>
      <w:tr w:rsidR="0064316D" w:rsidRPr="00B37E98" w:rsidTr="0064316D">
        <w:tc>
          <w:tcPr>
            <w:tcW w:w="3240" w:type="dxa"/>
          </w:tcPr>
          <w:p w:rsidR="0064316D" w:rsidRPr="003679A0" w:rsidRDefault="0064316D" w:rsidP="000C6735">
            <w:r w:rsidRPr="003679A0">
              <w:t>60 – Tržby za vlastné výkony a tovar</w:t>
            </w:r>
          </w:p>
        </w:tc>
        <w:tc>
          <w:tcPr>
            <w:tcW w:w="1549" w:type="dxa"/>
          </w:tcPr>
          <w:p w:rsidR="0064316D" w:rsidRPr="00B37E98" w:rsidRDefault="00891333" w:rsidP="000C6735">
            <w:pPr>
              <w:spacing w:line="360" w:lineRule="auto"/>
              <w:jc w:val="both"/>
              <w:rPr>
                <w:b/>
              </w:rPr>
            </w:pPr>
            <w:r>
              <w:rPr>
                <w:b/>
              </w:rPr>
              <w:t>66189,86</w:t>
            </w:r>
          </w:p>
        </w:tc>
        <w:tc>
          <w:tcPr>
            <w:tcW w:w="1494" w:type="dxa"/>
          </w:tcPr>
          <w:p w:rsidR="0064316D" w:rsidRPr="00B37E98" w:rsidRDefault="004A3ED5" w:rsidP="000C6735">
            <w:pPr>
              <w:spacing w:line="360" w:lineRule="auto"/>
              <w:jc w:val="both"/>
              <w:rPr>
                <w:b/>
              </w:rPr>
            </w:pPr>
            <w:r>
              <w:rPr>
                <w:b/>
              </w:rPr>
              <w:t>63912,65</w:t>
            </w:r>
          </w:p>
        </w:tc>
      </w:tr>
      <w:tr w:rsidR="0064316D" w:rsidRPr="00B37E98" w:rsidTr="0064316D">
        <w:tc>
          <w:tcPr>
            <w:tcW w:w="3240" w:type="dxa"/>
          </w:tcPr>
          <w:p w:rsidR="0064316D" w:rsidRPr="003679A0" w:rsidRDefault="0064316D" w:rsidP="000C6735">
            <w:r>
              <w:t>61 – Zmena stavu vnútroorganizačných služieb</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3679A0" w:rsidRDefault="0064316D" w:rsidP="000C6735">
            <w:r>
              <w:t>62 – Aktivácia</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3679A0" w:rsidRDefault="0064316D" w:rsidP="000C6735">
            <w:r>
              <w:t>63 – Daňové a colné výnosy a výnosy z poplatkov</w:t>
            </w:r>
          </w:p>
        </w:tc>
        <w:tc>
          <w:tcPr>
            <w:tcW w:w="1549" w:type="dxa"/>
          </w:tcPr>
          <w:p w:rsidR="0064316D" w:rsidRPr="00B37E98" w:rsidRDefault="00891333" w:rsidP="000C6735">
            <w:pPr>
              <w:spacing w:line="360" w:lineRule="auto"/>
              <w:jc w:val="both"/>
              <w:rPr>
                <w:b/>
              </w:rPr>
            </w:pPr>
            <w:r>
              <w:rPr>
                <w:b/>
              </w:rPr>
              <w:t>557263,85</w:t>
            </w:r>
          </w:p>
        </w:tc>
        <w:tc>
          <w:tcPr>
            <w:tcW w:w="1494" w:type="dxa"/>
          </w:tcPr>
          <w:p w:rsidR="0064316D" w:rsidRPr="00B37E98" w:rsidRDefault="004A3ED5" w:rsidP="000C6735">
            <w:pPr>
              <w:spacing w:line="360" w:lineRule="auto"/>
              <w:jc w:val="both"/>
              <w:rPr>
                <w:b/>
              </w:rPr>
            </w:pPr>
            <w:r>
              <w:rPr>
                <w:b/>
              </w:rPr>
              <w:t>645087,82</w:t>
            </w:r>
          </w:p>
        </w:tc>
      </w:tr>
      <w:tr w:rsidR="0064316D" w:rsidRPr="00B37E98" w:rsidTr="0064316D">
        <w:tc>
          <w:tcPr>
            <w:tcW w:w="3240" w:type="dxa"/>
          </w:tcPr>
          <w:p w:rsidR="0064316D" w:rsidRDefault="0064316D" w:rsidP="000C6735">
            <w:r>
              <w:t>64 – Ostatné výnosy</w:t>
            </w:r>
          </w:p>
        </w:tc>
        <w:tc>
          <w:tcPr>
            <w:tcW w:w="1549" w:type="dxa"/>
          </w:tcPr>
          <w:p w:rsidR="0064316D" w:rsidRPr="00B37E98" w:rsidRDefault="00891333" w:rsidP="000C6735">
            <w:pPr>
              <w:spacing w:line="360" w:lineRule="auto"/>
              <w:jc w:val="both"/>
              <w:rPr>
                <w:b/>
              </w:rPr>
            </w:pPr>
            <w:r>
              <w:rPr>
                <w:b/>
              </w:rPr>
              <w:t>14113,37</w:t>
            </w:r>
          </w:p>
        </w:tc>
        <w:tc>
          <w:tcPr>
            <w:tcW w:w="1494" w:type="dxa"/>
          </w:tcPr>
          <w:p w:rsidR="0064316D" w:rsidRPr="00B37E98" w:rsidRDefault="004A3ED5" w:rsidP="000C6735">
            <w:pPr>
              <w:spacing w:line="360" w:lineRule="auto"/>
              <w:jc w:val="both"/>
              <w:rPr>
                <w:b/>
              </w:rPr>
            </w:pPr>
            <w:r>
              <w:rPr>
                <w:b/>
              </w:rPr>
              <w:t>9832,95</w:t>
            </w:r>
          </w:p>
        </w:tc>
      </w:tr>
      <w:tr w:rsidR="0064316D" w:rsidRPr="00B37E98" w:rsidTr="0064316D">
        <w:tc>
          <w:tcPr>
            <w:tcW w:w="3240" w:type="dxa"/>
          </w:tcPr>
          <w:p w:rsidR="0064316D" w:rsidRDefault="0064316D" w:rsidP="000C6735">
            <w:r>
              <w:t>65 – Zúčtovanie rezerv a OP z prevádzkovej a finančnej činnosti a zúčtovanie časového rozlíšenia</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4A3ED5" w:rsidP="000C6735">
            <w:pPr>
              <w:spacing w:line="360" w:lineRule="auto"/>
              <w:jc w:val="both"/>
              <w:rPr>
                <w:b/>
              </w:rPr>
            </w:pPr>
            <w:r>
              <w:rPr>
                <w:b/>
              </w:rPr>
              <w:t>800</w:t>
            </w:r>
          </w:p>
        </w:tc>
      </w:tr>
      <w:tr w:rsidR="0064316D" w:rsidRPr="00B37E98" w:rsidTr="0064316D">
        <w:tc>
          <w:tcPr>
            <w:tcW w:w="3240" w:type="dxa"/>
          </w:tcPr>
          <w:p w:rsidR="0064316D" w:rsidRDefault="0064316D" w:rsidP="000C6735">
            <w:r>
              <w:t>66 – Finančné výnosy</w:t>
            </w:r>
          </w:p>
        </w:tc>
        <w:tc>
          <w:tcPr>
            <w:tcW w:w="1549" w:type="dxa"/>
          </w:tcPr>
          <w:p w:rsidR="0064316D" w:rsidRPr="00B37E98" w:rsidRDefault="00891333" w:rsidP="000C6735">
            <w:pPr>
              <w:spacing w:line="360" w:lineRule="auto"/>
              <w:jc w:val="both"/>
              <w:rPr>
                <w:b/>
              </w:rPr>
            </w:pPr>
            <w:r>
              <w:rPr>
                <w:b/>
              </w:rPr>
              <w:t>746,53</w:t>
            </w:r>
          </w:p>
        </w:tc>
        <w:tc>
          <w:tcPr>
            <w:tcW w:w="1494" w:type="dxa"/>
          </w:tcPr>
          <w:p w:rsidR="0064316D" w:rsidRPr="00B37E98" w:rsidRDefault="004A3ED5" w:rsidP="000C6735">
            <w:pPr>
              <w:spacing w:line="360" w:lineRule="auto"/>
              <w:jc w:val="both"/>
              <w:rPr>
                <w:b/>
              </w:rPr>
            </w:pPr>
            <w:r>
              <w:rPr>
                <w:b/>
              </w:rPr>
              <w:t>38,43</w:t>
            </w:r>
          </w:p>
        </w:tc>
      </w:tr>
      <w:tr w:rsidR="0064316D" w:rsidRPr="00B37E98" w:rsidTr="0064316D">
        <w:tc>
          <w:tcPr>
            <w:tcW w:w="3240" w:type="dxa"/>
          </w:tcPr>
          <w:p w:rsidR="0064316D" w:rsidRDefault="0064316D" w:rsidP="000C6735">
            <w:r>
              <w:t>67 – Mimoriadne výnosy</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Default="0064316D" w:rsidP="000C6735">
            <w:r>
              <w:t>69 – Výnosy z transferov a rozpočtových príjmov v obciach, VÚC a v RO a PO zriadených obcou alebo VÚC</w:t>
            </w:r>
          </w:p>
        </w:tc>
        <w:tc>
          <w:tcPr>
            <w:tcW w:w="1549" w:type="dxa"/>
          </w:tcPr>
          <w:p w:rsidR="0064316D" w:rsidRPr="00B37E98" w:rsidRDefault="000D2990" w:rsidP="000C6735">
            <w:pPr>
              <w:spacing w:line="360" w:lineRule="auto"/>
              <w:jc w:val="both"/>
              <w:rPr>
                <w:b/>
              </w:rPr>
            </w:pPr>
            <w:r>
              <w:rPr>
                <w:b/>
              </w:rPr>
              <w:t>520555,06</w:t>
            </w:r>
          </w:p>
        </w:tc>
        <w:tc>
          <w:tcPr>
            <w:tcW w:w="1494" w:type="dxa"/>
          </w:tcPr>
          <w:p w:rsidR="0064316D" w:rsidRPr="00B37E98" w:rsidRDefault="004A3ED5" w:rsidP="000C6735">
            <w:pPr>
              <w:spacing w:line="360" w:lineRule="auto"/>
              <w:jc w:val="both"/>
              <w:rPr>
                <w:b/>
              </w:rPr>
            </w:pPr>
            <w:r>
              <w:rPr>
                <w:b/>
              </w:rPr>
              <w:t>568252,14</w:t>
            </w:r>
          </w:p>
        </w:tc>
      </w:tr>
      <w:tr w:rsidR="0064316D" w:rsidRPr="00B37E98" w:rsidTr="0064316D">
        <w:tc>
          <w:tcPr>
            <w:tcW w:w="3240" w:type="dxa"/>
            <w:shd w:val="clear" w:color="auto" w:fill="D9D9D9"/>
          </w:tcPr>
          <w:p w:rsidR="0064316D" w:rsidRPr="00B37E98" w:rsidRDefault="0064316D" w:rsidP="000C6735">
            <w:pPr>
              <w:rPr>
                <w:b/>
              </w:rPr>
            </w:pPr>
            <w:r w:rsidRPr="00B37E98">
              <w:rPr>
                <w:b/>
              </w:rPr>
              <w:t>Hospodársky výsledok</w:t>
            </w:r>
          </w:p>
          <w:p w:rsidR="0064316D" w:rsidRDefault="0064316D" w:rsidP="000C6735">
            <w:r w:rsidRPr="00B37E98">
              <w:rPr>
                <w:b/>
              </w:rPr>
              <w:t>/ + kladný HV, - záporný HV /</w:t>
            </w:r>
          </w:p>
        </w:tc>
        <w:tc>
          <w:tcPr>
            <w:tcW w:w="1549" w:type="dxa"/>
            <w:shd w:val="clear" w:color="auto" w:fill="D9D9D9"/>
          </w:tcPr>
          <w:p w:rsidR="0064316D" w:rsidRPr="00B37E98" w:rsidRDefault="00A2126C" w:rsidP="00891333">
            <w:pPr>
              <w:spacing w:line="360" w:lineRule="auto"/>
              <w:jc w:val="both"/>
              <w:rPr>
                <w:b/>
              </w:rPr>
            </w:pPr>
            <w:r>
              <w:rPr>
                <w:b/>
              </w:rPr>
              <w:t>+17922,55</w:t>
            </w:r>
          </w:p>
        </w:tc>
        <w:tc>
          <w:tcPr>
            <w:tcW w:w="1494" w:type="dxa"/>
            <w:shd w:val="clear" w:color="auto" w:fill="D9D9D9"/>
          </w:tcPr>
          <w:p w:rsidR="0064316D" w:rsidRPr="00B37E98" w:rsidRDefault="0064316D" w:rsidP="004A3ED5">
            <w:pPr>
              <w:spacing w:line="360" w:lineRule="auto"/>
              <w:jc w:val="both"/>
              <w:rPr>
                <w:b/>
              </w:rPr>
            </w:pPr>
            <w:r>
              <w:rPr>
                <w:b/>
              </w:rPr>
              <w:t>+</w:t>
            </w:r>
            <w:r w:rsidR="004A3ED5">
              <w:rPr>
                <w:b/>
              </w:rPr>
              <w:t>31312,35</w:t>
            </w:r>
          </w:p>
        </w:tc>
      </w:tr>
    </w:tbl>
    <w:p w:rsidR="006A21B0" w:rsidRPr="00FC7D5B" w:rsidRDefault="006A21B0" w:rsidP="006A21B0">
      <w:pPr>
        <w:spacing w:line="360" w:lineRule="auto"/>
        <w:jc w:val="both"/>
        <w:rPr>
          <w:b/>
        </w:rPr>
      </w:pPr>
    </w:p>
    <w:p w:rsidR="00590AFC" w:rsidRPr="002D78EF" w:rsidRDefault="00590AFC" w:rsidP="00590AFC">
      <w:pPr>
        <w:spacing w:line="360" w:lineRule="auto"/>
        <w:jc w:val="both"/>
      </w:pPr>
      <w:r w:rsidRPr="002D78EF">
        <w:t>Hospo</w:t>
      </w:r>
      <w:r w:rsidR="00115DB4">
        <w:t>dársky výsledok /kladný</w:t>
      </w:r>
      <w:r w:rsidR="004A3ED5">
        <w:t>/ v sume + 31312,35</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590AFC" w:rsidP="00AB4525">
      <w:pPr>
        <w:numPr>
          <w:ilvl w:val="0"/>
          <w:numId w:val="18"/>
        </w:numPr>
        <w:spacing w:line="360" w:lineRule="auto"/>
        <w:ind w:left="426" w:hanging="426"/>
        <w:rPr>
          <w:b/>
          <w:sz w:val="28"/>
          <w:szCs w:val="28"/>
        </w:rPr>
      </w:pPr>
      <w:r w:rsidRPr="00040CEA">
        <w:rPr>
          <w:b/>
          <w:sz w:val="28"/>
          <w:szCs w:val="28"/>
        </w:rPr>
        <w:t xml:space="preserve">Ostatné  dôležité informácie </w:t>
      </w:r>
    </w:p>
    <w:p w:rsidR="00590AFC" w:rsidRDefault="00590AFC" w:rsidP="00590AFC">
      <w:pPr>
        <w:spacing w:line="360" w:lineRule="auto"/>
        <w:ind w:left="567"/>
        <w:jc w:val="both"/>
        <w:rPr>
          <w:b/>
        </w:rPr>
      </w:pPr>
    </w:p>
    <w:p w:rsidR="00590AFC" w:rsidRPr="00043191" w:rsidRDefault="00043191" w:rsidP="00AB4525">
      <w:pPr>
        <w:pStyle w:val="Odsekzoznamu"/>
        <w:numPr>
          <w:ilvl w:val="1"/>
          <w:numId w:val="17"/>
        </w:numPr>
        <w:spacing w:line="360" w:lineRule="auto"/>
        <w:jc w:val="both"/>
        <w:rPr>
          <w:b/>
        </w:rPr>
      </w:pPr>
      <w:r>
        <w:rPr>
          <w:b/>
        </w:rPr>
        <w:lastRenderedPageBreak/>
        <w:t xml:space="preserve"> </w:t>
      </w:r>
      <w:r w:rsidR="00590AFC" w:rsidRPr="00043191">
        <w:rPr>
          <w:b/>
        </w:rPr>
        <w:t xml:space="preserve">Prijaté granty a transfery </w:t>
      </w:r>
    </w:p>
    <w:p w:rsidR="00590AFC" w:rsidRDefault="004A3ED5" w:rsidP="00590AFC">
      <w:pPr>
        <w:spacing w:line="360" w:lineRule="auto"/>
        <w:jc w:val="both"/>
      </w:pPr>
      <w:r>
        <w:t>V roku 2016</w:t>
      </w:r>
      <w:r w:rsidR="00590AFC">
        <w:t xml:space="preserve"> </w:t>
      </w:r>
      <w:r w:rsidR="003434F7">
        <w:rPr>
          <w:color w:val="0000FF"/>
        </w:rPr>
        <w:t>obec</w:t>
      </w:r>
      <w:r w:rsidR="00590AFC">
        <w:t xml:space="preserve"> prijala nasledovné granty a transfery</w:t>
      </w:r>
      <w:r w:rsidR="00590AFC" w:rsidRPr="000E3E59">
        <w:t>:</w:t>
      </w:r>
    </w:p>
    <w:p w:rsidR="00B622D2" w:rsidRDefault="00B622D2" w:rsidP="00B622D2">
      <w:pPr>
        <w:jc w:val="both"/>
        <w:rPr>
          <w:color w:val="0000FF"/>
          <w:u w:val="single"/>
        </w:rPr>
      </w:pPr>
    </w:p>
    <w:p w:rsidR="00B622D2" w:rsidRDefault="00B622D2" w:rsidP="00B622D2">
      <w:pPr>
        <w:ind w:left="36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2849"/>
        <w:gridCol w:w="1528"/>
        <w:gridCol w:w="1910"/>
        <w:gridCol w:w="1389"/>
      </w:tblGrid>
      <w:tr w:rsidR="00B622D2" w:rsidTr="00B622D2">
        <w:tc>
          <w:tcPr>
            <w:tcW w:w="2247" w:type="dxa"/>
            <w:tcBorders>
              <w:top w:val="single" w:sz="4" w:space="0" w:color="auto"/>
              <w:left w:val="single" w:sz="4" w:space="0" w:color="auto"/>
              <w:bottom w:val="single" w:sz="4" w:space="0" w:color="auto"/>
              <w:right w:val="single" w:sz="4" w:space="0" w:color="auto"/>
            </w:tcBorders>
            <w:shd w:val="clear" w:color="auto" w:fill="D9D9D9"/>
          </w:tcPr>
          <w:p w:rsidR="00B622D2" w:rsidRDefault="00B622D2">
            <w:pPr>
              <w:rPr>
                <w:b/>
                <w:sz w:val="20"/>
                <w:szCs w:val="20"/>
              </w:rPr>
            </w:pPr>
            <w:r>
              <w:rPr>
                <w:b/>
                <w:sz w:val="20"/>
                <w:szCs w:val="20"/>
              </w:rPr>
              <w:t xml:space="preserve">Poskytovateľ </w:t>
            </w:r>
          </w:p>
          <w:p w:rsidR="00B622D2" w:rsidRDefault="00B622D2">
            <w:pPr>
              <w:rPr>
                <w:b/>
                <w:sz w:val="20"/>
                <w:szCs w:val="20"/>
              </w:rPr>
            </w:pPr>
          </w:p>
          <w:p w:rsidR="00B622D2" w:rsidRDefault="00B622D2">
            <w:pPr>
              <w:rPr>
                <w:b/>
                <w:sz w:val="20"/>
                <w:szCs w:val="20"/>
              </w:rPr>
            </w:pPr>
          </w:p>
          <w:p w:rsidR="00B622D2" w:rsidRDefault="00B622D2">
            <w:pPr>
              <w:rPr>
                <w:b/>
                <w:sz w:val="20"/>
                <w:szCs w:val="20"/>
              </w:rPr>
            </w:pPr>
            <w:r>
              <w:rPr>
                <w:b/>
                <w:sz w:val="20"/>
                <w:szCs w:val="20"/>
              </w:rPr>
              <w:t xml:space="preserve">   </w:t>
            </w:r>
          </w:p>
          <w:p w:rsidR="00B622D2" w:rsidRDefault="00B622D2">
            <w:pPr>
              <w:rPr>
                <w:b/>
                <w:sz w:val="20"/>
                <w:szCs w:val="20"/>
              </w:rPr>
            </w:pPr>
            <w:r>
              <w:rPr>
                <w:b/>
                <w:sz w:val="20"/>
                <w:szCs w:val="20"/>
              </w:rPr>
              <w:t xml:space="preserve">        - 1 -</w:t>
            </w:r>
          </w:p>
        </w:tc>
        <w:tc>
          <w:tcPr>
            <w:tcW w:w="2849" w:type="dxa"/>
            <w:tcBorders>
              <w:top w:val="single" w:sz="4" w:space="0" w:color="auto"/>
              <w:left w:val="single" w:sz="4" w:space="0" w:color="auto"/>
              <w:bottom w:val="single" w:sz="4" w:space="0" w:color="auto"/>
              <w:right w:val="single" w:sz="4" w:space="0" w:color="auto"/>
            </w:tcBorders>
            <w:shd w:val="clear" w:color="auto" w:fill="D9D9D9"/>
            <w:hideMark/>
          </w:tcPr>
          <w:p w:rsidR="00B622D2" w:rsidRDefault="00B622D2">
            <w:pPr>
              <w:rPr>
                <w:b/>
                <w:sz w:val="20"/>
                <w:szCs w:val="20"/>
              </w:rPr>
            </w:pPr>
            <w:r>
              <w:rPr>
                <w:b/>
                <w:sz w:val="20"/>
                <w:szCs w:val="20"/>
              </w:rPr>
              <w:t xml:space="preserve">Účelové určenie grantu, transferu uviesť : školstvo, matrika, .... </w:t>
            </w:r>
          </w:p>
          <w:p w:rsidR="00B622D2" w:rsidRDefault="00B622D2">
            <w:pPr>
              <w:rPr>
                <w:b/>
                <w:sz w:val="20"/>
                <w:szCs w:val="20"/>
              </w:rPr>
            </w:pPr>
            <w:r>
              <w:rPr>
                <w:b/>
                <w:sz w:val="20"/>
                <w:szCs w:val="20"/>
              </w:rPr>
              <w:t>- bežné výdavky</w:t>
            </w:r>
          </w:p>
          <w:p w:rsidR="00B622D2" w:rsidRDefault="00B622D2">
            <w:pPr>
              <w:rPr>
                <w:b/>
                <w:sz w:val="20"/>
                <w:szCs w:val="20"/>
              </w:rPr>
            </w:pPr>
            <w:r>
              <w:rPr>
                <w:b/>
                <w:sz w:val="20"/>
                <w:szCs w:val="20"/>
              </w:rPr>
              <w:t>- kapitálové výdavky</w:t>
            </w:r>
          </w:p>
          <w:p w:rsidR="00B622D2" w:rsidRDefault="00B622D2">
            <w:pPr>
              <w:jc w:val="center"/>
              <w:rPr>
                <w:b/>
                <w:sz w:val="20"/>
                <w:szCs w:val="20"/>
              </w:rPr>
            </w:pPr>
            <w:r>
              <w:rPr>
                <w:b/>
                <w:sz w:val="20"/>
                <w:szCs w:val="20"/>
              </w:rPr>
              <w:t>- 2 -</w:t>
            </w:r>
          </w:p>
        </w:tc>
        <w:tc>
          <w:tcPr>
            <w:tcW w:w="1528" w:type="dxa"/>
            <w:tcBorders>
              <w:top w:val="single" w:sz="4" w:space="0" w:color="auto"/>
              <w:left w:val="single" w:sz="4" w:space="0" w:color="auto"/>
              <w:bottom w:val="single" w:sz="4" w:space="0" w:color="auto"/>
              <w:right w:val="single" w:sz="4" w:space="0" w:color="auto"/>
            </w:tcBorders>
            <w:shd w:val="clear" w:color="auto" w:fill="D9D9D9"/>
            <w:hideMark/>
          </w:tcPr>
          <w:p w:rsidR="00B622D2" w:rsidRDefault="00B622D2">
            <w:pPr>
              <w:rPr>
                <w:b/>
                <w:sz w:val="20"/>
                <w:szCs w:val="20"/>
              </w:rPr>
            </w:pPr>
            <w:r>
              <w:rPr>
                <w:b/>
                <w:sz w:val="20"/>
                <w:szCs w:val="20"/>
              </w:rPr>
              <w:t>Suma  poskytnutých</w:t>
            </w:r>
          </w:p>
          <w:p w:rsidR="00B622D2" w:rsidRDefault="00B622D2">
            <w:pPr>
              <w:rPr>
                <w:b/>
                <w:sz w:val="20"/>
                <w:szCs w:val="20"/>
              </w:rPr>
            </w:pPr>
            <w:r>
              <w:rPr>
                <w:b/>
                <w:sz w:val="20"/>
                <w:szCs w:val="20"/>
              </w:rPr>
              <w:t xml:space="preserve">finančných prostriedkov </w:t>
            </w:r>
          </w:p>
          <w:p w:rsidR="00B622D2" w:rsidRDefault="00B622D2">
            <w:pPr>
              <w:jc w:val="center"/>
              <w:rPr>
                <w:b/>
                <w:sz w:val="20"/>
                <w:szCs w:val="20"/>
              </w:rPr>
            </w:pPr>
            <w:r>
              <w:rPr>
                <w:b/>
                <w:sz w:val="20"/>
                <w:szCs w:val="20"/>
              </w:rPr>
              <w:t>- 3 -</w:t>
            </w:r>
          </w:p>
        </w:tc>
        <w:tc>
          <w:tcPr>
            <w:tcW w:w="1910" w:type="dxa"/>
            <w:tcBorders>
              <w:top w:val="single" w:sz="4" w:space="0" w:color="auto"/>
              <w:left w:val="single" w:sz="4" w:space="0" w:color="auto"/>
              <w:bottom w:val="single" w:sz="4" w:space="0" w:color="auto"/>
              <w:right w:val="single" w:sz="4" w:space="0" w:color="auto"/>
            </w:tcBorders>
            <w:shd w:val="clear" w:color="auto" w:fill="D9D9D9"/>
            <w:hideMark/>
          </w:tcPr>
          <w:p w:rsidR="00B622D2" w:rsidRDefault="00B622D2">
            <w:pPr>
              <w:rPr>
                <w:b/>
                <w:sz w:val="20"/>
                <w:szCs w:val="20"/>
              </w:rPr>
            </w:pPr>
            <w:r>
              <w:rPr>
                <w:b/>
                <w:sz w:val="20"/>
                <w:szCs w:val="20"/>
              </w:rPr>
              <w:t xml:space="preserve">Suma skutočne použitých finančných prostriedkov  </w:t>
            </w:r>
          </w:p>
          <w:p w:rsidR="00B622D2" w:rsidRDefault="00B622D2">
            <w:pPr>
              <w:jc w:val="center"/>
              <w:rPr>
                <w:b/>
                <w:sz w:val="20"/>
                <w:szCs w:val="20"/>
              </w:rPr>
            </w:pPr>
            <w:r>
              <w:rPr>
                <w:b/>
                <w:sz w:val="20"/>
                <w:szCs w:val="20"/>
              </w:rPr>
              <w:t>- 4 -</w:t>
            </w:r>
          </w:p>
        </w:tc>
        <w:tc>
          <w:tcPr>
            <w:tcW w:w="1389" w:type="dxa"/>
            <w:tcBorders>
              <w:top w:val="single" w:sz="4" w:space="0" w:color="auto"/>
              <w:left w:val="single" w:sz="4" w:space="0" w:color="auto"/>
              <w:bottom w:val="single" w:sz="4" w:space="0" w:color="auto"/>
              <w:right w:val="single" w:sz="4" w:space="0" w:color="auto"/>
            </w:tcBorders>
            <w:shd w:val="clear" w:color="auto" w:fill="D9D9D9"/>
          </w:tcPr>
          <w:p w:rsidR="00B622D2" w:rsidRDefault="00B622D2">
            <w:pPr>
              <w:rPr>
                <w:b/>
                <w:sz w:val="20"/>
                <w:szCs w:val="20"/>
              </w:rPr>
            </w:pPr>
            <w:r>
              <w:rPr>
                <w:b/>
                <w:sz w:val="20"/>
                <w:szCs w:val="20"/>
              </w:rPr>
              <w:t>Rozdiel</w:t>
            </w:r>
          </w:p>
          <w:p w:rsidR="00B622D2" w:rsidRDefault="00B622D2">
            <w:pPr>
              <w:rPr>
                <w:b/>
                <w:sz w:val="20"/>
                <w:szCs w:val="20"/>
              </w:rPr>
            </w:pPr>
            <w:r>
              <w:rPr>
                <w:b/>
                <w:sz w:val="20"/>
                <w:szCs w:val="20"/>
              </w:rPr>
              <w:t>(stĺ.3 - stĺ.4 )</w:t>
            </w:r>
          </w:p>
          <w:p w:rsidR="00B622D2" w:rsidRDefault="00B622D2">
            <w:pPr>
              <w:rPr>
                <w:b/>
                <w:sz w:val="20"/>
                <w:szCs w:val="20"/>
              </w:rPr>
            </w:pPr>
          </w:p>
          <w:p w:rsidR="00B622D2" w:rsidRDefault="00B622D2">
            <w:pPr>
              <w:rPr>
                <w:b/>
                <w:sz w:val="20"/>
                <w:szCs w:val="20"/>
              </w:rPr>
            </w:pPr>
          </w:p>
          <w:p w:rsidR="00B622D2" w:rsidRDefault="00B622D2">
            <w:pPr>
              <w:jc w:val="center"/>
              <w:rPr>
                <w:sz w:val="20"/>
                <w:szCs w:val="20"/>
              </w:rPr>
            </w:pPr>
            <w:r>
              <w:rPr>
                <w:b/>
                <w:sz w:val="20"/>
                <w:szCs w:val="20"/>
              </w:rPr>
              <w:t>- 5 -</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Trenčín-EO</w:t>
            </w:r>
            <w:proofErr w:type="spellEnd"/>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Evidencia obyvateľov</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504,90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504,90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Trenčín-EO</w:t>
            </w:r>
            <w:proofErr w:type="spellEnd"/>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Register adries</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13,8</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13,8</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Matrika</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4103,17</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4103,17</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Krajský stavebný úrad</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Spoločný stavebný úrad</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1422,90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1422,90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Školstvo</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434005</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423047</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rPr>
                <w:sz w:val="20"/>
                <w:szCs w:val="20"/>
              </w:rPr>
            </w:pPr>
            <w:r>
              <w:t xml:space="preserve">10957,41€ </w:t>
            </w:r>
            <w:r>
              <w:rPr>
                <w:sz w:val="20"/>
                <w:szCs w:val="20"/>
              </w:rPr>
              <w:t>presunuté do r. 2017</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Okresný úrad  TN-ŽP</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proofErr w:type="spellStart"/>
            <w:r>
              <w:t>Źivotné</w:t>
            </w:r>
            <w:proofErr w:type="spellEnd"/>
            <w:r>
              <w:t xml:space="preserve"> prostredie</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143,11</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143,11</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proofErr w:type="spellStart"/>
            <w:r>
              <w:t>ÚPSVaR</w:t>
            </w:r>
            <w:proofErr w:type="spellEnd"/>
            <w:r>
              <w:t xml:space="preserve"> TN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Stravné ,školské potreby pre deti v HN</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189,94</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181,12</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rPr>
                <w:sz w:val="18"/>
                <w:szCs w:val="18"/>
              </w:rPr>
            </w:pPr>
            <w:r>
              <w:rPr>
                <w:sz w:val="18"/>
                <w:szCs w:val="18"/>
              </w:rPr>
              <w:t>8,82€ bolo vrátené do 31.12.2016</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Dopravné</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15945</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14962</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983,48€</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Vzdelávacie poukazy</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3800,80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3800,80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Odchodné</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1878,60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1878,60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Predškolská výchova</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4394</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4394</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 </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Sociálne znevýhodnené deti</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218</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218</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Okresný úrad Trenčín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Voľby do NR SR</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751,68</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751,68</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Okresný úrad Trenčín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Skladník CO</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232,02</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232,02</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Krajský úrad pre cestnú dopravu TN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PVŠS na úseku dopravy</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66,10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66,10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Trenčín-odbor</w:t>
            </w:r>
            <w:proofErr w:type="spellEnd"/>
            <w:r>
              <w:t xml:space="preserve"> školstva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Za poškodené učebnice</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1160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1160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proofErr w:type="spellStart"/>
            <w:r>
              <w:t>ÚPSVaR</w:t>
            </w:r>
            <w:proofErr w:type="spellEnd"/>
            <w:r>
              <w:t xml:space="preserve"> TN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Znevýhodnení nezamestnaní ESF,ŠR</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1014,40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1014,40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TN-odbor</w:t>
            </w:r>
            <w:proofErr w:type="spellEnd"/>
            <w:r>
              <w:t xml:space="preserve"> školstva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Asistent učiteľa</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17384</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17384</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proofErr w:type="spellStart"/>
            <w:r>
              <w:t>ÚPSVaR</w:t>
            </w:r>
            <w:proofErr w:type="spellEnd"/>
            <w:r>
              <w:t xml:space="preserve"> TN</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Šanca k zamestnaniu</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2407,77</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2407,77</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Trenčín-odbor</w:t>
            </w:r>
            <w:proofErr w:type="spellEnd"/>
            <w:r>
              <w:t xml:space="preserve"> </w:t>
            </w:r>
            <w:r>
              <w:lastRenderedPageBreak/>
              <w:t>školstva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lastRenderedPageBreak/>
              <w:t>Príspevok na školu v prírode</w:t>
            </w:r>
          </w:p>
        </w:tc>
        <w:tc>
          <w:tcPr>
            <w:tcW w:w="1528" w:type="dxa"/>
            <w:tcBorders>
              <w:top w:val="single" w:sz="4" w:space="0" w:color="auto"/>
              <w:left w:val="single" w:sz="4" w:space="0" w:color="auto"/>
              <w:bottom w:val="single" w:sz="4" w:space="0" w:color="auto"/>
              <w:right w:val="single" w:sz="4" w:space="0" w:color="auto"/>
            </w:tcBorders>
          </w:tcPr>
          <w:p w:rsidR="00B622D2" w:rsidRDefault="00B622D2">
            <w:pPr>
              <w:jc w:val="center"/>
            </w:pPr>
            <w:r>
              <w:t>3500</w:t>
            </w:r>
          </w:p>
          <w:p w:rsidR="00B622D2" w:rsidRDefault="00B622D2">
            <w:pPr>
              <w:jc w:val="center"/>
            </w:pP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3500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lastRenderedPageBreak/>
              <w:t xml:space="preserve">Okresný úrad </w:t>
            </w:r>
            <w:proofErr w:type="spellStart"/>
            <w:r>
              <w:t>Trenčín-odbor</w:t>
            </w:r>
            <w:proofErr w:type="spellEnd"/>
            <w:r>
              <w:t xml:space="preserve"> školstva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Transfer na lyžiarsky kurz</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5250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4650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600€ bolo vrátené z dôvodu nepoužitých FP do 31.12.2016</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DHZ SR BA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Dotácia na požiarnu ochranu</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2000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2000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0</w:t>
            </w:r>
          </w:p>
        </w:tc>
      </w:tr>
      <w:tr w:rsidR="00B622D2" w:rsidTr="00B622D2">
        <w:tc>
          <w:tcPr>
            <w:tcW w:w="2247" w:type="dxa"/>
            <w:tcBorders>
              <w:top w:val="single" w:sz="4" w:space="0" w:color="auto"/>
              <w:left w:val="single" w:sz="4" w:space="0" w:color="auto"/>
              <w:bottom w:val="single" w:sz="4" w:space="0" w:color="auto"/>
              <w:right w:val="single" w:sz="4" w:space="0" w:color="auto"/>
            </w:tcBorders>
            <w:hideMark/>
          </w:tcPr>
          <w:p w:rsidR="00B622D2" w:rsidRDefault="00B622D2">
            <w:r>
              <w:t xml:space="preserve">Okresný úrad </w:t>
            </w:r>
            <w:proofErr w:type="spellStart"/>
            <w:r>
              <w:t>Trenčín-odbor</w:t>
            </w:r>
            <w:proofErr w:type="spellEnd"/>
            <w:r>
              <w:t xml:space="preserve"> školstva</w:t>
            </w:r>
          </w:p>
        </w:tc>
        <w:tc>
          <w:tcPr>
            <w:tcW w:w="2849" w:type="dxa"/>
            <w:tcBorders>
              <w:top w:val="single" w:sz="4" w:space="0" w:color="auto"/>
              <w:left w:val="single" w:sz="4" w:space="0" w:color="auto"/>
              <w:bottom w:val="single" w:sz="4" w:space="0" w:color="auto"/>
              <w:right w:val="single" w:sz="4" w:space="0" w:color="auto"/>
            </w:tcBorders>
            <w:hideMark/>
          </w:tcPr>
          <w:p w:rsidR="00B622D2" w:rsidRDefault="00B622D2">
            <w:r>
              <w:t>Dotácia na havarijný stav kotolne TVC</w:t>
            </w:r>
          </w:p>
        </w:tc>
        <w:tc>
          <w:tcPr>
            <w:tcW w:w="1528"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23000</w:t>
            </w:r>
          </w:p>
        </w:tc>
        <w:tc>
          <w:tcPr>
            <w:tcW w:w="1910" w:type="dxa"/>
            <w:tcBorders>
              <w:top w:val="single" w:sz="4" w:space="0" w:color="auto"/>
              <w:left w:val="single" w:sz="4" w:space="0" w:color="auto"/>
              <w:bottom w:val="single" w:sz="4" w:space="0" w:color="auto"/>
              <w:right w:val="single" w:sz="4" w:space="0" w:color="auto"/>
            </w:tcBorders>
            <w:hideMark/>
          </w:tcPr>
          <w:p w:rsidR="00B622D2" w:rsidRDefault="00B622D2">
            <w:pPr>
              <w:jc w:val="center"/>
            </w:pPr>
            <w:r>
              <w:t>23000</w:t>
            </w:r>
          </w:p>
        </w:tc>
        <w:tc>
          <w:tcPr>
            <w:tcW w:w="1389" w:type="dxa"/>
            <w:tcBorders>
              <w:top w:val="single" w:sz="4" w:space="0" w:color="auto"/>
              <w:left w:val="single" w:sz="4" w:space="0" w:color="auto"/>
              <w:bottom w:val="single" w:sz="4" w:space="0" w:color="auto"/>
              <w:right w:val="single" w:sz="4" w:space="0" w:color="auto"/>
            </w:tcBorders>
            <w:hideMark/>
          </w:tcPr>
          <w:p w:rsidR="00B622D2" w:rsidRDefault="00B622D2">
            <w:r>
              <w:t>0</w:t>
            </w:r>
          </w:p>
        </w:tc>
      </w:tr>
    </w:tbl>
    <w:p w:rsidR="00B557CD" w:rsidRDefault="00B557CD" w:rsidP="00B557CD">
      <w:pPr>
        <w:spacing w:line="360" w:lineRule="auto"/>
        <w:jc w:val="both"/>
        <w:rPr>
          <w:noProof/>
        </w:rPr>
      </w:pPr>
    </w:p>
    <w:p w:rsidR="00B557CD" w:rsidRDefault="00B557CD" w:rsidP="00B557CD">
      <w:pPr>
        <w:ind w:left="360"/>
      </w:pPr>
    </w:p>
    <w:p w:rsidR="00590AFC" w:rsidRPr="00043191" w:rsidRDefault="00043191" w:rsidP="00043191">
      <w:pPr>
        <w:spacing w:line="360" w:lineRule="auto"/>
        <w:ind w:left="426"/>
        <w:jc w:val="both"/>
        <w:rPr>
          <w:b/>
        </w:rPr>
      </w:pPr>
      <w:r>
        <w:rPr>
          <w:b/>
        </w:rPr>
        <w:t>10.2</w:t>
      </w:r>
      <w:r w:rsidR="0094363A" w:rsidRPr="00043191">
        <w:rPr>
          <w:b/>
        </w:rPr>
        <w:t xml:space="preserve">   </w:t>
      </w:r>
      <w:r w:rsidR="00590AFC" w:rsidRPr="00043191">
        <w:rPr>
          <w:b/>
        </w:rPr>
        <w:t xml:space="preserve">Poskytnuté dotácie </w:t>
      </w:r>
    </w:p>
    <w:p w:rsidR="006D08DA" w:rsidRDefault="006D08DA" w:rsidP="006D08DA">
      <w:pPr>
        <w:jc w:val="both"/>
      </w:pPr>
      <w:r>
        <w:t xml:space="preserve">Obec v roku 2015 poskytla dotácie v súlade so VZN č. 1/2012 o dotáciách, právnickým osobám, fyzickým osobám - podnikateľom na podporu všeobecne prospešných služieb,  na všeobecne prospešný alebo verejnoprospešný účel. </w:t>
      </w:r>
    </w:p>
    <w:p w:rsidR="001E6AFF" w:rsidRPr="00BC547D" w:rsidRDefault="001E6AFF" w:rsidP="001E6AFF">
      <w:pPr>
        <w:jc w:val="both"/>
      </w:pPr>
      <w:r w:rsidRPr="00BC547D">
        <w:t xml:space="preserve">Obec v roku </w:t>
      </w:r>
      <w:r>
        <w:t>2016</w:t>
      </w:r>
      <w:r w:rsidRPr="00BC547D">
        <w:t xml:space="preserve"> poskytla </w:t>
      </w:r>
      <w:r>
        <w:t>dotácie v súlade so VZN č. 1/2012</w:t>
      </w:r>
      <w:r w:rsidRPr="00BC547D">
        <w:t xml:space="preserve"> o dotáciách, právnickým osobám, fyzickým osobám - podnikateľom na podporu všeobecne prospešných služieb,  na všeobecne prospešný alebo verejnoprospešný účel. </w:t>
      </w:r>
    </w:p>
    <w:p w:rsidR="001E6AFF" w:rsidRDefault="001E6AFF" w:rsidP="001E6AFF">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1E6AFF" w:rsidRPr="00747363" w:rsidTr="001E6AFF">
        <w:tc>
          <w:tcPr>
            <w:tcW w:w="4678" w:type="dxa"/>
            <w:shd w:val="clear" w:color="auto" w:fill="D9D9D9"/>
          </w:tcPr>
          <w:p w:rsidR="001E6AFF" w:rsidRPr="00747363" w:rsidRDefault="001E6AFF" w:rsidP="001E6AFF">
            <w:pPr>
              <w:rPr>
                <w:b/>
                <w:sz w:val="20"/>
                <w:szCs w:val="20"/>
              </w:rPr>
            </w:pPr>
            <w:r w:rsidRPr="00747363">
              <w:rPr>
                <w:b/>
                <w:sz w:val="20"/>
                <w:szCs w:val="20"/>
              </w:rPr>
              <w:t>Žiadateľ dotácie</w:t>
            </w:r>
          </w:p>
          <w:p w:rsidR="001E6AFF" w:rsidRPr="00747363" w:rsidRDefault="001E6AFF" w:rsidP="001E6AFF">
            <w:pPr>
              <w:rPr>
                <w:b/>
                <w:sz w:val="20"/>
                <w:szCs w:val="20"/>
              </w:rPr>
            </w:pPr>
            <w:r w:rsidRPr="00747363">
              <w:rPr>
                <w:b/>
                <w:sz w:val="20"/>
                <w:szCs w:val="20"/>
              </w:rPr>
              <w:t>Ú</w:t>
            </w:r>
            <w:r>
              <w:rPr>
                <w:b/>
                <w:sz w:val="20"/>
                <w:szCs w:val="20"/>
              </w:rPr>
              <w:t xml:space="preserve">čelové určenie dotácie : </w:t>
            </w:r>
          </w:p>
          <w:p w:rsidR="001E6AFF" w:rsidRPr="00747363" w:rsidRDefault="001E6AFF" w:rsidP="001E6AFF">
            <w:pPr>
              <w:rPr>
                <w:b/>
                <w:sz w:val="20"/>
                <w:szCs w:val="20"/>
              </w:rPr>
            </w:pPr>
            <w:r w:rsidRPr="00747363">
              <w:rPr>
                <w:b/>
                <w:sz w:val="20"/>
                <w:szCs w:val="20"/>
              </w:rPr>
              <w:t>- bežné výdavky</w:t>
            </w:r>
            <w:r>
              <w:rPr>
                <w:b/>
                <w:sz w:val="20"/>
                <w:szCs w:val="20"/>
              </w:rPr>
              <w:t xml:space="preserve"> na .....</w:t>
            </w:r>
          </w:p>
          <w:p w:rsidR="001E6AFF" w:rsidRPr="00747363" w:rsidRDefault="001E6AFF" w:rsidP="001E6AFF">
            <w:pPr>
              <w:rPr>
                <w:b/>
                <w:sz w:val="20"/>
                <w:szCs w:val="20"/>
              </w:rPr>
            </w:pPr>
          </w:p>
          <w:p w:rsidR="001E6AFF" w:rsidRPr="00747363" w:rsidRDefault="001E6AFF" w:rsidP="001E6AFF">
            <w:pPr>
              <w:jc w:val="center"/>
              <w:rPr>
                <w:b/>
                <w:sz w:val="20"/>
                <w:szCs w:val="20"/>
              </w:rPr>
            </w:pPr>
            <w:r w:rsidRPr="00747363">
              <w:rPr>
                <w:b/>
                <w:sz w:val="20"/>
                <w:szCs w:val="20"/>
              </w:rPr>
              <w:t>- 1 -</w:t>
            </w:r>
          </w:p>
        </w:tc>
        <w:tc>
          <w:tcPr>
            <w:tcW w:w="1985" w:type="dxa"/>
            <w:shd w:val="clear" w:color="auto" w:fill="D9D9D9"/>
          </w:tcPr>
          <w:p w:rsidR="001E6AFF" w:rsidRPr="00747363" w:rsidRDefault="001E6AFF" w:rsidP="001E6AFF">
            <w:pPr>
              <w:jc w:val="center"/>
              <w:rPr>
                <w:b/>
                <w:sz w:val="20"/>
                <w:szCs w:val="20"/>
              </w:rPr>
            </w:pPr>
            <w:r w:rsidRPr="00747363">
              <w:rPr>
                <w:b/>
                <w:sz w:val="20"/>
                <w:szCs w:val="20"/>
              </w:rPr>
              <w:t>Suma poskytnutých finančných prostriedkov</w:t>
            </w:r>
          </w:p>
          <w:p w:rsidR="001E6AFF" w:rsidRPr="00747363" w:rsidRDefault="001E6AFF" w:rsidP="001E6AFF">
            <w:pPr>
              <w:jc w:val="center"/>
              <w:rPr>
                <w:b/>
                <w:sz w:val="20"/>
                <w:szCs w:val="20"/>
              </w:rPr>
            </w:pPr>
          </w:p>
          <w:p w:rsidR="001E6AFF" w:rsidRPr="00747363" w:rsidRDefault="001E6AFF" w:rsidP="001E6AFF">
            <w:pPr>
              <w:jc w:val="center"/>
              <w:rPr>
                <w:b/>
                <w:sz w:val="20"/>
                <w:szCs w:val="20"/>
              </w:rPr>
            </w:pPr>
            <w:r w:rsidRPr="00747363">
              <w:rPr>
                <w:b/>
                <w:sz w:val="20"/>
                <w:szCs w:val="20"/>
              </w:rPr>
              <w:t>- 2 -</w:t>
            </w:r>
          </w:p>
        </w:tc>
        <w:tc>
          <w:tcPr>
            <w:tcW w:w="1701" w:type="dxa"/>
            <w:shd w:val="clear" w:color="auto" w:fill="D9D9D9"/>
          </w:tcPr>
          <w:p w:rsidR="001E6AFF" w:rsidRPr="00747363" w:rsidRDefault="001E6AFF" w:rsidP="001E6AFF">
            <w:pPr>
              <w:jc w:val="center"/>
              <w:rPr>
                <w:b/>
                <w:sz w:val="20"/>
                <w:szCs w:val="20"/>
              </w:rPr>
            </w:pPr>
            <w:r w:rsidRPr="00747363">
              <w:rPr>
                <w:b/>
                <w:sz w:val="20"/>
                <w:szCs w:val="20"/>
              </w:rPr>
              <w:t>Suma skutočne použitých finančných prostriedkov</w:t>
            </w:r>
          </w:p>
          <w:p w:rsidR="001E6AFF" w:rsidRPr="00747363" w:rsidRDefault="001E6AFF" w:rsidP="001E6AFF">
            <w:pPr>
              <w:jc w:val="center"/>
              <w:rPr>
                <w:b/>
                <w:sz w:val="20"/>
                <w:szCs w:val="20"/>
              </w:rPr>
            </w:pPr>
            <w:r w:rsidRPr="00747363">
              <w:rPr>
                <w:b/>
                <w:sz w:val="20"/>
                <w:szCs w:val="20"/>
              </w:rPr>
              <w:t>- 3 -</w:t>
            </w:r>
          </w:p>
        </w:tc>
        <w:tc>
          <w:tcPr>
            <w:tcW w:w="1275" w:type="dxa"/>
            <w:shd w:val="clear" w:color="auto" w:fill="D9D9D9"/>
          </w:tcPr>
          <w:p w:rsidR="001E6AFF" w:rsidRPr="00747363" w:rsidRDefault="001E6AFF" w:rsidP="001E6AFF">
            <w:pPr>
              <w:jc w:val="center"/>
              <w:rPr>
                <w:b/>
                <w:sz w:val="20"/>
                <w:szCs w:val="20"/>
              </w:rPr>
            </w:pPr>
            <w:r w:rsidRPr="00747363">
              <w:rPr>
                <w:b/>
                <w:sz w:val="20"/>
                <w:szCs w:val="20"/>
              </w:rPr>
              <w:t>Rozdiel</w:t>
            </w:r>
          </w:p>
          <w:p w:rsidR="001E6AFF" w:rsidRPr="00747363" w:rsidRDefault="001E6AFF" w:rsidP="001E6AFF">
            <w:pPr>
              <w:jc w:val="center"/>
              <w:rPr>
                <w:b/>
                <w:sz w:val="20"/>
                <w:szCs w:val="20"/>
              </w:rPr>
            </w:pPr>
            <w:r w:rsidRPr="00747363">
              <w:rPr>
                <w:b/>
                <w:sz w:val="20"/>
                <w:szCs w:val="20"/>
              </w:rPr>
              <w:t>(stĺ.2 - stĺ.3 )</w:t>
            </w:r>
          </w:p>
          <w:p w:rsidR="001E6AFF" w:rsidRPr="00747363" w:rsidRDefault="001E6AFF" w:rsidP="001E6AFF">
            <w:pPr>
              <w:jc w:val="center"/>
              <w:rPr>
                <w:b/>
                <w:sz w:val="20"/>
                <w:szCs w:val="20"/>
              </w:rPr>
            </w:pPr>
          </w:p>
          <w:p w:rsidR="001E6AFF" w:rsidRPr="00747363" w:rsidRDefault="001E6AFF" w:rsidP="001E6AFF">
            <w:pPr>
              <w:jc w:val="center"/>
              <w:rPr>
                <w:b/>
                <w:sz w:val="20"/>
                <w:szCs w:val="20"/>
              </w:rPr>
            </w:pPr>
          </w:p>
          <w:p w:rsidR="001E6AFF" w:rsidRPr="00747363" w:rsidRDefault="001E6AFF" w:rsidP="001E6AFF">
            <w:pPr>
              <w:jc w:val="center"/>
              <w:rPr>
                <w:sz w:val="20"/>
                <w:szCs w:val="20"/>
              </w:rPr>
            </w:pPr>
            <w:r w:rsidRPr="00747363">
              <w:rPr>
                <w:b/>
                <w:sz w:val="20"/>
                <w:szCs w:val="20"/>
              </w:rPr>
              <w:t>- 4 -</w:t>
            </w:r>
          </w:p>
        </w:tc>
      </w:tr>
      <w:tr w:rsidR="001E6AFF" w:rsidRPr="00747363" w:rsidTr="001E6AFF">
        <w:tc>
          <w:tcPr>
            <w:tcW w:w="4678" w:type="dxa"/>
          </w:tcPr>
          <w:p w:rsidR="001E6AFF" w:rsidRPr="00146B21" w:rsidRDefault="001E6AFF" w:rsidP="001E6AFF">
            <w:r>
              <w:t xml:space="preserve">Telovýchovná jednota </w:t>
            </w:r>
            <w:r w:rsidRPr="00146B21">
              <w:t>- bežné výdavky</w:t>
            </w:r>
            <w:r>
              <w:t xml:space="preserve"> na činnosť</w:t>
            </w:r>
          </w:p>
        </w:tc>
        <w:tc>
          <w:tcPr>
            <w:tcW w:w="1985" w:type="dxa"/>
          </w:tcPr>
          <w:p w:rsidR="001E6AFF" w:rsidRPr="00146B21" w:rsidRDefault="001E6AFF" w:rsidP="001E6AFF">
            <w:pPr>
              <w:jc w:val="center"/>
            </w:pPr>
            <w:r>
              <w:t>8500</w:t>
            </w:r>
            <w:r w:rsidRPr="00146B21">
              <w:t xml:space="preserve"> </w:t>
            </w:r>
            <w:r>
              <w:t>EUR</w:t>
            </w:r>
          </w:p>
        </w:tc>
        <w:tc>
          <w:tcPr>
            <w:tcW w:w="1701" w:type="dxa"/>
          </w:tcPr>
          <w:p w:rsidR="001E6AFF" w:rsidRPr="00146B21" w:rsidRDefault="001E6AFF" w:rsidP="001E6AFF">
            <w:pPr>
              <w:jc w:val="center"/>
            </w:pPr>
            <w:r>
              <w:t>85</w:t>
            </w:r>
            <w:r w:rsidRPr="00146B21">
              <w:t xml:space="preserve">00 </w:t>
            </w:r>
            <w:r>
              <w:t>EUR</w:t>
            </w:r>
          </w:p>
        </w:tc>
        <w:tc>
          <w:tcPr>
            <w:tcW w:w="1275" w:type="dxa"/>
          </w:tcPr>
          <w:p w:rsidR="001E6AFF" w:rsidRPr="00146B21" w:rsidRDefault="001E6AFF" w:rsidP="001E6AFF">
            <w:pPr>
              <w:jc w:val="center"/>
            </w:pPr>
            <w:r w:rsidRPr="00146B21">
              <w:t>0</w:t>
            </w:r>
          </w:p>
        </w:tc>
      </w:tr>
      <w:tr w:rsidR="001E6AFF" w:rsidRPr="00747363" w:rsidTr="001E6AFF">
        <w:tc>
          <w:tcPr>
            <w:tcW w:w="4678" w:type="dxa"/>
          </w:tcPr>
          <w:p w:rsidR="001E6AFF" w:rsidRPr="004A1156" w:rsidRDefault="001E6AFF" w:rsidP="001E6AFF">
            <w:r>
              <w:t>Požiarny zbor</w:t>
            </w:r>
          </w:p>
        </w:tc>
        <w:tc>
          <w:tcPr>
            <w:tcW w:w="1985" w:type="dxa"/>
          </w:tcPr>
          <w:p w:rsidR="001E6AFF" w:rsidRPr="004A1156" w:rsidRDefault="001E6AFF" w:rsidP="001E6AFF">
            <w:pPr>
              <w:jc w:val="center"/>
            </w:pPr>
            <w:r>
              <w:t>25</w:t>
            </w:r>
            <w:r w:rsidRPr="004A1156">
              <w:t>00</w:t>
            </w:r>
          </w:p>
        </w:tc>
        <w:tc>
          <w:tcPr>
            <w:tcW w:w="1701" w:type="dxa"/>
          </w:tcPr>
          <w:p w:rsidR="001E6AFF" w:rsidRPr="004A1156" w:rsidRDefault="001E6AFF" w:rsidP="001E6AFF">
            <w:pPr>
              <w:jc w:val="center"/>
            </w:pPr>
            <w:r>
              <w:t>2500</w:t>
            </w:r>
          </w:p>
        </w:tc>
        <w:tc>
          <w:tcPr>
            <w:tcW w:w="1275" w:type="dxa"/>
          </w:tcPr>
          <w:p w:rsidR="001E6AFF" w:rsidRPr="000B3807" w:rsidRDefault="001E6AFF" w:rsidP="001E6AFF">
            <w:pPr>
              <w:jc w:val="center"/>
            </w:pPr>
            <w:r>
              <w:t>0</w:t>
            </w:r>
          </w:p>
        </w:tc>
      </w:tr>
      <w:tr w:rsidR="001E6AFF" w:rsidRPr="00747363" w:rsidTr="001E6AFF">
        <w:tc>
          <w:tcPr>
            <w:tcW w:w="4678" w:type="dxa"/>
          </w:tcPr>
          <w:p w:rsidR="001E6AFF" w:rsidRPr="004A1156" w:rsidRDefault="001E6AFF" w:rsidP="001E6AFF">
            <w:r w:rsidRPr="004A1156">
              <w:t>J</w:t>
            </w:r>
            <w:r>
              <w:t>ednota dôchodcov</w:t>
            </w:r>
          </w:p>
        </w:tc>
        <w:tc>
          <w:tcPr>
            <w:tcW w:w="1985" w:type="dxa"/>
          </w:tcPr>
          <w:p w:rsidR="001E6AFF" w:rsidRPr="000B3807" w:rsidRDefault="001E6AFF" w:rsidP="001E6AFF">
            <w:pPr>
              <w:jc w:val="center"/>
            </w:pPr>
            <w:r w:rsidRPr="000B3807">
              <w:t>750</w:t>
            </w:r>
          </w:p>
        </w:tc>
        <w:tc>
          <w:tcPr>
            <w:tcW w:w="1701" w:type="dxa"/>
          </w:tcPr>
          <w:p w:rsidR="001E6AFF" w:rsidRPr="000B3807" w:rsidRDefault="001E6AFF" w:rsidP="001E6AFF">
            <w:pPr>
              <w:jc w:val="center"/>
            </w:pPr>
            <w:r>
              <w:t>750</w:t>
            </w:r>
          </w:p>
        </w:tc>
        <w:tc>
          <w:tcPr>
            <w:tcW w:w="1275" w:type="dxa"/>
          </w:tcPr>
          <w:p w:rsidR="001E6AFF" w:rsidRPr="000B3807" w:rsidRDefault="001E6AFF" w:rsidP="001E6AFF">
            <w:pPr>
              <w:jc w:val="center"/>
            </w:pPr>
            <w:r w:rsidRPr="000B3807">
              <w:t>0</w:t>
            </w:r>
          </w:p>
        </w:tc>
      </w:tr>
      <w:tr w:rsidR="001E6AFF" w:rsidRPr="00747363" w:rsidTr="001E6AFF">
        <w:tc>
          <w:tcPr>
            <w:tcW w:w="4678" w:type="dxa"/>
          </w:tcPr>
          <w:p w:rsidR="001E6AFF" w:rsidRPr="000B3807" w:rsidRDefault="001E6AFF" w:rsidP="001E6AFF">
            <w:r w:rsidRPr="000B3807">
              <w:t>Únia žien</w:t>
            </w:r>
          </w:p>
        </w:tc>
        <w:tc>
          <w:tcPr>
            <w:tcW w:w="1985" w:type="dxa"/>
          </w:tcPr>
          <w:p w:rsidR="001E6AFF" w:rsidRPr="000B3807" w:rsidRDefault="001E6AFF" w:rsidP="001E6AFF">
            <w:pPr>
              <w:jc w:val="center"/>
            </w:pPr>
            <w:r>
              <w:t>578,81</w:t>
            </w:r>
          </w:p>
        </w:tc>
        <w:tc>
          <w:tcPr>
            <w:tcW w:w="1701" w:type="dxa"/>
          </w:tcPr>
          <w:p w:rsidR="001E6AFF" w:rsidRPr="000B3807" w:rsidRDefault="001E6AFF" w:rsidP="001E6AFF">
            <w:pPr>
              <w:jc w:val="center"/>
            </w:pPr>
            <w:r>
              <w:t>578,81</w:t>
            </w:r>
          </w:p>
        </w:tc>
        <w:tc>
          <w:tcPr>
            <w:tcW w:w="1275" w:type="dxa"/>
          </w:tcPr>
          <w:p w:rsidR="001E6AFF" w:rsidRPr="000B3807" w:rsidRDefault="001E6AFF" w:rsidP="001E6AFF">
            <w:pPr>
              <w:jc w:val="center"/>
            </w:pPr>
            <w:r w:rsidRPr="000B3807">
              <w:t>0</w:t>
            </w:r>
          </w:p>
        </w:tc>
      </w:tr>
      <w:tr w:rsidR="001E6AFF" w:rsidRPr="00747363" w:rsidTr="001E6AFF">
        <w:tc>
          <w:tcPr>
            <w:tcW w:w="4678" w:type="dxa"/>
          </w:tcPr>
          <w:p w:rsidR="001E6AFF" w:rsidRPr="000B3807" w:rsidRDefault="001E6AFF" w:rsidP="001E6AFF">
            <w:r w:rsidRPr="000B3807">
              <w:t>Farský úrad</w:t>
            </w:r>
          </w:p>
        </w:tc>
        <w:tc>
          <w:tcPr>
            <w:tcW w:w="1985" w:type="dxa"/>
          </w:tcPr>
          <w:p w:rsidR="001E6AFF" w:rsidRPr="000B3807" w:rsidRDefault="001E6AFF" w:rsidP="001E6AFF">
            <w:pPr>
              <w:jc w:val="center"/>
            </w:pPr>
            <w:r>
              <w:t>300</w:t>
            </w:r>
          </w:p>
        </w:tc>
        <w:tc>
          <w:tcPr>
            <w:tcW w:w="1701" w:type="dxa"/>
          </w:tcPr>
          <w:p w:rsidR="001E6AFF" w:rsidRPr="000B3807" w:rsidRDefault="001E6AFF" w:rsidP="001E6AFF">
            <w:pPr>
              <w:jc w:val="center"/>
            </w:pPr>
            <w:r>
              <w:t>300</w:t>
            </w:r>
          </w:p>
        </w:tc>
        <w:tc>
          <w:tcPr>
            <w:tcW w:w="1275" w:type="dxa"/>
          </w:tcPr>
          <w:p w:rsidR="001E6AFF" w:rsidRPr="000B3807" w:rsidRDefault="001E6AFF" w:rsidP="001E6AFF">
            <w:pPr>
              <w:jc w:val="center"/>
            </w:pPr>
            <w:r w:rsidRPr="000B3807">
              <w:t>0</w:t>
            </w:r>
          </w:p>
        </w:tc>
      </w:tr>
      <w:tr w:rsidR="001E6AFF" w:rsidRPr="00747363" w:rsidTr="001E6AFF">
        <w:tc>
          <w:tcPr>
            <w:tcW w:w="4678" w:type="dxa"/>
          </w:tcPr>
          <w:p w:rsidR="001E6AFF" w:rsidRPr="000B3807" w:rsidRDefault="001E6AFF" w:rsidP="001E6AFF">
            <w:r w:rsidRPr="000B3807">
              <w:t>Súkromná ZUŠ</w:t>
            </w:r>
          </w:p>
        </w:tc>
        <w:tc>
          <w:tcPr>
            <w:tcW w:w="1985" w:type="dxa"/>
          </w:tcPr>
          <w:p w:rsidR="001E6AFF" w:rsidRPr="000B3807" w:rsidRDefault="001E6AFF" w:rsidP="001E6AFF">
            <w:pPr>
              <w:jc w:val="center"/>
            </w:pPr>
            <w:r>
              <w:t>72352</w:t>
            </w:r>
          </w:p>
        </w:tc>
        <w:tc>
          <w:tcPr>
            <w:tcW w:w="1701" w:type="dxa"/>
          </w:tcPr>
          <w:p w:rsidR="001E6AFF" w:rsidRPr="000B3807" w:rsidRDefault="001E6AFF" w:rsidP="001E6AFF">
            <w:pPr>
              <w:jc w:val="center"/>
            </w:pPr>
            <w:r>
              <w:t>72352</w:t>
            </w:r>
          </w:p>
        </w:tc>
        <w:tc>
          <w:tcPr>
            <w:tcW w:w="1275" w:type="dxa"/>
          </w:tcPr>
          <w:p w:rsidR="001E6AFF" w:rsidRPr="000B3807" w:rsidRDefault="001E6AFF" w:rsidP="001E6AFF">
            <w:pPr>
              <w:jc w:val="center"/>
            </w:pPr>
            <w:r w:rsidRPr="000B3807">
              <w:t>0</w:t>
            </w:r>
          </w:p>
        </w:tc>
      </w:tr>
      <w:tr w:rsidR="001E6AFF" w:rsidRPr="00747363" w:rsidTr="001E6AFF">
        <w:tc>
          <w:tcPr>
            <w:tcW w:w="4678" w:type="dxa"/>
          </w:tcPr>
          <w:p w:rsidR="001E6AFF" w:rsidRPr="000B3807" w:rsidRDefault="001E6AFF" w:rsidP="001E6AFF">
            <w:r>
              <w:t xml:space="preserve">Hokejový klub BBSS </w:t>
            </w:r>
            <w:proofErr w:type="spellStart"/>
            <w:r>
              <w:t>o.z</w:t>
            </w:r>
            <w:proofErr w:type="spellEnd"/>
          </w:p>
        </w:tc>
        <w:tc>
          <w:tcPr>
            <w:tcW w:w="1985" w:type="dxa"/>
          </w:tcPr>
          <w:p w:rsidR="001E6AFF" w:rsidRDefault="001E6AFF" w:rsidP="001E6AFF">
            <w:pPr>
              <w:jc w:val="center"/>
            </w:pPr>
            <w:r>
              <w:t>200</w:t>
            </w:r>
          </w:p>
        </w:tc>
        <w:tc>
          <w:tcPr>
            <w:tcW w:w="1701" w:type="dxa"/>
          </w:tcPr>
          <w:p w:rsidR="001E6AFF" w:rsidRDefault="001E6AFF" w:rsidP="001E6AFF">
            <w:pPr>
              <w:jc w:val="center"/>
            </w:pPr>
            <w:r>
              <w:t>200</w:t>
            </w:r>
          </w:p>
        </w:tc>
        <w:tc>
          <w:tcPr>
            <w:tcW w:w="1275" w:type="dxa"/>
          </w:tcPr>
          <w:p w:rsidR="001E6AFF" w:rsidRPr="000B3807" w:rsidRDefault="001E6AFF" w:rsidP="001E6AFF">
            <w:pPr>
              <w:jc w:val="center"/>
            </w:pPr>
            <w:r>
              <w:t>0</w:t>
            </w:r>
          </w:p>
        </w:tc>
      </w:tr>
    </w:tbl>
    <w:p w:rsidR="006D08DA" w:rsidRDefault="006D08DA" w:rsidP="006D08DA">
      <w:pPr>
        <w:jc w:val="both"/>
        <w:rPr>
          <w:color w:val="FF0000"/>
        </w:rPr>
      </w:pPr>
    </w:p>
    <w:p w:rsidR="006D08DA" w:rsidRDefault="00DE5855" w:rsidP="006D08DA">
      <w:pPr>
        <w:jc w:val="both"/>
      </w:pPr>
      <w:r>
        <w:t>K 31.12.2016</w:t>
      </w:r>
      <w:r w:rsidR="006D08DA">
        <w:t xml:space="preserve"> boli vyúčtované všetky dotácie, ktoré boli poskytnuté v súlade so VZN č. 1/2012 o dotáciách.</w:t>
      </w:r>
    </w:p>
    <w:p w:rsidR="006D08DA" w:rsidRDefault="006D08DA" w:rsidP="006D08DA">
      <w:pPr>
        <w:ind w:left="360"/>
        <w:jc w:val="both"/>
      </w:pPr>
    </w:p>
    <w:p w:rsidR="006D08DA" w:rsidRDefault="006D08DA" w:rsidP="00590AFC">
      <w:pPr>
        <w:spacing w:line="360" w:lineRule="auto"/>
        <w:jc w:val="both"/>
      </w:pPr>
    </w:p>
    <w:p w:rsidR="00590AFC" w:rsidRPr="00043191" w:rsidRDefault="00043191" w:rsidP="00043191">
      <w:pPr>
        <w:spacing w:line="360" w:lineRule="auto"/>
        <w:ind w:left="360"/>
        <w:jc w:val="both"/>
        <w:rPr>
          <w:b/>
        </w:rPr>
      </w:pPr>
      <w:r>
        <w:rPr>
          <w:b/>
        </w:rPr>
        <w:t>10.3</w:t>
      </w:r>
      <w:r w:rsidR="0094363A" w:rsidRPr="00043191">
        <w:rPr>
          <w:b/>
        </w:rPr>
        <w:t xml:space="preserve">   </w:t>
      </w:r>
      <w:r w:rsidR="00590AFC" w:rsidRPr="00043191">
        <w:rPr>
          <w:b/>
        </w:rPr>
        <w:t>Význa</w:t>
      </w:r>
      <w:r w:rsidR="00DE5855">
        <w:rPr>
          <w:b/>
        </w:rPr>
        <w:t>mné investičné akcie v roku 2016</w:t>
      </w:r>
    </w:p>
    <w:p w:rsidR="00590AFC" w:rsidRDefault="00590AFC" w:rsidP="00590AFC">
      <w:pPr>
        <w:tabs>
          <w:tab w:val="left" w:pos="2880"/>
          <w:tab w:val="right" w:pos="8820"/>
        </w:tabs>
        <w:jc w:val="both"/>
      </w:pPr>
      <w:r>
        <w:t>Najvýznamnejšie investič</w:t>
      </w:r>
      <w:r w:rsidR="00DE5855">
        <w:t>né akcie realizované v roku 2016</w:t>
      </w:r>
      <w:r>
        <w:t>:</w:t>
      </w:r>
    </w:p>
    <w:p w:rsidR="001952EF" w:rsidRDefault="001952EF" w:rsidP="001952EF">
      <w:pPr>
        <w:pStyle w:val="Odsekzoznamu"/>
        <w:tabs>
          <w:tab w:val="left" w:pos="2880"/>
          <w:tab w:val="right" w:pos="8820"/>
        </w:tabs>
        <w:jc w:val="both"/>
      </w:pPr>
    </w:p>
    <w:p w:rsidR="0094363A" w:rsidRDefault="0094363A" w:rsidP="001952EF">
      <w:pPr>
        <w:pStyle w:val="Odsekzoznamu"/>
        <w:numPr>
          <w:ilvl w:val="0"/>
          <w:numId w:val="39"/>
        </w:numPr>
        <w:tabs>
          <w:tab w:val="left" w:pos="2880"/>
          <w:tab w:val="right" w:pos="8820"/>
        </w:tabs>
        <w:jc w:val="both"/>
      </w:pPr>
      <w:r>
        <w:t>Rekonštrukcia parku v</w:t>
      </w:r>
      <w:r w:rsidR="001E6AFF">
        <w:t> </w:t>
      </w:r>
      <w:r>
        <w:t>Bolešove</w:t>
      </w:r>
    </w:p>
    <w:p w:rsidR="001E6AFF" w:rsidRDefault="001E6AFF" w:rsidP="001952EF">
      <w:pPr>
        <w:pStyle w:val="Odsekzoznamu"/>
        <w:numPr>
          <w:ilvl w:val="0"/>
          <w:numId w:val="39"/>
        </w:numPr>
        <w:tabs>
          <w:tab w:val="left" w:pos="2880"/>
          <w:tab w:val="right" w:pos="8820"/>
        </w:tabs>
        <w:jc w:val="both"/>
      </w:pPr>
      <w:r>
        <w:t>Kamerový systém v ZŠ</w:t>
      </w:r>
    </w:p>
    <w:p w:rsidR="001E6AFF" w:rsidRDefault="001E6AFF" w:rsidP="001952EF">
      <w:pPr>
        <w:pStyle w:val="Odsekzoznamu"/>
        <w:numPr>
          <w:ilvl w:val="0"/>
          <w:numId w:val="39"/>
        </w:numPr>
        <w:tabs>
          <w:tab w:val="left" w:pos="2880"/>
          <w:tab w:val="right" w:pos="8820"/>
        </w:tabs>
        <w:jc w:val="both"/>
      </w:pPr>
      <w:r>
        <w:t>Výmena okien na PZ a športovej budovy</w:t>
      </w:r>
    </w:p>
    <w:p w:rsidR="001E6AFF" w:rsidRDefault="001E6AFF" w:rsidP="001952EF">
      <w:pPr>
        <w:pStyle w:val="Odsekzoznamu"/>
        <w:numPr>
          <w:ilvl w:val="0"/>
          <w:numId w:val="39"/>
        </w:numPr>
        <w:tabs>
          <w:tab w:val="left" w:pos="2880"/>
          <w:tab w:val="right" w:pos="8820"/>
        </w:tabs>
        <w:jc w:val="both"/>
      </w:pPr>
      <w:r>
        <w:t>Multifunkčné ihrisko</w:t>
      </w:r>
    </w:p>
    <w:p w:rsidR="001E6AFF" w:rsidRDefault="001E6AFF" w:rsidP="001952EF">
      <w:pPr>
        <w:pStyle w:val="Odsekzoznamu"/>
        <w:numPr>
          <w:ilvl w:val="0"/>
          <w:numId w:val="39"/>
        </w:numPr>
        <w:tabs>
          <w:tab w:val="left" w:pos="2880"/>
          <w:tab w:val="right" w:pos="8820"/>
        </w:tabs>
        <w:jc w:val="both"/>
      </w:pPr>
      <w:proofErr w:type="spellStart"/>
      <w:r>
        <w:t>Vysporiadanie</w:t>
      </w:r>
      <w:proofErr w:type="spellEnd"/>
      <w:r>
        <w:t xml:space="preserve"> pozemku pod cestu pri ihrisku</w:t>
      </w:r>
    </w:p>
    <w:p w:rsidR="001E6AFF" w:rsidRDefault="001E6AFF" w:rsidP="001952EF">
      <w:pPr>
        <w:pStyle w:val="Odsekzoznamu"/>
        <w:numPr>
          <w:ilvl w:val="0"/>
          <w:numId w:val="39"/>
        </w:numPr>
        <w:tabs>
          <w:tab w:val="left" w:pos="2880"/>
          <w:tab w:val="right" w:pos="8820"/>
        </w:tabs>
        <w:jc w:val="both"/>
      </w:pPr>
      <w:r>
        <w:t xml:space="preserve">Príprava projektov na </w:t>
      </w:r>
      <w:proofErr w:type="spellStart"/>
      <w:r>
        <w:t>cyklochodník</w:t>
      </w:r>
      <w:proofErr w:type="spellEnd"/>
    </w:p>
    <w:p w:rsidR="001E6AFF" w:rsidRDefault="001E6AFF" w:rsidP="001952EF">
      <w:pPr>
        <w:pStyle w:val="Odsekzoznamu"/>
        <w:numPr>
          <w:ilvl w:val="0"/>
          <w:numId w:val="39"/>
        </w:numPr>
        <w:tabs>
          <w:tab w:val="left" w:pos="2880"/>
          <w:tab w:val="right" w:pos="8820"/>
        </w:tabs>
        <w:jc w:val="both"/>
      </w:pPr>
      <w:proofErr w:type="spellStart"/>
      <w:r>
        <w:lastRenderedPageBreak/>
        <w:t>Kotolńa</w:t>
      </w:r>
      <w:proofErr w:type="spellEnd"/>
      <w:r>
        <w:t xml:space="preserve"> v telocvični</w:t>
      </w:r>
    </w:p>
    <w:p w:rsidR="00590AFC" w:rsidRDefault="00590AFC" w:rsidP="00590AFC">
      <w:pPr>
        <w:jc w:val="both"/>
      </w:pPr>
    </w:p>
    <w:p w:rsidR="00590AFC" w:rsidRPr="00043191" w:rsidRDefault="00043191" w:rsidP="00043191">
      <w:pPr>
        <w:spacing w:line="360" w:lineRule="auto"/>
        <w:ind w:left="142"/>
        <w:rPr>
          <w:b/>
        </w:rPr>
      </w:pPr>
      <w:r>
        <w:rPr>
          <w:b/>
        </w:rPr>
        <w:t xml:space="preserve">  10.4</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826472" w:rsidP="00590AFC">
      <w:pPr>
        <w:numPr>
          <w:ilvl w:val="0"/>
          <w:numId w:val="1"/>
        </w:numPr>
        <w:jc w:val="both"/>
      </w:pPr>
      <w:r>
        <w:t>Rek</w:t>
      </w:r>
      <w:r w:rsidR="00DE5855">
        <w:t xml:space="preserve">onštrukcia budovy ŠK Slovan Bolešov a areálu </w:t>
      </w:r>
    </w:p>
    <w:p w:rsidR="00590AFC" w:rsidRDefault="00DE5855" w:rsidP="00590AFC">
      <w:pPr>
        <w:numPr>
          <w:ilvl w:val="0"/>
          <w:numId w:val="1"/>
        </w:numPr>
        <w:jc w:val="both"/>
      </w:pPr>
      <w:r>
        <w:t>Rozšírenie parku</w:t>
      </w:r>
    </w:p>
    <w:p w:rsidR="00590AFC" w:rsidRDefault="001E6AFF" w:rsidP="00590AFC">
      <w:pPr>
        <w:numPr>
          <w:ilvl w:val="0"/>
          <w:numId w:val="1"/>
        </w:numPr>
        <w:jc w:val="both"/>
      </w:pPr>
      <w:r>
        <w:t>Zmeny a doplnky Ú</w:t>
      </w:r>
      <w:r w:rsidR="0094363A">
        <w:t>zemného plánu</w:t>
      </w:r>
      <w:r>
        <w:t xml:space="preserve"> obce Bolešov</w:t>
      </w:r>
    </w:p>
    <w:p w:rsidR="001E6AFF" w:rsidRDefault="001E6AFF" w:rsidP="00590AFC">
      <w:pPr>
        <w:numPr>
          <w:ilvl w:val="0"/>
          <w:numId w:val="1"/>
        </w:numPr>
        <w:jc w:val="both"/>
      </w:pPr>
      <w:r>
        <w:t>Rekonštrukcia budovy požiarnej zbrojnice</w:t>
      </w:r>
    </w:p>
    <w:p w:rsidR="001E6AFF" w:rsidRDefault="00F6749B" w:rsidP="00590AFC">
      <w:pPr>
        <w:numPr>
          <w:ilvl w:val="0"/>
          <w:numId w:val="1"/>
        </w:numPr>
        <w:jc w:val="both"/>
      </w:pPr>
      <w:r>
        <w:t>Kamerový systém v obci</w:t>
      </w:r>
    </w:p>
    <w:p w:rsidR="00F6749B" w:rsidRDefault="00F6749B" w:rsidP="00590AFC">
      <w:pPr>
        <w:numPr>
          <w:ilvl w:val="0"/>
          <w:numId w:val="1"/>
        </w:numPr>
        <w:jc w:val="both"/>
      </w:pPr>
      <w:r>
        <w:t>Autobusové zastávky</w:t>
      </w:r>
    </w:p>
    <w:p w:rsidR="00F6749B" w:rsidRDefault="00F6749B" w:rsidP="00590AFC">
      <w:pPr>
        <w:numPr>
          <w:ilvl w:val="0"/>
          <w:numId w:val="1"/>
        </w:numPr>
        <w:jc w:val="both"/>
      </w:pPr>
      <w:r>
        <w:t>Dopravné značenie</w:t>
      </w:r>
    </w:p>
    <w:p w:rsidR="00590AFC" w:rsidRDefault="00590AFC" w:rsidP="00590AFC">
      <w:pPr>
        <w:spacing w:line="360" w:lineRule="auto"/>
        <w:ind w:left="795"/>
        <w:jc w:val="both"/>
      </w:pPr>
    </w:p>
    <w:p w:rsidR="00590AFC" w:rsidRPr="00043191" w:rsidRDefault="00043191" w:rsidP="00043191">
      <w:pPr>
        <w:spacing w:line="360" w:lineRule="auto"/>
        <w:ind w:left="360"/>
        <w:rPr>
          <w:b/>
        </w:rPr>
      </w:pPr>
      <w:r>
        <w:rPr>
          <w:b/>
        </w:rPr>
        <w:t>10.5</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 xml:space="preserve">Obec nezaznamenala žiadnu udalosť osobitného významu po skončení účtovného obdobia.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p>
    <w:p w:rsidR="00590AFC" w:rsidRDefault="005F1DD6" w:rsidP="00590AFC">
      <w:pPr>
        <w:spacing w:line="360" w:lineRule="auto"/>
        <w:jc w:val="both"/>
      </w:pPr>
      <w:r>
        <w:t>V Bolešove</w:t>
      </w:r>
      <w:r w:rsidR="00590AFC">
        <w:t xml:space="preserve"> dňa </w:t>
      </w:r>
      <w:r w:rsidR="00F6749B">
        <w:t>06.10</w:t>
      </w:r>
      <w:r w:rsidR="00C82882">
        <w:t>.2017</w:t>
      </w:r>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7734E67"/>
    <w:multiLevelType w:val="hybridMultilevel"/>
    <w:tmpl w:val="32183EC0"/>
    <w:lvl w:ilvl="0" w:tplc="CEDAFE0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nsid w:val="24742219"/>
    <w:multiLevelType w:val="hybridMultilevel"/>
    <w:tmpl w:val="BC9E85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nsid w:val="2801584B"/>
    <w:multiLevelType w:val="hybridMultilevel"/>
    <w:tmpl w:val="FB6AC9F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C8521C4"/>
    <w:multiLevelType w:val="hybridMultilevel"/>
    <w:tmpl w:val="2572E65C"/>
    <w:lvl w:ilvl="0" w:tplc="CE2E521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7CD7563"/>
    <w:multiLevelType w:val="hybridMultilevel"/>
    <w:tmpl w:val="029ED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4B111313"/>
    <w:multiLevelType w:val="hybridMultilevel"/>
    <w:tmpl w:val="F3DABD48"/>
    <w:lvl w:ilvl="0" w:tplc="CEDAFE0A">
      <w:start w:val="1"/>
      <w:numFmt w:val="bullet"/>
      <w:lvlText w:val="-"/>
      <w:lvlJc w:val="left"/>
      <w:pPr>
        <w:ind w:left="849" w:hanging="360"/>
      </w:pPr>
      <w:rPr>
        <w:rFonts w:ascii="Times New Roman" w:eastAsia="Times New Roman" w:hAnsi="Times New Roman" w:cs="Times New Roman" w:hint="default"/>
      </w:rPr>
    </w:lvl>
    <w:lvl w:ilvl="1" w:tplc="041B0003">
      <w:start w:val="1"/>
      <w:numFmt w:val="bullet"/>
      <w:lvlText w:val="o"/>
      <w:lvlJc w:val="left"/>
      <w:pPr>
        <w:ind w:left="1569" w:hanging="360"/>
      </w:pPr>
      <w:rPr>
        <w:rFonts w:ascii="Courier New" w:hAnsi="Courier New" w:cs="Courier New" w:hint="default"/>
      </w:rPr>
    </w:lvl>
    <w:lvl w:ilvl="2" w:tplc="041B0005">
      <w:start w:val="1"/>
      <w:numFmt w:val="bullet"/>
      <w:lvlText w:val=""/>
      <w:lvlJc w:val="left"/>
      <w:pPr>
        <w:ind w:left="2289" w:hanging="360"/>
      </w:pPr>
      <w:rPr>
        <w:rFonts w:ascii="Wingdings" w:hAnsi="Wingdings" w:hint="default"/>
      </w:rPr>
    </w:lvl>
    <w:lvl w:ilvl="3" w:tplc="041B0001">
      <w:start w:val="1"/>
      <w:numFmt w:val="bullet"/>
      <w:lvlText w:val=""/>
      <w:lvlJc w:val="left"/>
      <w:pPr>
        <w:ind w:left="3009" w:hanging="360"/>
      </w:pPr>
      <w:rPr>
        <w:rFonts w:ascii="Symbol" w:hAnsi="Symbol" w:hint="default"/>
      </w:rPr>
    </w:lvl>
    <w:lvl w:ilvl="4" w:tplc="041B0003">
      <w:start w:val="1"/>
      <w:numFmt w:val="bullet"/>
      <w:lvlText w:val="o"/>
      <w:lvlJc w:val="left"/>
      <w:pPr>
        <w:ind w:left="3729" w:hanging="360"/>
      </w:pPr>
      <w:rPr>
        <w:rFonts w:ascii="Courier New" w:hAnsi="Courier New" w:cs="Courier New" w:hint="default"/>
      </w:rPr>
    </w:lvl>
    <w:lvl w:ilvl="5" w:tplc="041B0005">
      <w:start w:val="1"/>
      <w:numFmt w:val="bullet"/>
      <w:lvlText w:val=""/>
      <w:lvlJc w:val="left"/>
      <w:pPr>
        <w:ind w:left="4449" w:hanging="360"/>
      </w:pPr>
      <w:rPr>
        <w:rFonts w:ascii="Wingdings" w:hAnsi="Wingdings" w:hint="default"/>
      </w:rPr>
    </w:lvl>
    <w:lvl w:ilvl="6" w:tplc="041B0001">
      <w:start w:val="1"/>
      <w:numFmt w:val="bullet"/>
      <w:lvlText w:val=""/>
      <w:lvlJc w:val="left"/>
      <w:pPr>
        <w:ind w:left="5169" w:hanging="360"/>
      </w:pPr>
      <w:rPr>
        <w:rFonts w:ascii="Symbol" w:hAnsi="Symbol" w:hint="default"/>
      </w:rPr>
    </w:lvl>
    <w:lvl w:ilvl="7" w:tplc="041B0003">
      <w:start w:val="1"/>
      <w:numFmt w:val="bullet"/>
      <w:lvlText w:val="o"/>
      <w:lvlJc w:val="left"/>
      <w:pPr>
        <w:ind w:left="5889" w:hanging="360"/>
      </w:pPr>
      <w:rPr>
        <w:rFonts w:ascii="Courier New" w:hAnsi="Courier New" w:cs="Courier New" w:hint="default"/>
      </w:rPr>
    </w:lvl>
    <w:lvl w:ilvl="8" w:tplc="041B0005">
      <w:start w:val="1"/>
      <w:numFmt w:val="bullet"/>
      <w:lvlText w:val=""/>
      <w:lvlJc w:val="left"/>
      <w:pPr>
        <w:ind w:left="6609" w:hanging="360"/>
      </w:pPr>
      <w:rPr>
        <w:rFonts w:ascii="Wingdings" w:hAnsi="Wingdings" w:hint="default"/>
      </w:rPr>
    </w:lvl>
  </w:abstractNum>
  <w:abstractNum w:abstractNumId="3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6">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8"/>
  </w:num>
  <w:num w:numId="3">
    <w:abstractNumId w:val="28"/>
  </w:num>
  <w:num w:numId="4">
    <w:abstractNumId w:val="21"/>
  </w:num>
  <w:num w:numId="5">
    <w:abstractNumId w:val="10"/>
  </w:num>
  <w:num w:numId="6">
    <w:abstractNumId w:val="36"/>
  </w:num>
  <w:num w:numId="7">
    <w:abstractNumId w:val="27"/>
  </w:num>
  <w:num w:numId="8">
    <w:abstractNumId w:val="25"/>
  </w:num>
  <w:num w:numId="9">
    <w:abstractNumId w:val="3"/>
  </w:num>
  <w:num w:numId="10">
    <w:abstractNumId w:val="19"/>
  </w:num>
  <w:num w:numId="11">
    <w:abstractNumId w:val="2"/>
  </w:num>
  <w:num w:numId="12">
    <w:abstractNumId w:val="0"/>
  </w:num>
  <w:num w:numId="13">
    <w:abstractNumId w:val="4"/>
  </w:num>
  <w:num w:numId="14">
    <w:abstractNumId w:val="6"/>
  </w:num>
  <w:num w:numId="15">
    <w:abstractNumId w:val="23"/>
  </w:num>
  <w:num w:numId="16">
    <w:abstractNumId w:val="13"/>
  </w:num>
  <w:num w:numId="17">
    <w:abstractNumId w:val="9"/>
  </w:num>
  <w:num w:numId="18">
    <w:abstractNumId w:val="26"/>
  </w:num>
  <w:num w:numId="19">
    <w:abstractNumId w:val="2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2"/>
  </w:num>
  <w:num w:numId="28">
    <w:abstractNumId w:val="29"/>
  </w:num>
  <w:num w:numId="29">
    <w:abstractNumId w:val="31"/>
  </w:num>
  <w:num w:numId="30">
    <w:abstractNumId w:val="32"/>
  </w:num>
  <w:num w:numId="31">
    <w:abstractNumId w:val="7"/>
  </w:num>
  <w:num w:numId="32">
    <w:abstractNumId w:val="8"/>
  </w:num>
  <w:num w:numId="33">
    <w:abstractNumId w:val="37"/>
  </w:num>
  <w:num w:numId="34">
    <w:abstractNumId w:val="34"/>
  </w:num>
  <w:num w:numId="35">
    <w:abstractNumId w:val="35"/>
  </w:num>
  <w:num w:numId="36">
    <w:abstractNumId w:val="11"/>
  </w:num>
  <w:num w:numId="37">
    <w:abstractNumId w:val="16"/>
  </w:num>
  <w:num w:numId="38">
    <w:abstractNumId w:val="30"/>
  </w:num>
  <w:num w:numId="39">
    <w:abstractNumId w:val="15"/>
  </w:num>
  <w:num w:numId="40">
    <w:abstractNumId w:val="17"/>
  </w:num>
  <w:num w:numId="41">
    <w:abstractNumId w:val="33"/>
  </w:num>
  <w:num w:numId="42">
    <w:abstractNumId w:val="1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31C8F"/>
    <w:rsid w:val="00043191"/>
    <w:rsid w:val="000614FE"/>
    <w:rsid w:val="00073C1D"/>
    <w:rsid w:val="00076DF8"/>
    <w:rsid w:val="00077AC8"/>
    <w:rsid w:val="0009488E"/>
    <w:rsid w:val="000C6735"/>
    <w:rsid w:val="000D2990"/>
    <w:rsid w:val="000E46A8"/>
    <w:rsid w:val="000F5233"/>
    <w:rsid w:val="00104354"/>
    <w:rsid w:val="00115DB4"/>
    <w:rsid w:val="00135ECD"/>
    <w:rsid w:val="00153713"/>
    <w:rsid w:val="00171826"/>
    <w:rsid w:val="00171DFD"/>
    <w:rsid w:val="001952EF"/>
    <w:rsid w:val="001A7483"/>
    <w:rsid w:val="001E6AFF"/>
    <w:rsid w:val="001F4B5D"/>
    <w:rsid w:val="001F7CD6"/>
    <w:rsid w:val="00201BC4"/>
    <w:rsid w:val="0027172C"/>
    <w:rsid w:val="0027793D"/>
    <w:rsid w:val="002872D5"/>
    <w:rsid w:val="002B44C9"/>
    <w:rsid w:val="002C2DB4"/>
    <w:rsid w:val="002C4C8C"/>
    <w:rsid w:val="002F056C"/>
    <w:rsid w:val="003304B2"/>
    <w:rsid w:val="003434F7"/>
    <w:rsid w:val="003447C0"/>
    <w:rsid w:val="00356BB0"/>
    <w:rsid w:val="00357BF1"/>
    <w:rsid w:val="003729C3"/>
    <w:rsid w:val="004040E1"/>
    <w:rsid w:val="00431CAC"/>
    <w:rsid w:val="0043256F"/>
    <w:rsid w:val="00441533"/>
    <w:rsid w:val="00446723"/>
    <w:rsid w:val="00451EBF"/>
    <w:rsid w:val="004875BF"/>
    <w:rsid w:val="004A3ED5"/>
    <w:rsid w:val="004A4002"/>
    <w:rsid w:val="0050404B"/>
    <w:rsid w:val="0053353A"/>
    <w:rsid w:val="00566859"/>
    <w:rsid w:val="0058266F"/>
    <w:rsid w:val="00587EDD"/>
    <w:rsid w:val="00590AFC"/>
    <w:rsid w:val="005960E1"/>
    <w:rsid w:val="005B1134"/>
    <w:rsid w:val="005F13C5"/>
    <w:rsid w:val="005F1DD6"/>
    <w:rsid w:val="00603FDF"/>
    <w:rsid w:val="0064316D"/>
    <w:rsid w:val="00664A23"/>
    <w:rsid w:val="006A21B0"/>
    <w:rsid w:val="006D08DA"/>
    <w:rsid w:val="006D628D"/>
    <w:rsid w:val="006E6109"/>
    <w:rsid w:val="007267C9"/>
    <w:rsid w:val="00726BEC"/>
    <w:rsid w:val="007816DC"/>
    <w:rsid w:val="007C03F6"/>
    <w:rsid w:val="007F52B8"/>
    <w:rsid w:val="00826472"/>
    <w:rsid w:val="0083144F"/>
    <w:rsid w:val="00891333"/>
    <w:rsid w:val="008E349B"/>
    <w:rsid w:val="009132FB"/>
    <w:rsid w:val="00917060"/>
    <w:rsid w:val="00917AA3"/>
    <w:rsid w:val="00923625"/>
    <w:rsid w:val="009243F7"/>
    <w:rsid w:val="00927133"/>
    <w:rsid w:val="0094363A"/>
    <w:rsid w:val="00947B1F"/>
    <w:rsid w:val="009562D5"/>
    <w:rsid w:val="009632FA"/>
    <w:rsid w:val="00993DE3"/>
    <w:rsid w:val="009B15A3"/>
    <w:rsid w:val="009E622C"/>
    <w:rsid w:val="009F74BC"/>
    <w:rsid w:val="00A07608"/>
    <w:rsid w:val="00A2126C"/>
    <w:rsid w:val="00A21581"/>
    <w:rsid w:val="00A43223"/>
    <w:rsid w:val="00A6534E"/>
    <w:rsid w:val="00A91B6D"/>
    <w:rsid w:val="00A96573"/>
    <w:rsid w:val="00A96A11"/>
    <w:rsid w:val="00AB4525"/>
    <w:rsid w:val="00B00395"/>
    <w:rsid w:val="00B1182C"/>
    <w:rsid w:val="00B12DAF"/>
    <w:rsid w:val="00B47FFC"/>
    <w:rsid w:val="00B557CD"/>
    <w:rsid w:val="00B6079A"/>
    <w:rsid w:val="00B622D2"/>
    <w:rsid w:val="00BB21C4"/>
    <w:rsid w:val="00BB45FA"/>
    <w:rsid w:val="00BC7CF0"/>
    <w:rsid w:val="00BD7D10"/>
    <w:rsid w:val="00C05A90"/>
    <w:rsid w:val="00C06039"/>
    <w:rsid w:val="00C079E3"/>
    <w:rsid w:val="00C24132"/>
    <w:rsid w:val="00C32984"/>
    <w:rsid w:val="00C40083"/>
    <w:rsid w:val="00C6624C"/>
    <w:rsid w:val="00C82882"/>
    <w:rsid w:val="00CB0929"/>
    <w:rsid w:val="00CB09C4"/>
    <w:rsid w:val="00D37673"/>
    <w:rsid w:val="00D77B5A"/>
    <w:rsid w:val="00D800DB"/>
    <w:rsid w:val="00DA57CC"/>
    <w:rsid w:val="00DB787A"/>
    <w:rsid w:val="00DC61D2"/>
    <w:rsid w:val="00DE5855"/>
    <w:rsid w:val="00E01FA1"/>
    <w:rsid w:val="00E02149"/>
    <w:rsid w:val="00E63A33"/>
    <w:rsid w:val="00EE5CF8"/>
    <w:rsid w:val="00EF060E"/>
    <w:rsid w:val="00F160FF"/>
    <w:rsid w:val="00F57BB7"/>
    <w:rsid w:val="00F6451F"/>
    <w:rsid w:val="00F6749B"/>
    <w:rsid w:val="00FA03C2"/>
    <w:rsid w:val="00FC2E11"/>
    <w:rsid w:val="00FC44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Metrov_nad_morom" TargetMode="External"/><Relationship Id="rId13" Type="http://schemas.openxmlformats.org/officeDocument/2006/relationships/hyperlink" Target="https://cs.wikipedia.org/wiki/1885" TargetMode="External"/><Relationship Id="rId3" Type="http://schemas.openxmlformats.org/officeDocument/2006/relationships/styles" Target="styles.xml"/><Relationship Id="rId7" Type="http://schemas.openxmlformats.org/officeDocument/2006/relationships/hyperlink" Target="mailto:zsbolesov@zsbolesov.edu.sk" TargetMode="External"/><Relationship Id="rId12" Type="http://schemas.openxmlformats.org/officeDocument/2006/relationships/hyperlink" Target="https://cs.wikipedia.org/w/index.php?title=Franti%C5%A1ek_Posp%C3%AD%C5%A1il_%28etnograf%29&amp;action=edit&amp;redlink=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cs.wikipedia.org/wiki/Etnologie"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esta-obce.sk/trenciansky-kraj/okres-ilava/bolesov/" TargetMode="External"/><Relationship Id="rId14" Type="http://schemas.openxmlformats.org/officeDocument/2006/relationships/hyperlink" Target="https://cs.wikipedia.org/wiki/195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8D32-BDEA-4080-98B3-630B8F3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33</Pages>
  <Words>7880</Words>
  <Characters>44919</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30</cp:revision>
  <cp:lastPrinted>2016-12-21T12:25:00Z</cp:lastPrinted>
  <dcterms:created xsi:type="dcterms:W3CDTF">2017-11-16T09:36:00Z</dcterms:created>
  <dcterms:modified xsi:type="dcterms:W3CDTF">2017-12-12T13:24:00Z</dcterms:modified>
</cp:coreProperties>
</file>